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oKlavuzu"/>
        <w:tblW w:w="0" w:type="auto"/>
        <w:jc w:val="center"/>
        <w:tblLook w:val="04A0" w:firstRow="1" w:lastRow="0" w:firstColumn="1" w:lastColumn="0" w:noHBand="0" w:noVBand="1"/>
        <w:tblPrChange w:id="0" w:author="Anıl Kağan CAN" w:date="2025-10-22T11:07:00Z">
          <w:tblPr>
            <w:tblStyle w:val="TabloKlavuzu"/>
            <w:tblW w:w="0" w:type="auto"/>
            <w:tblLook w:val="04A0" w:firstRow="1" w:lastRow="0" w:firstColumn="1" w:lastColumn="0" w:noHBand="0" w:noVBand="1"/>
          </w:tblPr>
        </w:tblPrChange>
      </w:tblPr>
      <w:tblGrid>
        <w:gridCol w:w="3397"/>
        <w:gridCol w:w="5665"/>
        <w:tblGridChange w:id="1">
          <w:tblGrid>
            <w:gridCol w:w="2524"/>
            <w:gridCol w:w="873"/>
            <w:gridCol w:w="1134"/>
            <w:gridCol w:w="4531"/>
          </w:tblGrid>
        </w:tblGridChange>
      </w:tblGrid>
      <w:tr w:rsidR="001C7DCA" w14:paraId="543A131A" w14:textId="77777777" w:rsidTr="003B3B96">
        <w:trPr>
          <w:jc w:val="center"/>
        </w:trPr>
        <w:tc>
          <w:tcPr>
            <w:tcW w:w="3397" w:type="dxa"/>
            <w:tcPrChange w:id="2" w:author="Anıl Kağan CAN" w:date="2025-10-22T11:07:00Z">
              <w:tcPr>
                <w:tcW w:w="4531" w:type="dxa"/>
                <w:gridSpan w:val="3"/>
              </w:tcPr>
            </w:tcPrChange>
          </w:tcPr>
          <w:p w14:paraId="331D9074" w14:textId="77777777" w:rsidR="001C7DCA" w:rsidRPr="009773FD" w:rsidRDefault="001C7DCA" w:rsidP="001C7DCA">
            <w:pPr>
              <w:jc w:val="center"/>
              <w:rPr>
                <w:rFonts w:ascii="Times New Roman" w:hAnsi="Times New Roman" w:cs="Times New Roman"/>
                <w:b/>
              </w:rPr>
            </w:pPr>
            <w:r w:rsidRPr="009773FD">
              <w:rPr>
                <w:rFonts w:ascii="Times New Roman" w:hAnsi="Times New Roman" w:cs="Times New Roman"/>
                <w:b/>
                <w:sz w:val="24"/>
              </w:rPr>
              <w:t>Mevcut Hali</w:t>
            </w:r>
          </w:p>
        </w:tc>
        <w:tc>
          <w:tcPr>
            <w:tcW w:w="5665" w:type="dxa"/>
            <w:tcPrChange w:id="3" w:author="Anıl Kağan CAN" w:date="2025-10-22T11:07:00Z">
              <w:tcPr>
                <w:tcW w:w="4531" w:type="dxa"/>
              </w:tcPr>
            </w:tcPrChange>
          </w:tcPr>
          <w:p w14:paraId="103B7667" w14:textId="77777777" w:rsidR="001C7DCA" w:rsidRPr="009773FD" w:rsidRDefault="001C7DCA" w:rsidP="001C7DCA">
            <w:pPr>
              <w:jc w:val="center"/>
              <w:rPr>
                <w:rFonts w:ascii="Times New Roman" w:hAnsi="Times New Roman" w:cs="Times New Roman"/>
                <w:b/>
              </w:rPr>
            </w:pPr>
            <w:r w:rsidRPr="009773FD">
              <w:rPr>
                <w:rFonts w:ascii="Times New Roman" w:hAnsi="Times New Roman" w:cs="Times New Roman"/>
                <w:b/>
                <w:sz w:val="24"/>
              </w:rPr>
              <w:t>Değişiklik Yapılmış Hali</w:t>
            </w:r>
          </w:p>
        </w:tc>
      </w:tr>
      <w:tr w:rsidR="00CE6377" w14:paraId="085A0F82" w14:textId="77777777" w:rsidTr="003B3B96">
        <w:trPr>
          <w:jc w:val="center"/>
        </w:trPr>
        <w:tc>
          <w:tcPr>
            <w:tcW w:w="3397" w:type="dxa"/>
          </w:tcPr>
          <w:p w14:paraId="52FBA370" w14:textId="77777777" w:rsidR="00CE6377" w:rsidRPr="00CE6377" w:rsidRDefault="00CE6377" w:rsidP="00CE6377">
            <w:pPr>
              <w:pStyle w:val="Balk1"/>
              <w:ind w:left="0"/>
              <w:rPr>
                <w:rFonts w:ascii="Times New Roman" w:hAnsi="Times New Roman" w:cs="Times New Roman"/>
                <w:b w:val="0"/>
                <w:bCs w:val="0"/>
                <w:sz w:val="24"/>
                <w:lang w:val="tr-TR"/>
              </w:rPr>
            </w:pPr>
            <w:r w:rsidRPr="00CE6377">
              <w:rPr>
                <w:rFonts w:ascii="Times New Roman" w:hAnsi="Times New Roman" w:cs="Times New Roman"/>
                <w:spacing w:val="-1"/>
                <w:sz w:val="24"/>
                <w:lang w:val="tr-TR"/>
              </w:rPr>
              <w:t>Tanımlar</w:t>
            </w:r>
            <w:r w:rsidRPr="00CE6377">
              <w:rPr>
                <w:rFonts w:ascii="Times New Roman" w:hAnsi="Times New Roman" w:cs="Times New Roman"/>
                <w:spacing w:val="-2"/>
                <w:sz w:val="24"/>
                <w:lang w:val="tr-TR"/>
              </w:rPr>
              <w:t xml:space="preserve"> </w:t>
            </w:r>
            <w:r w:rsidRPr="00CE6377">
              <w:rPr>
                <w:rFonts w:ascii="Times New Roman" w:hAnsi="Times New Roman" w:cs="Times New Roman"/>
                <w:sz w:val="24"/>
                <w:lang w:val="tr-TR"/>
              </w:rPr>
              <w:t>ve</w:t>
            </w:r>
            <w:r w:rsidRPr="00CE6377">
              <w:rPr>
                <w:rFonts w:ascii="Times New Roman" w:hAnsi="Times New Roman" w:cs="Times New Roman"/>
                <w:spacing w:val="-1"/>
                <w:sz w:val="24"/>
                <w:lang w:val="tr-TR"/>
              </w:rPr>
              <w:t xml:space="preserve"> kısaltmalar</w:t>
            </w:r>
          </w:p>
          <w:p w14:paraId="1AB9D51C" w14:textId="77777777" w:rsidR="00CE6377" w:rsidRPr="00CE6377" w:rsidRDefault="00CE6377" w:rsidP="00CE6377">
            <w:pPr>
              <w:rPr>
                <w:rFonts w:ascii="Times New Roman" w:eastAsia="Calibri" w:hAnsi="Times New Roman" w:cs="Times New Roman"/>
                <w:sz w:val="24"/>
              </w:rPr>
            </w:pPr>
            <w:r w:rsidRPr="00CE6377">
              <w:rPr>
                <w:rFonts w:ascii="Times New Roman" w:eastAsia="Calibri" w:hAnsi="Times New Roman" w:cs="Times New Roman"/>
                <w:b/>
                <w:bCs/>
                <w:spacing w:val="-1"/>
                <w:sz w:val="24"/>
              </w:rPr>
              <w:t>MADDE</w:t>
            </w:r>
            <w:r w:rsidRPr="00CE6377">
              <w:rPr>
                <w:rFonts w:ascii="Times New Roman" w:eastAsia="Calibri" w:hAnsi="Times New Roman" w:cs="Times New Roman"/>
                <w:b/>
                <w:bCs/>
                <w:spacing w:val="-2"/>
                <w:sz w:val="24"/>
              </w:rPr>
              <w:t xml:space="preserve"> </w:t>
            </w:r>
            <w:r w:rsidRPr="00CE6377">
              <w:rPr>
                <w:rFonts w:ascii="Times New Roman" w:eastAsia="Calibri" w:hAnsi="Times New Roman" w:cs="Times New Roman"/>
                <w:b/>
                <w:bCs/>
                <w:sz w:val="24"/>
              </w:rPr>
              <w:t>3</w:t>
            </w:r>
            <w:r w:rsidRPr="00CE6377">
              <w:rPr>
                <w:rFonts w:ascii="Times New Roman" w:eastAsia="Calibri" w:hAnsi="Times New Roman" w:cs="Times New Roman"/>
                <w:b/>
                <w:bCs/>
                <w:spacing w:val="1"/>
                <w:sz w:val="24"/>
              </w:rPr>
              <w:t xml:space="preserve"> </w:t>
            </w:r>
            <w:r w:rsidRPr="00CE6377">
              <w:rPr>
                <w:rFonts w:ascii="Times New Roman" w:eastAsia="Calibri" w:hAnsi="Times New Roman" w:cs="Times New Roman"/>
                <w:b/>
                <w:bCs/>
                <w:sz w:val="24"/>
              </w:rPr>
              <w:t>–</w:t>
            </w:r>
            <w:r w:rsidRPr="00CE6377">
              <w:rPr>
                <w:rFonts w:ascii="Times New Roman" w:eastAsia="Calibri" w:hAnsi="Times New Roman" w:cs="Times New Roman"/>
                <w:b/>
                <w:bCs/>
                <w:spacing w:val="-2"/>
                <w:sz w:val="24"/>
              </w:rPr>
              <w:t xml:space="preserve"> </w:t>
            </w:r>
            <w:r w:rsidRPr="00CE6377">
              <w:rPr>
                <w:rFonts w:ascii="Times New Roman" w:eastAsia="Calibri" w:hAnsi="Times New Roman" w:cs="Times New Roman"/>
                <w:spacing w:val="-1"/>
                <w:sz w:val="24"/>
              </w:rPr>
              <w:t>(1)</w:t>
            </w:r>
            <w:r w:rsidRPr="00CE6377">
              <w:rPr>
                <w:rFonts w:ascii="Times New Roman" w:eastAsia="Calibri" w:hAnsi="Times New Roman" w:cs="Times New Roman"/>
                <w:sz w:val="24"/>
              </w:rPr>
              <w:t xml:space="preserve"> Bu</w:t>
            </w:r>
            <w:r w:rsidRPr="00CE6377">
              <w:rPr>
                <w:rFonts w:ascii="Times New Roman" w:eastAsia="Calibri" w:hAnsi="Times New Roman" w:cs="Times New Roman"/>
                <w:spacing w:val="-3"/>
                <w:sz w:val="24"/>
              </w:rPr>
              <w:t xml:space="preserve"> </w:t>
            </w:r>
            <w:r w:rsidRPr="00CE6377">
              <w:rPr>
                <w:rFonts w:ascii="Times New Roman" w:eastAsia="Calibri" w:hAnsi="Times New Roman" w:cs="Times New Roman"/>
                <w:spacing w:val="-1"/>
                <w:sz w:val="24"/>
              </w:rPr>
              <w:t>Yönetmelikte</w:t>
            </w:r>
            <w:r w:rsidRPr="00CE6377">
              <w:rPr>
                <w:rFonts w:ascii="Times New Roman" w:eastAsia="Calibri" w:hAnsi="Times New Roman" w:cs="Times New Roman"/>
                <w:spacing w:val="-2"/>
                <w:sz w:val="24"/>
              </w:rPr>
              <w:t xml:space="preserve"> </w:t>
            </w:r>
            <w:r w:rsidRPr="00CE6377">
              <w:rPr>
                <w:rFonts w:ascii="Times New Roman" w:eastAsia="Calibri" w:hAnsi="Times New Roman" w:cs="Times New Roman"/>
                <w:spacing w:val="-1"/>
                <w:sz w:val="24"/>
              </w:rPr>
              <w:t>geçen;</w:t>
            </w:r>
          </w:p>
          <w:p w14:paraId="66314958" w14:textId="77777777" w:rsidR="00CE6377" w:rsidRPr="006E5AE0" w:rsidRDefault="00CE6377" w:rsidP="006E5AE0">
            <w:pPr>
              <w:pStyle w:val="Balk1"/>
              <w:ind w:left="0"/>
              <w:jc w:val="both"/>
              <w:rPr>
                <w:rFonts w:ascii="Times New Roman" w:hAnsi="Times New Roman" w:cs="Times New Roman"/>
                <w:spacing w:val="-1"/>
                <w:sz w:val="24"/>
                <w:szCs w:val="24"/>
                <w:lang w:val="tr-TR"/>
              </w:rPr>
            </w:pPr>
          </w:p>
        </w:tc>
        <w:tc>
          <w:tcPr>
            <w:tcW w:w="5665" w:type="dxa"/>
          </w:tcPr>
          <w:p w14:paraId="0BD79B53" w14:textId="77777777" w:rsidR="00CE6377" w:rsidRPr="00CE6377" w:rsidRDefault="00CE6377" w:rsidP="00CE6377">
            <w:pPr>
              <w:pStyle w:val="Balk1"/>
              <w:ind w:left="0"/>
              <w:rPr>
                <w:rFonts w:ascii="Times New Roman" w:hAnsi="Times New Roman" w:cs="Times New Roman"/>
                <w:b w:val="0"/>
                <w:bCs w:val="0"/>
                <w:sz w:val="24"/>
                <w:lang w:val="tr-TR"/>
              </w:rPr>
            </w:pPr>
            <w:r w:rsidRPr="00CE6377">
              <w:rPr>
                <w:rFonts w:ascii="Times New Roman" w:hAnsi="Times New Roman" w:cs="Times New Roman"/>
                <w:spacing w:val="-1"/>
                <w:sz w:val="24"/>
                <w:lang w:val="tr-TR"/>
              </w:rPr>
              <w:t>Tanımlar</w:t>
            </w:r>
            <w:r w:rsidRPr="00CE6377">
              <w:rPr>
                <w:rFonts w:ascii="Times New Roman" w:hAnsi="Times New Roman" w:cs="Times New Roman"/>
                <w:spacing w:val="-2"/>
                <w:sz w:val="24"/>
                <w:lang w:val="tr-TR"/>
              </w:rPr>
              <w:t xml:space="preserve"> </w:t>
            </w:r>
            <w:r w:rsidRPr="00CE6377">
              <w:rPr>
                <w:rFonts w:ascii="Times New Roman" w:hAnsi="Times New Roman" w:cs="Times New Roman"/>
                <w:sz w:val="24"/>
                <w:lang w:val="tr-TR"/>
              </w:rPr>
              <w:t>ve</w:t>
            </w:r>
            <w:r w:rsidRPr="00CE6377">
              <w:rPr>
                <w:rFonts w:ascii="Times New Roman" w:hAnsi="Times New Roman" w:cs="Times New Roman"/>
                <w:spacing w:val="-1"/>
                <w:sz w:val="24"/>
                <w:lang w:val="tr-TR"/>
              </w:rPr>
              <w:t xml:space="preserve"> kısaltmalar</w:t>
            </w:r>
          </w:p>
          <w:p w14:paraId="696E7745" w14:textId="77777777" w:rsidR="00CE6377" w:rsidRPr="00CE6377" w:rsidRDefault="00CE6377" w:rsidP="00CE6377">
            <w:pPr>
              <w:rPr>
                <w:rFonts w:ascii="Times New Roman" w:eastAsia="Calibri" w:hAnsi="Times New Roman" w:cs="Times New Roman"/>
                <w:sz w:val="24"/>
              </w:rPr>
            </w:pPr>
            <w:r w:rsidRPr="00CE6377">
              <w:rPr>
                <w:rFonts w:ascii="Times New Roman" w:eastAsia="Calibri" w:hAnsi="Times New Roman" w:cs="Times New Roman"/>
                <w:b/>
                <w:bCs/>
                <w:spacing w:val="-1"/>
                <w:sz w:val="24"/>
              </w:rPr>
              <w:t>MADDE</w:t>
            </w:r>
            <w:r w:rsidRPr="00CE6377">
              <w:rPr>
                <w:rFonts w:ascii="Times New Roman" w:eastAsia="Calibri" w:hAnsi="Times New Roman" w:cs="Times New Roman"/>
                <w:b/>
                <w:bCs/>
                <w:spacing w:val="-2"/>
                <w:sz w:val="24"/>
              </w:rPr>
              <w:t xml:space="preserve"> </w:t>
            </w:r>
            <w:r w:rsidRPr="00CE6377">
              <w:rPr>
                <w:rFonts w:ascii="Times New Roman" w:eastAsia="Calibri" w:hAnsi="Times New Roman" w:cs="Times New Roman"/>
                <w:b/>
                <w:bCs/>
                <w:sz w:val="24"/>
              </w:rPr>
              <w:t>3</w:t>
            </w:r>
            <w:r w:rsidRPr="00CE6377">
              <w:rPr>
                <w:rFonts w:ascii="Times New Roman" w:eastAsia="Calibri" w:hAnsi="Times New Roman" w:cs="Times New Roman"/>
                <w:b/>
                <w:bCs/>
                <w:spacing w:val="1"/>
                <w:sz w:val="24"/>
              </w:rPr>
              <w:t xml:space="preserve"> </w:t>
            </w:r>
            <w:r w:rsidRPr="00CE6377">
              <w:rPr>
                <w:rFonts w:ascii="Times New Roman" w:eastAsia="Calibri" w:hAnsi="Times New Roman" w:cs="Times New Roman"/>
                <w:b/>
                <w:bCs/>
                <w:sz w:val="24"/>
              </w:rPr>
              <w:t>–</w:t>
            </w:r>
            <w:r w:rsidRPr="00CE6377">
              <w:rPr>
                <w:rFonts w:ascii="Times New Roman" w:eastAsia="Calibri" w:hAnsi="Times New Roman" w:cs="Times New Roman"/>
                <w:b/>
                <w:bCs/>
                <w:spacing w:val="-2"/>
                <w:sz w:val="24"/>
              </w:rPr>
              <w:t xml:space="preserve"> </w:t>
            </w:r>
            <w:r w:rsidRPr="00CE6377">
              <w:rPr>
                <w:rFonts w:ascii="Times New Roman" w:eastAsia="Calibri" w:hAnsi="Times New Roman" w:cs="Times New Roman"/>
                <w:spacing w:val="-1"/>
                <w:sz w:val="24"/>
              </w:rPr>
              <w:t>(1)</w:t>
            </w:r>
            <w:r w:rsidRPr="00CE6377">
              <w:rPr>
                <w:rFonts w:ascii="Times New Roman" w:eastAsia="Calibri" w:hAnsi="Times New Roman" w:cs="Times New Roman"/>
                <w:sz w:val="24"/>
              </w:rPr>
              <w:t xml:space="preserve"> Bu</w:t>
            </w:r>
            <w:r w:rsidRPr="00CE6377">
              <w:rPr>
                <w:rFonts w:ascii="Times New Roman" w:eastAsia="Calibri" w:hAnsi="Times New Roman" w:cs="Times New Roman"/>
                <w:spacing w:val="-3"/>
                <w:sz w:val="24"/>
              </w:rPr>
              <w:t xml:space="preserve"> </w:t>
            </w:r>
            <w:r w:rsidRPr="00CE6377">
              <w:rPr>
                <w:rFonts w:ascii="Times New Roman" w:eastAsia="Calibri" w:hAnsi="Times New Roman" w:cs="Times New Roman"/>
                <w:spacing w:val="-1"/>
                <w:sz w:val="24"/>
              </w:rPr>
              <w:t>Yönetmelikte</w:t>
            </w:r>
            <w:r w:rsidRPr="00CE6377">
              <w:rPr>
                <w:rFonts w:ascii="Times New Roman" w:eastAsia="Calibri" w:hAnsi="Times New Roman" w:cs="Times New Roman"/>
                <w:spacing w:val="-2"/>
                <w:sz w:val="24"/>
              </w:rPr>
              <w:t xml:space="preserve"> </w:t>
            </w:r>
            <w:r w:rsidRPr="00CE6377">
              <w:rPr>
                <w:rFonts w:ascii="Times New Roman" w:eastAsia="Calibri" w:hAnsi="Times New Roman" w:cs="Times New Roman"/>
                <w:spacing w:val="-1"/>
                <w:sz w:val="24"/>
              </w:rPr>
              <w:t>geçen;</w:t>
            </w:r>
          </w:p>
          <w:p w14:paraId="4DE29424" w14:textId="6F61A063" w:rsidR="00920AF9" w:rsidRPr="00365BCD" w:rsidRDefault="009564AA" w:rsidP="005F69BA">
            <w:pPr>
              <w:pStyle w:val="Balk1"/>
              <w:ind w:left="0"/>
              <w:jc w:val="both"/>
              <w:rPr>
                <w:rFonts w:ascii="Times New Roman" w:hAnsi="Times New Roman" w:cs="Times New Roman"/>
                <w:b w:val="0"/>
                <w:spacing w:val="-1"/>
                <w:sz w:val="24"/>
                <w:szCs w:val="24"/>
                <w:lang w:val="tr-TR"/>
              </w:rPr>
            </w:pPr>
            <w:r>
              <w:rPr>
                <w:rFonts w:ascii="Times New Roman" w:hAnsi="Times New Roman" w:cs="Times New Roman"/>
                <w:b w:val="0"/>
                <w:spacing w:val="-1"/>
                <w:sz w:val="24"/>
                <w:szCs w:val="24"/>
                <w:lang w:val="tr-TR"/>
              </w:rPr>
              <w:t xml:space="preserve"> </w:t>
            </w:r>
            <w:ins w:id="4" w:author="Anıl Kağan CAN" w:date="2025-10-31T15:23:00Z">
              <w:r>
                <w:rPr>
                  <w:rFonts w:ascii="Times New Roman" w:hAnsi="Times New Roman" w:cs="Times New Roman"/>
                  <w:b w:val="0"/>
                  <w:spacing w:val="-1"/>
                  <w:sz w:val="24"/>
                  <w:szCs w:val="24"/>
                  <w:lang w:val="tr-TR"/>
                </w:rPr>
                <w:t xml:space="preserve">hh) </w:t>
              </w:r>
              <w:r w:rsidRPr="000D36E7">
                <w:rPr>
                  <w:rFonts w:ascii="Times New Roman" w:hAnsi="Times New Roman" w:cs="Times New Roman"/>
                  <w:b w:val="0"/>
                  <w:spacing w:val="-1"/>
                  <w:sz w:val="24"/>
                  <w:szCs w:val="24"/>
                  <w:lang w:val="tr-TR"/>
                </w:rPr>
                <w:t>Başvuru Sistemi:</w:t>
              </w:r>
              <w:r>
                <w:rPr>
                  <w:rFonts w:ascii="Times New Roman" w:hAnsi="Times New Roman" w:cs="Times New Roman"/>
                  <w:b w:val="0"/>
                  <w:spacing w:val="-1"/>
                  <w:sz w:val="24"/>
                  <w:szCs w:val="24"/>
                  <w:lang w:val="tr-TR"/>
                </w:rPr>
                <w:t xml:space="preserve"> Elektrik dağıtım şirketinin internet sitesi üzerinden bağlantı başvurularının alınması, bağlantı görüşünün oluşturulması, bağlantı anlaşmasının imzalanması gibi işlemlerin yapıldığı, bağlantıya ilişkin başvuru yapılmasından bağlantı talebinin karşılanmasına kadar geçen tüm süreçlerin yürütüldüğü ve izlenebildiği, </w:t>
              </w:r>
              <w:r w:rsidRPr="00383E19">
                <w:rPr>
                  <w:rFonts w:ascii="Times New Roman" w:hAnsi="Times New Roman" w:cs="Times New Roman"/>
                  <w:b w:val="0"/>
                  <w:spacing w:val="-1"/>
                  <w:sz w:val="24"/>
                  <w:szCs w:val="24"/>
                  <w:lang w:val="tr-TR"/>
                  <w:rPrChange w:id="5" w:author="Muhammed Emin HACIBEKİROĞLU" w:date="2025-10-31T17:35:00Z">
                    <w:rPr>
                      <w:rFonts w:ascii="Times New Roman" w:hAnsi="Times New Roman" w:cs="Times New Roman"/>
                      <w:b w:val="0"/>
                      <w:spacing w:val="-1"/>
                      <w:sz w:val="24"/>
                      <w:szCs w:val="24"/>
                      <w:highlight w:val="yellow"/>
                      <w:lang w:val="tr-TR"/>
                    </w:rPr>
                  </w:rPrChange>
                </w:rPr>
                <w:t>çift yönlü</w:t>
              </w:r>
              <w:r>
                <w:rPr>
                  <w:rFonts w:ascii="Times New Roman" w:hAnsi="Times New Roman" w:cs="Times New Roman"/>
                  <w:b w:val="0"/>
                  <w:spacing w:val="-1"/>
                  <w:sz w:val="24"/>
                  <w:szCs w:val="24"/>
                  <w:lang w:val="tr-TR"/>
                </w:rPr>
                <w:t xml:space="preserve"> bilgi ve belge akışına izin verebilen çevrimiçi sistemi,</w:t>
              </w:r>
            </w:ins>
          </w:p>
        </w:tc>
      </w:tr>
      <w:tr w:rsidR="00896AC6" w14:paraId="6A5F82C3" w14:textId="77777777" w:rsidTr="003B3B96">
        <w:trPr>
          <w:jc w:val="center"/>
        </w:trPr>
        <w:tc>
          <w:tcPr>
            <w:tcW w:w="3397" w:type="dxa"/>
          </w:tcPr>
          <w:p w14:paraId="4F62CF07" w14:textId="77777777" w:rsidR="00896AC6" w:rsidRPr="00365BCD" w:rsidRDefault="00896AC6" w:rsidP="00896AC6">
            <w:pPr>
              <w:rPr>
                <w:rFonts w:ascii="Times New Roman" w:eastAsia="Calibri" w:hAnsi="Times New Roman" w:cs="Times New Roman"/>
                <w:b/>
                <w:spacing w:val="-1"/>
                <w:sz w:val="24"/>
              </w:rPr>
            </w:pPr>
            <w:r w:rsidRPr="00365BCD">
              <w:rPr>
                <w:rFonts w:ascii="Times New Roman" w:eastAsia="Calibri" w:hAnsi="Times New Roman" w:cs="Times New Roman"/>
                <w:b/>
                <w:spacing w:val="-1"/>
                <w:sz w:val="24"/>
              </w:rPr>
              <w:t>Lisanssız üretim tesisleri</w:t>
            </w:r>
          </w:p>
          <w:p w14:paraId="1CAD2FCA" w14:textId="77777777" w:rsidR="00896AC6" w:rsidRPr="00365BCD" w:rsidRDefault="00896AC6" w:rsidP="00896AC6">
            <w:pPr>
              <w:rPr>
                <w:rFonts w:ascii="Times New Roman" w:eastAsia="Calibri" w:hAnsi="Times New Roman" w:cs="Times New Roman"/>
                <w:b/>
                <w:spacing w:val="-1"/>
                <w:sz w:val="24"/>
              </w:rPr>
            </w:pPr>
            <w:r w:rsidRPr="00365BCD">
              <w:rPr>
                <w:rFonts w:ascii="Times New Roman" w:eastAsia="Calibri" w:hAnsi="Times New Roman" w:cs="Times New Roman"/>
                <w:b/>
                <w:spacing w:val="-1"/>
                <w:sz w:val="24"/>
              </w:rPr>
              <w:t>MADDE 5/B</w:t>
            </w:r>
          </w:p>
          <w:p w14:paraId="3B0F0F9B" w14:textId="77777777" w:rsidR="00896AC6" w:rsidRPr="00365BCD" w:rsidRDefault="00896AC6" w:rsidP="00896AC6">
            <w:pPr>
              <w:rPr>
                <w:rFonts w:ascii="Times New Roman" w:eastAsia="Calibri" w:hAnsi="Times New Roman" w:cs="Times New Roman"/>
                <w:spacing w:val="-1"/>
                <w:sz w:val="24"/>
              </w:rPr>
            </w:pPr>
            <w:r>
              <w:rPr>
                <w:rFonts w:ascii="Times New Roman" w:eastAsia="Calibri" w:hAnsi="Times New Roman" w:cs="Times New Roman"/>
                <w:spacing w:val="-1"/>
                <w:sz w:val="24"/>
              </w:rPr>
              <w:t xml:space="preserve">(3) </w:t>
            </w:r>
            <w:r w:rsidRPr="00365BCD">
              <w:rPr>
                <w:rFonts w:ascii="Times New Roman" w:eastAsia="Calibri" w:hAnsi="Times New Roman" w:cs="Times New Roman"/>
                <w:spacing w:val="-1"/>
                <w:sz w:val="24"/>
              </w:rPr>
              <w:t>Elektrik Piyasasında Lisanssız Elektrik Üretim Yönetmeliğinin 5 inci maddesinin birinci fıkrasının (h) bendi kapsamında kurulacak üretim tesislerine ait dağıtım tesisi ve/veya iletim tesisi yatırımları ile ilgili tesislere ilişkin gerekmesi halinde taşınmaz temini dosyalarının hazırlanması, taşınmaz temininin gerektirdiği ödemeler, orman ve yol geçiş izinleri ile kazı bedeli gibi zorunlu bedeller başvuru sahibi gerçek veya tüzel kişiler tarafından karşılanır. Bu tesisler geçici kabulünün tamamlanması ile birlikte herhangi bir işleme gerek kalmaksızın bakım ve işletme sorumluluğu karşılığında iz bedel ile ilgili şebeke işletmecisine devredilir.</w:t>
            </w:r>
          </w:p>
          <w:p w14:paraId="743138D2" w14:textId="77777777" w:rsidR="00896AC6" w:rsidRPr="00CE6377" w:rsidRDefault="00896AC6" w:rsidP="00CE6377">
            <w:pPr>
              <w:pStyle w:val="Balk1"/>
              <w:ind w:left="0"/>
              <w:rPr>
                <w:rFonts w:ascii="Times New Roman" w:hAnsi="Times New Roman" w:cs="Times New Roman"/>
                <w:spacing w:val="-1"/>
                <w:sz w:val="24"/>
                <w:lang w:val="tr-TR"/>
              </w:rPr>
            </w:pPr>
          </w:p>
        </w:tc>
        <w:tc>
          <w:tcPr>
            <w:tcW w:w="5665" w:type="dxa"/>
          </w:tcPr>
          <w:p w14:paraId="4D099AD6" w14:textId="77777777" w:rsidR="00896AC6" w:rsidRPr="00365BCD" w:rsidRDefault="00896AC6" w:rsidP="00896AC6">
            <w:pPr>
              <w:rPr>
                <w:rFonts w:ascii="Times New Roman" w:eastAsia="Calibri" w:hAnsi="Times New Roman" w:cs="Times New Roman"/>
                <w:b/>
                <w:spacing w:val="-1"/>
                <w:sz w:val="24"/>
              </w:rPr>
            </w:pPr>
            <w:bookmarkStart w:id="6" w:name="_Hlk212019899"/>
            <w:r w:rsidRPr="00365BCD">
              <w:rPr>
                <w:rFonts w:ascii="Times New Roman" w:eastAsia="Calibri" w:hAnsi="Times New Roman" w:cs="Times New Roman"/>
                <w:b/>
                <w:spacing w:val="-1"/>
                <w:sz w:val="24"/>
              </w:rPr>
              <w:t>Lisanssız üretim tesisleri</w:t>
            </w:r>
          </w:p>
          <w:p w14:paraId="0485DC16" w14:textId="77777777" w:rsidR="00896AC6" w:rsidRPr="00365BCD" w:rsidRDefault="00896AC6" w:rsidP="00896AC6">
            <w:pPr>
              <w:rPr>
                <w:rFonts w:ascii="Times New Roman" w:eastAsia="Calibri" w:hAnsi="Times New Roman" w:cs="Times New Roman"/>
                <w:b/>
                <w:spacing w:val="-1"/>
                <w:sz w:val="24"/>
              </w:rPr>
            </w:pPr>
            <w:r w:rsidRPr="00365BCD">
              <w:rPr>
                <w:rFonts w:ascii="Times New Roman" w:eastAsia="Calibri" w:hAnsi="Times New Roman" w:cs="Times New Roman"/>
                <w:b/>
                <w:spacing w:val="-1"/>
                <w:sz w:val="24"/>
              </w:rPr>
              <w:t>MADDE 5/B</w:t>
            </w:r>
          </w:p>
          <w:p w14:paraId="4F3552A2" w14:textId="4C401BCC" w:rsidR="00896AC6" w:rsidDel="009564AA" w:rsidRDefault="00896AC6" w:rsidP="00896AC6">
            <w:pPr>
              <w:rPr>
                <w:ins w:id="7" w:author="İsmail BAHTİYAR" w:date="2025-08-19T10:55:00Z"/>
                <w:del w:id="8" w:author="Anıl Kağan CAN" w:date="2025-10-31T15:23:00Z"/>
                <w:rFonts w:ascii="Times New Roman" w:eastAsia="Calibri" w:hAnsi="Times New Roman" w:cs="Times New Roman"/>
                <w:spacing w:val="-1"/>
                <w:sz w:val="24"/>
              </w:rPr>
            </w:pPr>
            <w:r>
              <w:rPr>
                <w:rFonts w:ascii="Times New Roman" w:eastAsia="Calibri" w:hAnsi="Times New Roman" w:cs="Times New Roman"/>
                <w:spacing w:val="-1"/>
                <w:sz w:val="24"/>
              </w:rPr>
              <w:t xml:space="preserve">(3) </w:t>
            </w:r>
            <w:bookmarkEnd w:id="6"/>
            <w:ins w:id="9" w:author="Anıl Kağan CAN" w:date="2025-11-04T16:44:00Z">
              <w:r w:rsidR="00F53BAA" w:rsidRPr="00365BCD">
                <w:rPr>
                  <w:rFonts w:ascii="Times New Roman" w:eastAsia="Calibri" w:hAnsi="Times New Roman" w:cs="Times New Roman"/>
                  <w:spacing w:val="-1"/>
                  <w:sz w:val="24"/>
                </w:rPr>
                <w:t xml:space="preserve">Elektrik Piyasasında Lisanssız Elektrik Üretim Yönetmeliğinin 5 inci maddesinin birinci fıkrasının (h) bendi kapsamında </w:t>
              </w:r>
              <w:r w:rsidR="00F53BAA" w:rsidRPr="002219A1">
                <w:rPr>
                  <w:rFonts w:ascii="Times New Roman" w:eastAsia="Calibri" w:hAnsi="Times New Roman" w:cs="Times New Roman"/>
                  <w:spacing w:val="-1"/>
                  <w:sz w:val="24"/>
                </w:rPr>
                <w:t>kurulacak üretim tesislerin</w:t>
              </w:r>
            </w:ins>
            <w:ins w:id="10" w:author="Anıl Kağan CAN" w:date="2025-10-31T15:23:00Z">
              <w:r w:rsidR="009564AA">
                <w:rPr>
                  <w:rFonts w:ascii="Times New Roman" w:eastAsia="Calibri" w:hAnsi="Times New Roman" w:cs="Times New Roman"/>
                  <w:spacing w:val="-1"/>
                  <w:sz w:val="24"/>
                </w:rPr>
                <w:t>in bağlantı talepleri aşağıda yer verilen usuller uyarınca karşılanır:</w:t>
              </w:r>
            </w:ins>
          </w:p>
          <w:p w14:paraId="4BAFE3A6" w14:textId="77777777" w:rsidR="00896AC6" w:rsidRDefault="00896AC6" w:rsidP="00896AC6">
            <w:pPr>
              <w:rPr>
                <w:ins w:id="11" w:author="İsmail BAHTİYAR" w:date="2025-08-18T14:44:00Z"/>
                <w:rFonts w:ascii="Times New Roman" w:eastAsia="Calibri" w:hAnsi="Times New Roman" w:cs="Times New Roman"/>
                <w:spacing w:val="-1"/>
                <w:sz w:val="24"/>
              </w:rPr>
            </w:pPr>
          </w:p>
          <w:p w14:paraId="677619D2" w14:textId="61BD4298" w:rsidR="009564AA" w:rsidRDefault="009564AA" w:rsidP="009564AA">
            <w:pPr>
              <w:rPr>
                <w:ins w:id="12" w:author="Anıl Kağan CAN" w:date="2025-10-31T15:22:00Z"/>
                <w:rFonts w:ascii="Times New Roman" w:eastAsia="Calibri" w:hAnsi="Times New Roman" w:cs="Times New Roman"/>
                <w:spacing w:val="-1"/>
                <w:sz w:val="24"/>
              </w:rPr>
            </w:pPr>
            <w:ins w:id="13" w:author="Anıl Kağan CAN" w:date="2025-10-31T15:22:00Z">
              <w:r w:rsidRPr="000709FE">
                <w:rPr>
                  <w:rFonts w:ascii="Times New Roman" w:eastAsia="Calibri" w:hAnsi="Times New Roman" w:cs="Times New Roman"/>
                  <w:spacing w:val="-1"/>
                  <w:sz w:val="24"/>
                </w:rPr>
                <w:t>a)</w:t>
              </w:r>
              <w:r>
                <w:rPr>
                  <w:rFonts w:ascii="Times New Roman" w:eastAsia="Calibri" w:hAnsi="Times New Roman" w:cs="Times New Roman"/>
                  <w:spacing w:val="-1"/>
                  <w:sz w:val="24"/>
                </w:rPr>
                <w:t xml:space="preserve"> Lisanssız elektrik üretim tesis sınırının dağıtım şebekesine kuş uçuşu uzaklığının, lisanssız üretim tesisinin kurulu gücünün; 5 MW ve altı kısmı için 4 km, 5 MW ve 15 MW arasındaki kısım için her 1 MW için ilave 0,4 km ve 15 MW’ı aşan kısım için her 1 MW başına ilave 0,15 km olacak şekilde </w:t>
              </w:r>
              <w:r w:rsidRPr="00C1698F">
                <w:rPr>
                  <w:rFonts w:ascii="Times New Roman" w:eastAsia="Calibri" w:hAnsi="Times New Roman" w:cs="Times New Roman"/>
                  <w:spacing w:val="-1"/>
                  <w:sz w:val="24"/>
                </w:rPr>
                <w:t>belirlenen</w:t>
              </w:r>
              <w:r>
                <w:rPr>
                  <w:rFonts w:ascii="Times New Roman" w:eastAsia="Calibri" w:hAnsi="Times New Roman" w:cs="Times New Roman"/>
                  <w:spacing w:val="-1"/>
                  <w:sz w:val="24"/>
                </w:rPr>
                <w:t xml:space="preserve"> mesafeden </w:t>
              </w:r>
              <w:r w:rsidRPr="002219A1">
                <w:rPr>
                  <w:rFonts w:ascii="Times New Roman" w:eastAsia="Calibri" w:hAnsi="Times New Roman" w:cs="Times New Roman"/>
                  <w:spacing w:val="-1"/>
                  <w:sz w:val="24"/>
                </w:rPr>
                <w:t>fazla olmama</w:t>
              </w:r>
              <w:r>
                <w:rPr>
                  <w:rFonts w:ascii="Times New Roman" w:eastAsia="Calibri" w:hAnsi="Times New Roman" w:cs="Times New Roman"/>
                  <w:spacing w:val="-1"/>
                  <w:sz w:val="24"/>
                </w:rPr>
                <w:t>sı</w:t>
              </w:r>
              <w:r w:rsidRPr="002219A1">
                <w:rPr>
                  <w:rFonts w:ascii="Times New Roman" w:eastAsia="Calibri" w:hAnsi="Times New Roman" w:cs="Times New Roman"/>
                  <w:spacing w:val="-1"/>
                  <w:sz w:val="24"/>
                </w:rPr>
                <w:t xml:space="preserve"> ve yalnızca lisanssız elektrik üretim tesisinin gücü</w:t>
              </w:r>
              <w:r>
                <w:rPr>
                  <w:rFonts w:ascii="Times New Roman" w:eastAsia="Calibri" w:hAnsi="Times New Roman" w:cs="Times New Roman"/>
                  <w:spacing w:val="-1"/>
                  <w:sz w:val="24"/>
                </w:rPr>
                <w:t>nün</w:t>
              </w:r>
              <w:r w:rsidRPr="002219A1">
                <w:rPr>
                  <w:rFonts w:ascii="Times New Roman" w:eastAsia="Calibri" w:hAnsi="Times New Roman" w:cs="Times New Roman"/>
                  <w:spacing w:val="-1"/>
                  <w:sz w:val="24"/>
                </w:rPr>
                <w:t xml:space="preserve"> ve bağlantı noktası</w:t>
              </w:r>
              <w:r>
                <w:rPr>
                  <w:rFonts w:ascii="Times New Roman" w:eastAsia="Calibri" w:hAnsi="Times New Roman" w:cs="Times New Roman"/>
                  <w:spacing w:val="-1"/>
                  <w:sz w:val="24"/>
                </w:rPr>
                <w:t>nın</w:t>
              </w:r>
              <w:r w:rsidRPr="002219A1">
                <w:rPr>
                  <w:rFonts w:ascii="Times New Roman" w:eastAsia="Calibri" w:hAnsi="Times New Roman" w:cs="Times New Roman"/>
                  <w:spacing w:val="-1"/>
                  <w:sz w:val="24"/>
                </w:rPr>
                <w:t xml:space="preserve"> esas alınma</w:t>
              </w:r>
              <w:r>
                <w:rPr>
                  <w:rFonts w:ascii="Times New Roman" w:eastAsia="Calibri" w:hAnsi="Times New Roman" w:cs="Times New Roman"/>
                  <w:spacing w:val="-1"/>
                  <w:sz w:val="24"/>
                </w:rPr>
                <w:t>sı</w:t>
              </w:r>
              <w:r w:rsidRPr="002219A1">
                <w:rPr>
                  <w:rFonts w:ascii="Times New Roman" w:eastAsia="Calibri" w:hAnsi="Times New Roman" w:cs="Times New Roman"/>
                  <w:spacing w:val="-1"/>
                  <w:sz w:val="24"/>
                </w:rPr>
                <w:t xml:space="preserve"> kaydıyla iletim veya dağıtım tesislerinin belirlenerek </w:t>
              </w:r>
              <w:r>
                <w:rPr>
                  <w:rFonts w:ascii="Times New Roman" w:eastAsia="Calibri" w:hAnsi="Times New Roman" w:cs="Times New Roman"/>
                  <w:spacing w:val="-1"/>
                  <w:sz w:val="24"/>
                </w:rPr>
                <w:t>olumlu bağlantı görüşü oluşturulur. Müşterek dağıtım tesisi ile bağlantı talebi karşılanacak lisanssız üretim tesislerinin mesafe sınırı üretim tesislerinin toplam gücü üzerinden belirlenir ancak belirlenen mesafe sınırı her bir lisanssız üretim tesisi için 18</w:t>
              </w:r>
              <w:r w:rsidRPr="004C37DC">
                <w:rPr>
                  <w:rFonts w:ascii="Times New Roman" w:eastAsia="Calibri" w:hAnsi="Times New Roman" w:cs="Times New Roman"/>
                  <w:spacing w:val="-1"/>
                  <w:sz w:val="24"/>
                </w:rPr>
                <w:t xml:space="preserve"> km’den</w:t>
              </w:r>
              <w:r>
                <w:rPr>
                  <w:rFonts w:ascii="Times New Roman" w:eastAsia="Calibri" w:hAnsi="Times New Roman" w:cs="Times New Roman"/>
                  <w:spacing w:val="-1"/>
                  <w:sz w:val="24"/>
                </w:rPr>
                <w:t xml:space="preserve"> fazla olamaz.</w:t>
              </w:r>
            </w:ins>
          </w:p>
          <w:p w14:paraId="346C9D20" w14:textId="77777777" w:rsidR="00896AC6" w:rsidRDefault="00896AC6" w:rsidP="00896AC6">
            <w:pPr>
              <w:rPr>
                <w:ins w:id="14" w:author="Muhammed Emin HACIBEKİROĞLU" w:date="2025-10-01T15:23:00Z"/>
                <w:rFonts w:ascii="Times New Roman" w:eastAsia="Calibri" w:hAnsi="Times New Roman" w:cs="Times New Roman"/>
                <w:spacing w:val="-1"/>
                <w:sz w:val="24"/>
              </w:rPr>
            </w:pPr>
          </w:p>
          <w:p w14:paraId="57C5F378" w14:textId="77777777" w:rsidR="009564AA" w:rsidRDefault="009564AA" w:rsidP="009564AA">
            <w:pPr>
              <w:rPr>
                <w:ins w:id="15" w:author="Anıl Kağan CAN" w:date="2025-10-31T15:23:00Z"/>
                <w:rFonts w:ascii="Times New Roman" w:eastAsia="Calibri" w:hAnsi="Times New Roman" w:cs="Times New Roman"/>
                <w:spacing w:val="-1"/>
                <w:sz w:val="24"/>
              </w:rPr>
            </w:pPr>
            <w:ins w:id="16" w:author="Anıl Kağan CAN" w:date="2025-10-31T15:23:00Z">
              <w:r>
                <w:rPr>
                  <w:rFonts w:ascii="Times New Roman" w:eastAsia="Calibri" w:hAnsi="Times New Roman" w:cs="Times New Roman"/>
                  <w:spacing w:val="-1"/>
                  <w:sz w:val="24"/>
                </w:rPr>
                <w:t>b) Yeni DM veya KÖK tesis edilmesi ya da hücre ilave edilmesi gibi</w:t>
              </w:r>
              <w:r w:rsidDel="0060532C">
                <w:rPr>
                  <w:rFonts w:ascii="Times New Roman" w:eastAsia="Calibri" w:hAnsi="Times New Roman" w:cs="Times New Roman"/>
                  <w:spacing w:val="-1"/>
                  <w:sz w:val="24"/>
                </w:rPr>
                <w:t xml:space="preserve"> </w:t>
              </w:r>
              <w:r>
                <w:rPr>
                  <w:rFonts w:ascii="Times New Roman" w:eastAsia="Calibri" w:hAnsi="Times New Roman" w:cs="Times New Roman"/>
                  <w:spacing w:val="-1"/>
                  <w:sz w:val="24"/>
                </w:rPr>
                <w:t>şebekede değişiklik yapılması ile mevcut enerji nakil hattında kapasite artış yatırımı yapılarak lisansız elektrik üretim tesisinin bağlantı talebinin karşılanabileceği hallerde, kapasite artış yatırımı yapılan enerji nakil hattının uzunluğu ile gerekmesi halinde yeni tesis edilecek enerji nakil hattının toplam uzunluğu (a) bendinde yer alan mesafe sınırlarını aşamaz. Yeni DM veya KÖK tesis edilmesi ya da hücre ilave edilmesi hallerinde, gerekli dağıtım varlıkları bağlantı talebine konu lisanssız üretim tesisi ile sınırlı olmak üzere belirlenir. İhtiyaç olması halinde yeni bağlantı taleplerinin karşılanması amacıyla, yeni tesis edilecek DM ve KÖK’lerde boş hücre yeri ayrılır.</w:t>
              </w:r>
            </w:ins>
          </w:p>
          <w:p w14:paraId="09F10B85" w14:textId="77777777" w:rsidR="00896AC6" w:rsidRDefault="00896AC6" w:rsidP="00896AC6">
            <w:pPr>
              <w:rPr>
                <w:ins w:id="17" w:author="İsmail BAHTİYAR" w:date="2025-08-18T15:31:00Z"/>
                <w:rFonts w:ascii="Times New Roman" w:eastAsia="Calibri" w:hAnsi="Times New Roman" w:cs="Times New Roman"/>
                <w:spacing w:val="-1"/>
                <w:sz w:val="24"/>
              </w:rPr>
            </w:pPr>
          </w:p>
          <w:p w14:paraId="2970A324" w14:textId="77777777" w:rsidR="009564AA" w:rsidRDefault="009564AA" w:rsidP="009564AA">
            <w:pPr>
              <w:rPr>
                <w:ins w:id="18" w:author="Anıl Kağan CAN" w:date="2025-10-31T15:24:00Z"/>
                <w:rFonts w:ascii="Times New Roman" w:eastAsia="Calibri" w:hAnsi="Times New Roman" w:cs="Times New Roman"/>
                <w:spacing w:val="-1"/>
                <w:sz w:val="24"/>
              </w:rPr>
            </w:pPr>
            <w:ins w:id="19" w:author="Anıl Kağan CAN" w:date="2025-10-31T15:24:00Z">
              <w:r>
                <w:rPr>
                  <w:rFonts w:ascii="Times New Roman" w:eastAsia="Calibri" w:hAnsi="Times New Roman" w:cs="Times New Roman"/>
                  <w:spacing w:val="-1"/>
                  <w:sz w:val="24"/>
                </w:rPr>
                <w:t xml:space="preserve">c) Bağlantı başvurusunda bulunan lisanssız üretim tesislerinden, bağlantı anlaşması imzalamamış olanların </w:t>
              </w:r>
              <w:r>
                <w:rPr>
                  <w:rFonts w:ascii="Times New Roman" w:eastAsia="Calibri" w:hAnsi="Times New Roman" w:cs="Times New Roman"/>
                  <w:spacing w:val="-1"/>
                  <w:sz w:val="24"/>
                </w:rPr>
                <w:lastRenderedPageBreak/>
                <w:t xml:space="preserve">bağlantı talepleri ortak iletim ve dağıtım varlıklarının tesis edilmesi ile karşılanabilir. Bu kapsamda elektrik dağıtım şirketleri tarafından, müşterek bağlantı görüşü ilgili tesislerin güçleri ve bağlantı noktaları birlikte değerlendirilerek oluşturulur ve ilgili tüm lisanssız üretim tesislerinin şebekeye bağlantısı için yapılması gereken elektrik tesisleri belirlenir. Bu bent kapsamında aynı bağlantı noktasına bağlanmak üzere daha önceden bağlantı anlaşması imzalamış olan lisansız elektrik üretim tesisleri de talep etmesi halinde müşterek bağlantı görüşüne katılabilirler. Belirlenen müşterek elektrik tesislerinin yapımına ilişkin ortak bağlantı görüşü düzenlenen tarafların sorumluluklarının yer aldığı bir protokol taraflarca imzalanarak dağıtım şirketine sunulur. </w:t>
              </w:r>
            </w:ins>
          </w:p>
          <w:p w14:paraId="612F5E77" w14:textId="77777777" w:rsidR="009564AA" w:rsidRDefault="009564AA" w:rsidP="009564AA">
            <w:pPr>
              <w:rPr>
                <w:ins w:id="20" w:author="Anıl Kağan CAN" w:date="2025-10-31T15:24:00Z"/>
                <w:rFonts w:ascii="Times New Roman" w:eastAsia="Calibri" w:hAnsi="Times New Roman" w:cs="Times New Roman"/>
                <w:spacing w:val="-1"/>
                <w:sz w:val="24"/>
              </w:rPr>
            </w:pPr>
          </w:p>
          <w:p w14:paraId="7147D285" w14:textId="77777777" w:rsidR="009564AA" w:rsidRDefault="009564AA" w:rsidP="009564AA">
            <w:pPr>
              <w:rPr>
                <w:ins w:id="21" w:author="Anıl Kağan CAN" w:date="2025-10-31T15:24:00Z"/>
                <w:rFonts w:ascii="Times New Roman" w:eastAsia="Calibri" w:hAnsi="Times New Roman" w:cs="Times New Roman"/>
                <w:spacing w:val="-1"/>
                <w:sz w:val="24"/>
              </w:rPr>
            </w:pPr>
            <w:ins w:id="22" w:author="Anıl Kağan CAN" w:date="2025-10-31T15:24:00Z">
              <w:r w:rsidRPr="00B36B0E">
                <w:rPr>
                  <w:rFonts w:ascii="Times New Roman" w:eastAsia="Calibri" w:hAnsi="Times New Roman" w:cs="Times New Roman"/>
                  <w:spacing w:val="-1"/>
                  <w:sz w:val="24"/>
                </w:rPr>
                <w:t>ç) Ortak iletim ve dağıtım varlıkları tesis edilerek bağlantı talebi karşılanan lisanssız üretim tesisinin enerjilendirilmesi, tesis yapımına ilişkin protokolde yer alan yükümlülüklerinin tamamlanması şartıyla yapılır.</w:t>
              </w:r>
              <w:r>
                <w:rPr>
                  <w:rFonts w:ascii="Times New Roman" w:eastAsia="Calibri" w:hAnsi="Times New Roman" w:cs="Times New Roman"/>
                  <w:spacing w:val="-1"/>
                  <w:sz w:val="24"/>
                </w:rPr>
                <w:t xml:space="preserve"> </w:t>
              </w:r>
            </w:ins>
          </w:p>
          <w:p w14:paraId="0A22349E" w14:textId="48882141" w:rsidR="00896AC6" w:rsidDel="009564AA" w:rsidRDefault="00896AC6" w:rsidP="00896AC6">
            <w:pPr>
              <w:rPr>
                <w:ins w:id="23" w:author="İsmail BAHTİYAR" w:date="2025-08-19T11:52:00Z"/>
                <w:del w:id="24" w:author="Anıl Kağan CAN" w:date="2025-10-31T15:24:00Z"/>
                <w:rFonts w:ascii="Times New Roman" w:eastAsia="Calibri" w:hAnsi="Times New Roman" w:cs="Times New Roman"/>
                <w:spacing w:val="-1"/>
                <w:sz w:val="24"/>
              </w:rPr>
            </w:pPr>
          </w:p>
          <w:p w14:paraId="5D495A74" w14:textId="23517BD0" w:rsidR="00896AC6" w:rsidRDefault="00896AC6" w:rsidP="00896AC6">
            <w:pPr>
              <w:rPr>
                <w:ins w:id="25" w:author="Anıl Kağan CAN" w:date="2025-10-21T14:59:00Z"/>
                <w:rFonts w:ascii="Times New Roman" w:eastAsia="Calibri" w:hAnsi="Times New Roman" w:cs="Times New Roman"/>
                <w:spacing w:val="-1"/>
                <w:sz w:val="24"/>
              </w:rPr>
            </w:pPr>
            <w:ins w:id="26" w:author="Anıl Kağan CAN" w:date="2025-10-21T14:59:00Z">
              <w:r>
                <w:rPr>
                  <w:rFonts w:ascii="Times New Roman" w:eastAsia="Calibri" w:hAnsi="Times New Roman" w:cs="Times New Roman"/>
                  <w:spacing w:val="-1"/>
                  <w:sz w:val="24"/>
                </w:rPr>
                <w:t xml:space="preserve">d) </w:t>
              </w:r>
              <w:r w:rsidRPr="00100A1C">
                <w:rPr>
                  <w:rFonts w:ascii="Times New Roman" w:eastAsia="Calibri" w:hAnsi="Times New Roman" w:cs="Times New Roman"/>
                  <w:spacing w:val="-1"/>
                  <w:sz w:val="24"/>
                </w:rPr>
                <w:t>D</w:t>
              </w:r>
              <w:r w:rsidRPr="00C1698F">
                <w:rPr>
                  <w:rFonts w:ascii="Times New Roman" w:eastAsia="Calibri" w:hAnsi="Times New Roman" w:cs="Times New Roman"/>
                  <w:spacing w:val="-1"/>
                  <w:sz w:val="24"/>
                </w:rPr>
                <w:t>ağıtım tesisi ve/veya iletim tesisi</w:t>
              </w:r>
              <w:r w:rsidRPr="00365BCD">
                <w:rPr>
                  <w:rFonts w:ascii="Times New Roman" w:eastAsia="Calibri" w:hAnsi="Times New Roman" w:cs="Times New Roman"/>
                  <w:spacing w:val="-1"/>
                  <w:sz w:val="24"/>
                </w:rPr>
                <w:t xml:space="preserve"> yatırımları ile ilgili tesislere ilişkin gerekmesi halinde taşınmaz temini dosyalarının hazırlanması, taşınmaz temininin gerektirdiği ödemeler,</w:t>
              </w:r>
              <w:r>
                <w:rPr>
                  <w:rFonts w:ascii="Times New Roman" w:eastAsia="Calibri" w:hAnsi="Times New Roman" w:cs="Times New Roman"/>
                  <w:spacing w:val="-1"/>
                  <w:sz w:val="24"/>
                </w:rPr>
                <w:t xml:space="preserve"> </w:t>
              </w:r>
              <w:r w:rsidRPr="00365BCD">
                <w:rPr>
                  <w:rFonts w:ascii="Times New Roman" w:eastAsia="Calibri" w:hAnsi="Times New Roman" w:cs="Times New Roman"/>
                  <w:spacing w:val="-1"/>
                  <w:sz w:val="24"/>
                </w:rPr>
                <w:t>kazı bedeli</w:t>
              </w:r>
              <w:r>
                <w:rPr>
                  <w:rFonts w:ascii="Times New Roman" w:eastAsia="Calibri" w:hAnsi="Times New Roman" w:cs="Times New Roman"/>
                  <w:spacing w:val="-1"/>
                  <w:sz w:val="24"/>
                </w:rPr>
                <w:t xml:space="preserve">, enerji nakil hattının geçişine ilişkin tüm izin bedelleri ile her yıl ödenen </w:t>
              </w:r>
              <w:r w:rsidRPr="00365BCD">
                <w:rPr>
                  <w:rFonts w:ascii="Times New Roman" w:eastAsia="Calibri" w:hAnsi="Times New Roman" w:cs="Times New Roman"/>
                  <w:spacing w:val="-1"/>
                  <w:sz w:val="24"/>
                </w:rPr>
                <w:t>orman izinleri gibi</w:t>
              </w:r>
              <w:r>
                <w:rPr>
                  <w:rFonts w:ascii="Times New Roman" w:eastAsia="Calibri" w:hAnsi="Times New Roman" w:cs="Times New Roman"/>
                  <w:spacing w:val="-1"/>
                  <w:sz w:val="24"/>
                </w:rPr>
                <w:t xml:space="preserve"> zorunlu</w:t>
              </w:r>
              <w:r w:rsidRPr="00365BCD">
                <w:rPr>
                  <w:rFonts w:ascii="Times New Roman" w:eastAsia="Calibri" w:hAnsi="Times New Roman" w:cs="Times New Roman"/>
                  <w:spacing w:val="-1"/>
                  <w:sz w:val="24"/>
                </w:rPr>
                <w:t xml:space="preserve"> </w:t>
              </w:r>
              <w:r>
                <w:rPr>
                  <w:rFonts w:ascii="Times New Roman" w:eastAsia="Calibri" w:hAnsi="Times New Roman" w:cs="Times New Roman"/>
                  <w:spacing w:val="-1"/>
                  <w:sz w:val="24"/>
                </w:rPr>
                <w:t xml:space="preserve">bedeller </w:t>
              </w:r>
              <w:r w:rsidRPr="00365BCD">
                <w:rPr>
                  <w:rFonts w:ascii="Times New Roman" w:eastAsia="Calibri" w:hAnsi="Times New Roman" w:cs="Times New Roman"/>
                  <w:spacing w:val="-1"/>
                  <w:sz w:val="24"/>
                </w:rPr>
                <w:t>başvuru sahibi gerçek veya tüzel kişiler tarafından karşılanır.</w:t>
              </w:r>
              <w:r>
                <w:rPr>
                  <w:rFonts w:ascii="Times New Roman" w:eastAsia="Calibri" w:hAnsi="Times New Roman" w:cs="Times New Roman"/>
                  <w:spacing w:val="-1"/>
                  <w:sz w:val="24"/>
                </w:rPr>
                <w:t xml:space="preserve"> </w:t>
              </w:r>
            </w:ins>
            <w:ins w:id="27" w:author="Anıl Kağan CAN" w:date="2025-10-21T15:56:00Z">
              <w:r w:rsidRPr="00383E19">
                <w:rPr>
                  <w:rFonts w:ascii="Times New Roman" w:eastAsia="Calibri" w:hAnsi="Times New Roman" w:cs="Times New Roman"/>
                  <w:spacing w:val="-1"/>
                  <w:sz w:val="24"/>
                </w:rPr>
                <w:t>Kamulaştırmanın gerçekleştirilemem</w:t>
              </w:r>
            </w:ins>
            <w:ins w:id="28" w:author="Anıl Kağan CAN" w:date="2025-10-21T15:57:00Z">
              <w:r w:rsidRPr="00383E19">
                <w:rPr>
                  <w:rFonts w:ascii="Times New Roman" w:eastAsia="Calibri" w:hAnsi="Times New Roman" w:cs="Times New Roman"/>
                  <w:spacing w:val="-1"/>
                  <w:sz w:val="24"/>
                </w:rPr>
                <w:t>esi</w:t>
              </w:r>
              <w:r w:rsidRPr="00383E19">
                <w:rPr>
                  <w:rFonts w:ascii="Times New Roman" w:eastAsia="Calibri" w:hAnsi="Times New Roman" w:cs="Times New Roman"/>
                  <w:spacing w:val="-1"/>
                  <w:sz w:val="24"/>
                  <w:rPrChange w:id="29" w:author="Muhammed Emin HACIBEKİROĞLU" w:date="2025-10-31T17:35:00Z">
                    <w:rPr>
                      <w:rFonts w:ascii="Times New Roman" w:eastAsia="Calibri" w:hAnsi="Times New Roman" w:cs="Times New Roman"/>
                      <w:spacing w:val="-1"/>
                      <w:sz w:val="24"/>
                      <w:highlight w:val="cyan"/>
                    </w:rPr>
                  </w:rPrChange>
                </w:rPr>
                <w:t>,</w:t>
              </w:r>
              <w:r w:rsidRPr="00383E19">
                <w:rPr>
                  <w:rFonts w:ascii="Times New Roman" w:eastAsia="Calibri" w:hAnsi="Times New Roman" w:cs="Times New Roman"/>
                  <w:spacing w:val="-1"/>
                  <w:sz w:val="24"/>
                </w:rPr>
                <w:t xml:space="preserve"> kamu </w:t>
              </w:r>
              <w:r w:rsidRPr="00383E19">
                <w:rPr>
                  <w:rFonts w:ascii="Times New Roman" w:eastAsia="Calibri" w:hAnsi="Times New Roman" w:cs="Times New Roman"/>
                  <w:spacing w:val="-1"/>
                  <w:sz w:val="24"/>
                  <w:rPrChange w:id="30" w:author="Muhammed Emin HACIBEKİROĞLU" w:date="2025-10-31T17:35:00Z">
                    <w:rPr>
                      <w:rFonts w:ascii="Times New Roman" w:eastAsia="Calibri" w:hAnsi="Times New Roman" w:cs="Times New Roman"/>
                      <w:spacing w:val="-1"/>
                      <w:sz w:val="24"/>
                      <w:highlight w:val="cyan"/>
                    </w:rPr>
                  </w:rPrChange>
                </w:rPr>
                <w:t>kurumları</w:t>
              </w:r>
            </w:ins>
            <w:ins w:id="31" w:author="Anıl Kağan CAN" w:date="2025-10-22T10:14:00Z">
              <w:r w:rsidRPr="00383E19">
                <w:rPr>
                  <w:rFonts w:ascii="Times New Roman" w:eastAsia="Calibri" w:hAnsi="Times New Roman" w:cs="Times New Roman"/>
                  <w:spacing w:val="-1"/>
                  <w:sz w:val="24"/>
                  <w:rPrChange w:id="32" w:author="Muhammed Emin HACIBEKİROĞLU" w:date="2025-10-31T17:35:00Z">
                    <w:rPr>
                      <w:rFonts w:ascii="Times New Roman" w:eastAsia="Calibri" w:hAnsi="Times New Roman" w:cs="Times New Roman"/>
                      <w:spacing w:val="-1"/>
                      <w:sz w:val="24"/>
                      <w:highlight w:val="cyan"/>
                    </w:rPr>
                  </w:rPrChange>
                </w:rPr>
                <w:t>ndan alınan izinlere ilişkin</w:t>
              </w:r>
            </w:ins>
            <w:ins w:id="33" w:author="Anıl Kağan CAN" w:date="2025-10-21T15:57:00Z">
              <w:r w:rsidRPr="00383E19">
                <w:rPr>
                  <w:rFonts w:ascii="Times New Roman" w:eastAsia="Calibri" w:hAnsi="Times New Roman" w:cs="Times New Roman"/>
                  <w:spacing w:val="-1"/>
                  <w:sz w:val="24"/>
                </w:rPr>
                <w:t xml:space="preserve"> görüş</w:t>
              </w:r>
            </w:ins>
            <w:ins w:id="34" w:author="Anıl Kağan CAN" w:date="2025-10-22T10:15:00Z">
              <w:r w:rsidRPr="00383E19">
                <w:rPr>
                  <w:rFonts w:ascii="Times New Roman" w:eastAsia="Calibri" w:hAnsi="Times New Roman" w:cs="Times New Roman"/>
                  <w:spacing w:val="-1"/>
                  <w:sz w:val="24"/>
                  <w:rPrChange w:id="35" w:author="Muhammed Emin HACIBEKİROĞLU" w:date="2025-10-31T17:35:00Z">
                    <w:rPr>
                      <w:rFonts w:ascii="Times New Roman" w:eastAsia="Calibri" w:hAnsi="Times New Roman" w:cs="Times New Roman"/>
                      <w:spacing w:val="-1"/>
                      <w:sz w:val="24"/>
                      <w:highlight w:val="cyan"/>
                    </w:rPr>
                  </w:rPrChange>
                </w:rPr>
                <w:t>lerin</w:t>
              </w:r>
            </w:ins>
            <w:ins w:id="36" w:author="Anıl Kağan CAN" w:date="2025-10-21T15:57:00Z">
              <w:r w:rsidRPr="00383E19">
                <w:rPr>
                  <w:rFonts w:ascii="Times New Roman" w:eastAsia="Calibri" w:hAnsi="Times New Roman" w:cs="Times New Roman"/>
                  <w:spacing w:val="-1"/>
                  <w:sz w:val="24"/>
                </w:rPr>
                <w:t xml:space="preserve"> </w:t>
              </w:r>
            </w:ins>
            <w:ins w:id="37" w:author="Anıl Kağan CAN" w:date="2025-10-22T10:15:00Z">
              <w:r w:rsidRPr="00383E19">
                <w:rPr>
                  <w:rFonts w:ascii="Times New Roman" w:eastAsia="Calibri" w:hAnsi="Times New Roman" w:cs="Times New Roman"/>
                  <w:spacing w:val="-1"/>
                  <w:sz w:val="24"/>
                  <w:rPrChange w:id="38" w:author="Muhammed Emin HACIBEKİROĞLU" w:date="2025-10-31T17:35:00Z">
                    <w:rPr>
                      <w:rFonts w:ascii="Times New Roman" w:eastAsia="Calibri" w:hAnsi="Times New Roman" w:cs="Times New Roman"/>
                      <w:spacing w:val="-1"/>
                      <w:sz w:val="24"/>
                      <w:highlight w:val="cyan"/>
                    </w:rPr>
                  </w:rPrChange>
                </w:rPr>
                <w:t>değişmesi</w:t>
              </w:r>
            </w:ins>
            <w:ins w:id="39" w:author="Anıl Kağan CAN" w:date="2025-10-21T15:57:00Z">
              <w:r w:rsidRPr="00383E19">
                <w:rPr>
                  <w:rFonts w:ascii="Times New Roman" w:eastAsia="Calibri" w:hAnsi="Times New Roman" w:cs="Times New Roman"/>
                  <w:spacing w:val="-1"/>
                  <w:sz w:val="24"/>
                </w:rPr>
                <w:t xml:space="preserve"> ya</w:t>
              </w:r>
            </w:ins>
            <w:ins w:id="40" w:author="Anıl Kağan CAN" w:date="2025-10-22T10:11:00Z">
              <w:r w:rsidRPr="00383E19">
                <w:rPr>
                  <w:rFonts w:ascii="Times New Roman" w:eastAsia="Calibri" w:hAnsi="Times New Roman" w:cs="Times New Roman"/>
                  <w:spacing w:val="-1"/>
                  <w:sz w:val="24"/>
                  <w:rPrChange w:id="41" w:author="Muhammed Emin HACIBEKİROĞLU" w:date="2025-10-31T17:35:00Z">
                    <w:rPr>
                      <w:rFonts w:ascii="Times New Roman" w:eastAsia="Calibri" w:hAnsi="Times New Roman" w:cs="Times New Roman"/>
                      <w:spacing w:val="-1"/>
                      <w:sz w:val="24"/>
                      <w:highlight w:val="cyan"/>
                    </w:rPr>
                  </w:rPrChange>
                </w:rPr>
                <w:t xml:space="preserve"> </w:t>
              </w:r>
            </w:ins>
            <w:ins w:id="42" w:author="Anıl Kağan CAN" w:date="2025-10-21T15:57:00Z">
              <w:r w:rsidRPr="00383E19">
                <w:rPr>
                  <w:rFonts w:ascii="Times New Roman" w:eastAsia="Calibri" w:hAnsi="Times New Roman" w:cs="Times New Roman"/>
                  <w:spacing w:val="-1"/>
                  <w:sz w:val="24"/>
                </w:rPr>
                <w:t xml:space="preserve">da mahkeme kararları </w:t>
              </w:r>
            </w:ins>
            <w:ins w:id="43" w:author="Anıl Kağan CAN" w:date="2025-10-21T15:02:00Z">
              <w:r w:rsidRPr="00383E19">
                <w:rPr>
                  <w:rFonts w:ascii="Times New Roman" w:eastAsia="Calibri" w:hAnsi="Times New Roman" w:cs="Times New Roman"/>
                  <w:spacing w:val="-1"/>
                  <w:sz w:val="24"/>
                  <w:rPrChange w:id="44" w:author="Muhammed Emin HACIBEKİROĞLU" w:date="2025-10-31T17:35:00Z">
                    <w:rPr>
                      <w:rFonts w:ascii="Times New Roman" w:eastAsia="Calibri" w:hAnsi="Times New Roman" w:cs="Times New Roman"/>
                      <w:spacing w:val="-1"/>
                      <w:sz w:val="24"/>
                      <w:highlight w:val="yellow"/>
                    </w:rPr>
                  </w:rPrChange>
                </w:rPr>
                <w:t>neden</w:t>
              </w:r>
            </w:ins>
            <w:ins w:id="45" w:author="Muhammed Emin HACIBEKİROĞLU" w:date="2025-11-19T17:24:00Z">
              <w:r w:rsidR="003874B3">
                <w:rPr>
                  <w:rFonts w:ascii="Times New Roman" w:eastAsia="Calibri" w:hAnsi="Times New Roman" w:cs="Times New Roman"/>
                  <w:spacing w:val="-1"/>
                  <w:sz w:val="24"/>
                </w:rPr>
                <w:t>leriyle</w:t>
              </w:r>
            </w:ins>
            <w:ins w:id="46" w:author="Anıl Kağan CAN" w:date="2025-10-21T15:02:00Z">
              <w:r w:rsidRPr="00383E19">
                <w:rPr>
                  <w:rFonts w:ascii="Times New Roman" w:eastAsia="Calibri" w:hAnsi="Times New Roman" w:cs="Times New Roman"/>
                  <w:spacing w:val="-1"/>
                  <w:sz w:val="24"/>
                  <w:rPrChange w:id="47" w:author="Muhammed Emin HACIBEKİROĞLU" w:date="2025-10-31T17:35:00Z">
                    <w:rPr>
                      <w:rFonts w:ascii="Times New Roman" w:eastAsia="Calibri" w:hAnsi="Times New Roman" w:cs="Times New Roman"/>
                      <w:spacing w:val="-1"/>
                      <w:sz w:val="24"/>
                      <w:highlight w:val="yellow"/>
                    </w:rPr>
                  </w:rPrChange>
                </w:rPr>
                <w:t xml:space="preserve"> i</w:t>
              </w:r>
            </w:ins>
            <w:ins w:id="48" w:author="Anıl Kağan CAN" w:date="2025-10-21T15:00:00Z">
              <w:r w:rsidRPr="00383E19">
                <w:rPr>
                  <w:rFonts w:ascii="Times New Roman" w:eastAsia="Calibri" w:hAnsi="Times New Roman" w:cs="Times New Roman"/>
                  <w:spacing w:val="-1"/>
                  <w:sz w:val="24"/>
                </w:rPr>
                <w:t>lgili tesislerin deplase edilmesinin gerektiği durumlarda, deplase iş ve işlemleri</w:t>
              </w:r>
            </w:ins>
            <w:ins w:id="49" w:author="Anıl Kağan CAN" w:date="2025-10-21T15:52:00Z">
              <w:r w:rsidRPr="00383E19">
                <w:rPr>
                  <w:rFonts w:ascii="Times New Roman" w:eastAsia="Calibri" w:hAnsi="Times New Roman" w:cs="Times New Roman"/>
                  <w:spacing w:val="-1"/>
                  <w:sz w:val="24"/>
                  <w:rPrChange w:id="50" w:author="Muhammed Emin HACIBEKİROĞLU" w:date="2025-10-31T17:35:00Z">
                    <w:rPr>
                      <w:rFonts w:ascii="Times New Roman" w:eastAsia="Calibri" w:hAnsi="Times New Roman" w:cs="Times New Roman"/>
                      <w:spacing w:val="-1"/>
                      <w:sz w:val="24"/>
                      <w:highlight w:val="yellow"/>
                    </w:rPr>
                  </w:rPrChange>
                </w:rPr>
                <w:t xml:space="preserve">, </w:t>
              </w:r>
            </w:ins>
            <w:ins w:id="51" w:author="Anıl Kağan CAN" w:date="2025-10-21T15:00:00Z">
              <w:r w:rsidRPr="00383E19">
                <w:rPr>
                  <w:rFonts w:ascii="Times New Roman" w:eastAsia="Calibri" w:hAnsi="Times New Roman" w:cs="Times New Roman"/>
                  <w:spacing w:val="-1"/>
                  <w:sz w:val="24"/>
                </w:rPr>
                <w:t xml:space="preserve">tesislerin tescil işlemlerinin tamamlanmasına kadar lisanssız üretim </w:t>
              </w:r>
            </w:ins>
            <w:ins w:id="52" w:author="Anıl Kağan CAN" w:date="2025-10-22T10:16:00Z">
              <w:r w:rsidRPr="00383E19">
                <w:rPr>
                  <w:rFonts w:ascii="Times New Roman" w:eastAsia="Calibri" w:hAnsi="Times New Roman" w:cs="Times New Roman"/>
                  <w:spacing w:val="-1"/>
                  <w:sz w:val="24"/>
                  <w:rPrChange w:id="53" w:author="Muhammed Emin HACIBEKİROĞLU" w:date="2025-10-31T17:35:00Z">
                    <w:rPr>
                      <w:rFonts w:ascii="Times New Roman" w:eastAsia="Calibri" w:hAnsi="Times New Roman" w:cs="Times New Roman"/>
                      <w:spacing w:val="-1"/>
                      <w:sz w:val="24"/>
                      <w:highlight w:val="yellow"/>
                    </w:rPr>
                  </w:rPrChange>
                </w:rPr>
                <w:t>tesisi/</w:t>
              </w:r>
            </w:ins>
            <w:ins w:id="54" w:author="Anıl Kağan CAN" w:date="2025-10-21T15:00:00Z">
              <w:r w:rsidRPr="00383E19">
                <w:rPr>
                  <w:rFonts w:ascii="Times New Roman" w:eastAsia="Calibri" w:hAnsi="Times New Roman" w:cs="Times New Roman"/>
                  <w:spacing w:val="-1"/>
                  <w:sz w:val="24"/>
                </w:rPr>
                <w:t>tesis</w:t>
              </w:r>
            </w:ins>
            <w:ins w:id="55" w:author="Anıl Kağan CAN" w:date="2025-10-22T10:16:00Z">
              <w:r w:rsidRPr="00383E19">
                <w:rPr>
                  <w:rFonts w:ascii="Times New Roman" w:eastAsia="Calibri" w:hAnsi="Times New Roman" w:cs="Times New Roman"/>
                  <w:spacing w:val="-1"/>
                  <w:sz w:val="24"/>
                  <w:rPrChange w:id="56" w:author="Muhammed Emin HACIBEKİROĞLU" w:date="2025-10-31T17:35:00Z">
                    <w:rPr>
                      <w:rFonts w:ascii="Times New Roman" w:eastAsia="Calibri" w:hAnsi="Times New Roman" w:cs="Times New Roman"/>
                      <w:spacing w:val="-1"/>
                      <w:sz w:val="24"/>
                      <w:highlight w:val="yellow"/>
                    </w:rPr>
                  </w:rPrChange>
                </w:rPr>
                <w:t>ler</w:t>
              </w:r>
            </w:ins>
            <w:ins w:id="57" w:author="Anıl Kağan CAN" w:date="2025-10-21T15:00:00Z">
              <w:r w:rsidRPr="00383E19">
                <w:rPr>
                  <w:rFonts w:ascii="Times New Roman" w:eastAsia="Calibri" w:hAnsi="Times New Roman" w:cs="Times New Roman"/>
                  <w:spacing w:val="-1"/>
                  <w:sz w:val="24"/>
                </w:rPr>
                <w:t>i tarafından gerçekleştirilir.</w:t>
              </w:r>
              <w:r>
                <w:rPr>
                  <w:rFonts w:ascii="Times New Roman" w:eastAsia="Calibri" w:hAnsi="Times New Roman" w:cs="Times New Roman"/>
                  <w:spacing w:val="-1"/>
                  <w:sz w:val="24"/>
                </w:rPr>
                <w:t xml:space="preserve"> </w:t>
              </w:r>
            </w:ins>
            <w:ins w:id="58" w:author="Anıl Kağan CAN" w:date="2025-10-21T14:59:00Z">
              <w:r>
                <w:rPr>
                  <w:rFonts w:ascii="Times New Roman" w:eastAsia="Calibri" w:hAnsi="Times New Roman" w:cs="Times New Roman"/>
                  <w:spacing w:val="-1"/>
                  <w:sz w:val="24"/>
                </w:rPr>
                <w:t>Lisanssız üretim tesisinin bir gerçek veya tüzel kişiye devredilmesi halinde bu bent kapsamındaki bedellerin ödenmesinden devralan gerçek veya tüzel kişi yükümlüdür.</w:t>
              </w:r>
            </w:ins>
          </w:p>
          <w:p w14:paraId="621FF1CD" w14:textId="77777777" w:rsidR="00896AC6" w:rsidRDefault="00896AC6" w:rsidP="00896AC6">
            <w:pPr>
              <w:rPr>
                <w:ins w:id="59" w:author="Muhammed Emin HACIBEKİROĞLU" w:date="2025-10-01T10:51:00Z"/>
                <w:rFonts w:ascii="Times New Roman" w:eastAsia="Calibri" w:hAnsi="Times New Roman" w:cs="Times New Roman"/>
                <w:spacing w:val="-1"/>
                <w:sz w:val="24"/>
              </w:rPr>
            </w:pPr>
          </w:p>
          <w:p w14:paraId="49C5A134" w14:textId="77777777" w:rsidR="006D1830" w:rsidRDefault="009564AA" w:rsidP="009564AA">
            <w:pPr>
              <w:rPr>
                <w:ins w:id="60" w:author="Muhammed Emin HACIBEKİROĞLU" w:date="2025-10-31T16:02:00Z"/>
                <w:rFonts w:ascii="Times New Roman" w:eastAsia="Calibri" w:hAnsi="Times New Roman" w:cs="Times New Roman"/>
                <w:spacing w:val="-1"/>
                <w:sz w:val="24"/>
              </w:rPr>
            </w:pPr>
            <w:ins w:id="61" w:author="Anıl Kağan CAN" w:date="2025-10-31T15:24:00Z">
              <w:r>
                <w:rPr>
                  <w:rFonts w:ascii="Times New Roman" w:eastAsia="Calibri" w:hAnsi="Times New Roman" w:cs="Times New Roman"/>
                  <w:spacing w:val="-1"/>
                  <w:sz w:val="24"/>
                </w:rPr>
                <w:t xml:space="preserve">e) Bu fıkra kapsamında tesis edilen iletim ve dağıtım varlıkları üzerinden şebeke bağlantısı yapılan yeni kullanıcı/kullanıcılar, yeni bağlantı yapılan tesisin enerjilendirmesinin yapıldığı yıl ile müteakip yıllarda ilgili kamu kurum ve kuruluşlarına yıllık ödenen </w:t>
              </w:r>
              <w:r w:rsidRPr="00365BCD">
                <w:rPr>
                  <w:rFonts w:ascii="Times New Roman" w:eastAsia="Calibri" w:hAnsi="Times New Roman" w:cs="Times New Roman"/>
                  <w:spacing w:val="-1"/>
                  <w:sz w:val="24"/>
                </w:rPr>
                <w:t>orman izinleri gibi</w:t>
              </w:r>
              <w:r>
                <w:rPr>
                  <w:rFonts w:ascii="Times New Roman" w:eastAsia="Calibri" w:hAnsi="Times New Roman" w:cs="Times New Roman"/>
                  <w:spacing w:val="-1"/>
                  <w:sz w:val="24"/>
                </w:rPr>
                <w:t xml:space="preserve"> zorunlu</w:t>
              </w:r>
              <w:r w:rsidRPr="00365BCD">
                <w:rPr>
                  <w:rFonts w:ascii="Times New Roman" w:eastAsia="Calibri" w:hAnsi="Times New Roman" w:cs="Times New Roman"/>
                  <w:spacing w:val="-1"/>
                  <w:sz w:val="24"/>
                </w:rPr>
                <w:t xml:space="preserve"> </w:t>
              </w:r>
              <w:r>
                <w:rPr>
                  <w:rFonts w:ascii="Times New Roman" w:eastAsia="Calibri" w:hAnsi="Times New Roman" w:cs="Times New Roman"/>
                  <w:spacing w:val="-1"/>
                  <w:sz w:val="24"/>
                </w:rPr>
                <w:t>bedellere, bağlantı gücü ile bağlantı noktası doğrultusunda katılım sağlar.</w:t>
              </w:r>
            </w:ins>
          </w:p>
          <w:p w14:paraId="77BD956F" w14:textId="77777777" w:rsidR="006D1830" w:rsidRDefault="006D1830" w:rsidP="009564AA">
            <w:pPr>
              <w:rPr>
                <w:ins w:id="62" w:author="Muhammed Emin HACIBEKİROĞLU" w:date="2025-10-31T16:02:00Z"/>
                <w:rFonts w:ascii="Times New Roman" w:eastAsia="Calibri" w:hAnsi="Times New Roman" w:cs="Times New Roman"/>
                <w:spacing w:val="-1"/>
                <w:sz w:val="24"/>
              </w:rPr>
            </w:pPr>
          </w:p>
          <w:p w14:paraId="5E86E8D9" w14:textId="3DC633CA" w:rsidR="009564AA" w:rsidRDefault="009564AA" w:rsidP="009564AA">
            <w:pPr>
              <w:rPr>
                <w:ins w:id="63" w:author="Anıl Kağan CAN" w:date="2025-10-31T15:24:00Z"/>
                <w:rFonts w:ascii="Times New Roman" w:eastAsia="Calibri" w:hAnsi="Times New Roman" w:cs="Times New Roman"/>
                <w:spacing w:val="-1"/>
                <w:sz w:val="24"/>
              </w:rPr>
            </w:pPr>
            <w:ins w:id="64" w:author="Anıl Kağan CAN" w:date="2025-10-31T15:24:00Z">
              <w:r>
                <w:rPr>
                  <w:rFonts w:ascii="Times New Roman" w:eastAsia="Calibri" w:hAnsi="Times New Roman" w:cs="Times New Roman"/>
                  <w:spacing w:val="-1"/>
                  <w:sz w:val="24"/>
                </w:rPr>
                <w:t>f) Kurulacak</w:t>
              </w:r>
              <w:r w:rsidRPr="002219A1">
                <w:rPr>
                  <w:rFonts w:ascii="Times New Roman" w:eastAsia="Calibri" w:hAnsi="Times New Roman" w:cs="Times New Roman"/>
                  <w:spacing w:val="-1"/>
                  <w:sz w:val="24"/>
                </w:rPr>
                <w:t xml:space="preserve"> lisanssız üretim tesisinin </w:t>
              </w:r>
              <w:r>
                <w:rPr>
                  <w:rFonts w:ascii="Times New Roman" w:eastAsia="Calibri" w:hAnsi="Times New Roman" w:cs="Times New Roman"/>
                  <w:spacing w:val="-1"/>
                  <w:sz w:val="24"/>
                </w:rPr>
                <w:t xml:space="preserve">dağıtım şebekesine </w:t>
              </w:r>
              <w:r w:rsidRPr="002219A1">
                <w:rPr>
                  <w:rFonts w:ascii="Times New Roman" w:eastAsia="Calibri" w:hAnsi="Times New Roman" w:cs="Times New Roman"/>
                  <w:spacing w:val="-1"/>
                  <w:sz w:val="24"/>
                </w:rPr>
                <w:t>bağlanması</w:t>
              </w:r>
              <w:r>
                <w:rPr>
                  <w:rFonts w:ascii="Times New Roman" w:eastAsia="Calibri" w:hAnsi="Times New Roman" w:cs="Times New Roman"/>
                  <w:spacing w:val="-1"/>
                  <w:sz w:val="24"/>
                </w:rPr>
                <w:t xml:space="preserve"> kapsamında, tesisin şebekeye münhasıran etkisi ile sınırlı olmak kaydıyla, </w:t>
              </w:r>
              <w:r w:rsidRPr="002219A1">
                <w:rPr>
                  <w:rFonts w:ascii="Times New Roman" w:eastAsia="Calibri" w:hAnsi="Times New Roman" w:cs="Times New Roman"/>
                  <w:spacing w:val="-1"/>
                  <w:sz w:val="24"/>
                </w:rPr>
                <w:t xml:space="preserve">dağıtım şirketi tarafından kullanıcıya teknik kalitenin korunması için gerekli olması </w:t>
              </w:r>
              <w:r>
                <w:rPr>
                  <w:rFonts w:ascii="Times New Roman" w:eastAsia="Calibri" w:hAnsi="Times New Roman" w:cs="Times New Roman"/>
                  <w:spacing w:val="-1"/>
                  <w:sz w:val="24"/>
                </w:rPr>
                <w:t xml:space="preserve">durumunda </w:t>
              </w:r>
              <w:r w:rsidRPr="002219A1">
                <w:rPr>
                  <w:rFonts w:ascii="Times New Roman" w:eastAsia="Calibri" w:hAnsi="Times New Roman" w:cs="Times New Roman"/>
                  <w:spacing w:val="-1"/>
                  <w:sz w:val="24"/>
                </w:rPr>
                <w:t>reaktör veya kapasitör tesis ettiril</w:t>
              </w:r>
              <w:r>
                <w:rPr>
                  <w:rFonts w:ascii="Times New Roman" w:eastAsia="Calibri" w:hAnsi="Times New Roman" w:cs="Times New Roman"/>
                  <w:spacing w:val="-1"/>
                  <w:sz w:val="24"/>
                </w:rPr>
                <w:t xml:space="preserve">ir. </w:t>
              </w:r>
            </w:ins>
          </w:p>
          <w:p w14:paraId="2C107D70" w14:textId="789FB74D" w:rsidR="00896AC6" w:rsidRDefault="00896AC6" w:rsidP="00896AC6">
            <w:pPr>
              <w:rPr>
                <w:ins w:id="65" w:author="Anıl Kağan CAN" w:date="2025-10-15T15:03:00Z"/>
                <w:rFonts w:ascii="Times New Roman" w:eastAsia="Calibri" w:hAnsi="Times New Roman" w:cs="Times New Roman"/>
                <w:spacing w:val="-1"/>
                <w:sz w:val="24"/>
              </w:rPr>
            </w:pPr>
          </w:p>
          <w:p w14:paraId="1F5DBE70" w14:textId="11D14497" w:rsidR="00896AC6" w:rsidRPr="00896AC6" w:rsidRDefault="009564AA" w:rsidP="00896AC6">
            <w:ins w:id="66" w:author="Anıl Kağan CAN" w:date="2025-10-31T15:24:00Z">
              <w:r w:rsidRPr="00896AC6">
                <w:rPr>
                  <w:rFonts w:ascii="Times New Roman" w:eastAsia="Calibri" w:hAnsi="Times New Roman" w:cs="Times New Roman"/>
                  <w:spacing w:val="-1"/>
                  <w:sz w:val="24"/>
                </w:rPr>
                <w:t xml:space="preserve">g) Bu fıkranın </w:t>
              </w:r>
              <w:r w:rsidRPr="00896AC6">
                <w:rPr>
                  <w:rFonts w:ascii="Times New Roman" w:hAnsi="Times New Roman" w:cs="Times New Roman"/>
                  <w:spacing w:val="-1"/>
                  <w:sz w:val="24"/>
                </w:rPr>
                <w:t>(d) bendi kapsamındaki yükümlülüklerinin yerine getirilmemesi durumunda, dağıtım şirketi tarafından ilgili</w:t>
              </w:r>
              <w:r w:rsidRPr="00896AC6">
                <w:rPr>
                  <w:rFonts w:ascii="Times New Roman" w:eastAsia="Calibri" w:hAnsi="Times New Roman" w:cs="Times New Roman"/>
                  <w:spacing w:val="-1"/>
                  <w:sz w:val="24"/>
                </w:rPr>
                <w:t xml:space="preserve"> gerçek veya tüzel kişiye</w:t>
              </w:r>
              <w:r w:rsidRPr="00896AC6">
                <w:rPr>
                  <w:rFonts w:ascii="Times New Roman" w:hAnsi="Times New Roman" w:cs="Times New Roman"/>
                  <w:spacing w:val="-1"/>
                  <w:sz w:val="24"/>
                </w:rPr>
                <w:t xml:space="preserve"> yükümlülüklerin yerine getirilmesine dair bildirimde bulunulur. Yapılan </w:t>
              </w:r>
            </w:ins>
            <w:ins w:id="67" w:author="Muhammed Emin HACIBEKİROĞLU" w:date="2025-11-19T17:29:00Z">
              <w:r w:rsidR="00302AD2">
                <w:rPr>
                  <w:rFonts w:ascii="Times New Roman" w:hAnsi="Times New Roman" w:cs="Times New Roman"/>
                  <w:spacing w:val="-1"/>
                  <w:sz w:val="24"/>
                </w:rPr>
                <w:t xml:space="preserve">yazılı </w:t>
              </w:r>
            </w:ins>
            <w:ins w:id="68" w:author="Anıl Kağan CAN" w:date="2025-10-31T15:24:00Z">
              <w:r w:rsidRPr="00896AC6">
                <w:rPr>
                  <w:rFonts w:ascii="Times New Roman" w:hAnsi="Times New Roman" w:cs="Times New Roman"/>
                  <w:spacing w:val="-1"/>
                  <w:sz w:val="24"/>
                </w:rPr>
                <w:t>bildirimi müteakiben, 30 gün içerisinde yükümlülüğün yerine getirilmemesi durumunda ilgili lisanssız elektrik üretim tesisinin şebekeye olan bağlantısı kesilir.</w:t>
              </w:r>
            </w:ins>
          </w:p>
        </w:tc>
      </w:tr>
      <w:tr w:rsidR="009479EA" w14:paraId="7A6CF879" w14:textId="77777777" w:rsidTr="003B3B96">
        <w:trPr>
          <w:jc w:val="center"/>
        </w:trPr>
        <w:tc>
          <w:tcPr>
            <w:tcW w:w="3397" w:type="dxa"/>
            <w:tcPrChange w:id="69" w:author="Anıl Kağan CAN" w:date="2025-10-22T11:07:00Z">
              <w:tcPr>
                <w:tcW w:w="2122" w:type="dxa"/>
              </w:tcPr>
            </w:tcPrChange>
          </w:tcPr>
          <w:p w14:paraId="5D6AAA9F" w14:textId="03086331" w:rsidR="009479EA" w:rsidRPr="00365BCD" w:rsidRDefault="00735CB2" w:rsidP="00365BCD">
            <w:pPr>
              <w:rPr>
                <w:rFonts w:ascii="Times New Roman" w:eastAsia="Calibri" w:hAnsi="Times New Roman" w:cs="Times New Roman"/>
                <w:spacing w:val="-1"/>
                <w:sz w:val="24"/>
              </w:rPr>
            </w:pPr>
            <w:bookmarkStart w:id="70" w:name="_Hlk212019919"/>
            <w:r>
              <w:rPr>
                <w:rFonts w:ascii="Times New Roman" w:eastAsia="Calibri" w:hAnsi="Times New Roman" w:cs="Times New Roman"/>
                <w:spacing w:val="-1"/>
                <w:sz w:val="24"/>
              </w:rPr>
              <w:lastRenderedPageBreak/>
              <w:t>Yeni eklenen fıkra</w:t>
            </w:r>
          </w:p>
        </w:tc>
        <w:tc>
          <w:tcPr>
            <w:tcW w:w="5665" w:type="dxa"/>
            <w:tcPrChange w:id="71" w:author="Anıl Kağan CAN" w:date="2025-10-22T11:07:00Z">
              <w:tcPr>
                <w:tcW w:w="6940" w:type="dxa"/>
                <w:gridSpan w:val="3"/>
              </w:tcPr>
            </w:tcPrChange>
          </w:tcPr>
          <w:p w14:paraId="479387BB" w14:textId="36A0EE22" w:rsidR="009479EA" w:rsidDel="00944A12" w:rsidRDefault="009479EA" w:rsidP="00443B5D">
            <w:pPr>
              <w:rPr>
                <w:ins w:id="72" w:author="Anıl Kağan CAN" w:date="2025-10-22T15:02:00Z"/>
                <w:del w:id="73" w:author="Anıl Kağan CAN" w:date="2025-10-16T13:55:00Z"/>
                <w:rFonts w:ascii="Times New Roman" w:eastAsia="Calibri" w:hAnsi="Times New Roman" w:cs="Times New Roman"/>
                <w:spacing w:val="-1"/>
                <w:sz w:val="24"/>
              </w:rPr>
            </w:pPr>
            <w:ins w:id="74" w:author="Anıl Kağan CAN" w:date="2025-10-22T15:03:00Z">
              <w:r>
                <w:rPr>
                  <w:rFonts w:ascii="Times New Roman" w:eastAsia="Calibri" w:hAnsi="Times New Roman" w:cs="Times New Roman"/>
                  <w:spacing w:val="-1"/>
                  <w:sz w:val="24"/>
                </w:rPr>
                <w:t>(4) Üçüncü</w:t>
              </w:r>
            </w:ins>
            <w:ins w:id="75" w:author="Anıl Kağan CAN" w:date="2025-10-22T15:02:00Z">
              <w:r>
                <w:rPr>
                  <w:rFonts w:ascii="Times New Roman" w:eastAsia="Calibri" w:hAnsi="Times New Roman" w:cs="Times New Roman"/>
                  <w:spacing w:val="-1"/>
                  <w:sz w:val="24"/>
                </w:rPr>
                <w:t xml:space="preserve"> fıkra kapsamında tesis edilen iletim ve dağıtım varlıkları, </w:t>
              </w:r>
              <w:r w:rsidRPr="0069600D">
                <w:rPr>
                  <w:rFonts w:ascii="Times New Roman" w:eastAsia="Calibri" w:hAnsi="Times New Roman" w:cs="Times New Roman"/>
                  <w:spacing w:val="-1"/>
                  <w:sz w:val="24"/>
                </w:rPr>
                <w:t>enerjilendirme tarihinden</w:t>
              </w:r>
              <w:r>
                <w:rPr>
                  <w:rFonts w:ascii="Times New Roman" w:eastAsia="Calibri" w:hAnsi="Times New Roman" w:cs="Times New Roman"/>
                  <w:spacing w:val="-1"/>
                  <w:sz w:val="24"/>
                </w:rPr>
                <w:t xml:space="preserve"> </w:t>
              </w:r>
              <w:r w:rsidRPr="0069600D">
                <w:rPr>
                  <w:rFonts w:ascii="Times New Roman" w:eastAsia="Calibri" w:hAnsi="Times New Roman" w:cs="Times New Roman"/>
                  <w:spacing w:val="-1"/>
                  <w:sz w:val="24"/>
                </w:rPr>
                <w:t>itibaren</w:t>
              </w:r>
              <w:r w:rsidRPr="00365BCD">
                <w:rPr>
                  <w:rFonts w:ascii="Times New Roman" w:eastAsia="Calibri" w:hAnsi="Times New Roman" w:cs="Times New Roman"/>
                  <w:spacing w:val="-1"/>
                  <w:sz w:val="24"/>
                </w:rPr>
                <w:t xml:space="preserve"> herhangi bir işleme gerek kalmaksızın</w:t>
              </w:r>
              <w:r>
                <w:rPr>
                  <w:rFonts w:ascii="Times New Roman" w:eastAsia="Calibri" w:hAnsi="Times New Roman" w:cs="Times New Roman"/>
                  <w:spacing w:val="-1"/>
                  <w:sz w:val="24"/>
                </w:rPr>
                <w:t>,</w:t>
              </w:r>
              <w:r w:rsidRPr="00365BCD">
                <w:rPr>
                  <w:rFonts w:ascii="Times New Roman" w:eastAsia="Calibri" w:hAnsi="Times New Roman" w:cs="Times New Roman"/>
                  <w:spacing w:val="-1"/>
                  <w:sz w:val="24"/>
                </w:rPr>
                <w:t xml:space="preserve"> bakım ve işletme sorumluluğu karşılığında iz bedel ile ilgili şebeke işletmecisine devredilir</w:t>
              </w:r>
              <w:r>
                <w:rPr>
                  <w:rFonts w:ascii="Times New Roman" w:eastAsia="Calibri" w:hAnsi="Times New Roman" w:cs="Times New Roman"/>
                  <w:spacing w:val="-1"/>
                  <w:sz w:val="24"/>
                </w:rPr>
                <w:t xml:space="preserve">. Ancak tesis edilen iletim ve dağıtım varlıklarının enerjilendirme tarihinden itibaren beş yıl boyunca başka kullanıcıların faydalandırılması durumunda, yeni kullanıcı/kullanıcılar tarafından iletim ve dağıtım varlıklarını tesis eden kullanıcıya/kullanıcılara aşağıdaki esaslar dahilinde tesis katılım bedeli ödenir. </w:t>
              </w:r>
            </w:ins>
          </w:p>
          <w:p w14:paraId="01CAE1C9" w14:textId="77777777" w:rsidR="009479EA" w:rsidRDefault="009479EA" w:rsidP="00443B5D">
            <w:pPr>
              <w:rPr>
                <w:ins w:id="76" w:author="Anıl Kağan CAN" w:date="2025-10-22T15:02:00Z"/>
                <w:rFonts w:ascii="Times New Roman" w:eastAsia="Calibri" w:hAnsi="Times New Roman" w:cs="Times New Roman"/>
                <w:spacing w:val="-1"/>
                <w:sz w:val="24"/>
              </w:rPr>
            </w:pPr>
          </w:p>
          <w:p w14:paraId="5F448F1E" w14:textId="77777777" w:rsidR="009479EA" w:rsidRDefault="009479EA" w:rsidP="00443B5D">
            <w:pPr>
              <w:rPr>
                <w:ins w:id="77" w:author="Anıl Kağan CAN" w:date="2025-10-22T15:02:00Z"/>
                <w:rFonts w:ascii="Times New Roman" w:eastAsia="Calibri" w:hAnsi="Times New Roman" w:cs="Times New Roman"/>
                <w:spacing w:val="-1"/>
                <w:sz w:val="24"/>
              </w:rPr>
            </w:pPr>
            <w:ins w:id="78" w:author="Anıl Kağan CAN" w:date="2025-10-22T15:03:00Z">
              <w:r>
                <w:rPr>
                  <w:rFonts w:ascii="Times New Roman" w:eastAsia="Calibri" w:hAnsi="Times New Roman" w:cs="Times New Roman"/>
                  <w:spacing w:val="-1"/>
                  <w:sz w:val="24"/>
                </w:rPr>
                <w:t>a</w:t>
              </w:r>
            </w:ins>
            <w:ins w:id="79" w:author="Anıl Kağan CAN" w:date="2025-10-22T15:02:00Z">
              <w:r>
                <w:rPr>
                  <w:rFonts w:ascii="Times New Roman" w:eastAsia="Calibri" w:hAnsi="Times New Roman" w:cs="Times New Roman"/>
                  <w:spacing w:val="-1"/>
                  <w:sz w:val="24"/>
                </w:rPr>
                <w:t>) Dağıtım şebekesine yapılan bağlantılarda, tesis katılım bedeli aşağıda yer alan unsurlar üzerinden elektrik dağıtım şirketi tarafından hesaplanır:</w:t>
              </w:r>
            </w:ins>
          </w:p>
          <w:p w14:paraId="64336D75" w14:textId="77777777" w:rsidR="009479EA" w:rsidRDefault="009479EA" w:rsidP="00443B5D">
            <w:pPr>
              <w:rPr>
                <w:ins w:id="80" w:author="Anıl Kağan CAN" w:date="2025-10-22T15:02:00Z"/>
                <w:rFonts w:ascii="Times New Roman" w:eastAsia="Calibri" w:hAnsi="Times New Roman" w:cs="Times New Roman"/>
                <w:spacing w:val="-1"/>
                <w:sz w:val="24"/>
              </w:rPr>
            </w:pPr>
            <w:ins w:id="81" w:author="Anıl Kağan CAN" w:date="2025-10-22T15:02:00Z">
              <w:r>
                <w:rPr>
                  <w:rFonts w:ascii="Times New Roman" w:eastAsia="Calibri" w:hAnsi="Times New Roman" w:cs="Times New Roman"/>
                  <w:spacing w:val="-1"/>
                  <w:sz w:val="24"/>
                </w:rPr>
                <w:t>(</w:t>
              </w:r>
            </w:ins>
            <w:ins w:id="82" w:author="Anıl Kağan CAN" w:date="2025-10-22T15:03:00Z">
              <w:r>
                <w:rPr>
                  <w:rFonts w:ascii="Times New Roman" w:eastAsia="Calibri" w:hAnsi="Times New Roman" w:cs="Times New Roman"/>
                  <w:spacing w:val="-1"/>
                  <w:sz w:val="24"/>
                </w:rPr>
                <w:t>1</w:t>
              </w:r>
            </w:ins>
            <w:ins w:id="83" w:author="Anıl Kağan CAN" w:date="2025-10-22T15:02:00Z">
              <w:r>
                <w:rPr>
                  <w:rFonts w:ascii="Times New Roman" w:eastAsia="Calibri" w:hAnsi="Times New Roman" w:cs="Times New Roman"/>
                  <w:spacing w:val="-1"/>
                  <w:sz w:val="24"/>
                </w:rPr>
                <w:t>) Tesis edilen enerji nakil hattı, Hat Katılım Bedelinin Belirlenmesine Dair Usul ve Esaslar’da belirlenen yönteme göre,</w:t>
              </w:r>
            </w:ins>
          </w:p>
          <w:p w14:paraId="23FB0024" w14:textId="14FD1CDC" w:rsidR="009479EA" w:rsidRDefault="009479EA" w:rsidP="00443B5D">
            <w:pPr>
              <w:rPr>
                <w:ins w:id="84" w:author="Anıl Kağan CAN" w:date="2025-10-22T15:02:00Z"/>
                <w:rFonts w:ascii="Times New Roman" w:eastAsia="Calibri" w:hAnsi="Times New Roman" w:cs="Times New Roman"/>
                <w:spacing w:val="-1"/>
                <w:sz w:val="24"/>
              </w:rPr>
            </w:pPr>
            <w:ins w:id="85" w:author="Anıl Kağan CAN" w:date="2025-10-22T15:02:00Z">
              <w:r>
                <w:rPr>
                  <w:rFonts w:ascii="Times New Roman" w:eastAsia="Calibri" w:hAnsi="Times New Roman" w:cs="Times New Roman"/>
                  <w:spacing w:val="-1"/>
                  <w:sz w:val="24"/>
                </w:rPr>
                <w:t>(</w:t>
              </w:r>
            </w:ins>
            <w:ins w:id="86" w:author="Anıl Kağan CAN" w:date="2025-10-22T15:04:00Z">
              <w:r>
                <w:rPr>
                  <w:rFonts w:ascii="Times New Roman" w:eastAsia="Calibri" w:hAnsi="Times New Roman" w:cs="Times New Roman"/>
                  <w:spacing w:val="-1"/>
                  <w:sz w:val="24"/>
                </w:rPr>
                <w:t>2</w:t>
              </w:r>
            </w:ins>
            <w:ins w:id="87" w:author="Anıl Kağan CAN" w:date="2025-10-22T15:02:00Z">
              <w:r>
                <w:rPr>
                  <w:rFonts w:ascii="Times New Roman" w:eastAsia="Calibri" w:hAnsi="Times New Roman" w:cs="Times New Roman"/>
                  <w:spacing w:val="-1"/>
                  <w:sz w:val="24"/>
                </w:rPr>
                <w:t xml:space="preserve">) Tesis edilen DM, KÖK veya hücre gibi diğer dağıtım varlıklarının değeri; güncel yıl TEDAŞ birim fiyatları %25 oranında azaltılarak ve yeni kullanıcı/kullanıcıların </w:t>
              </w:r>
              <w:r w:rsidRPr="009A7AA2">
                <w:rPr>
                  <w:rFonts w:ascii="Times New Roman" w:eastAsia="Calibri" w:hAnsi="Times New Roman" w:cs="Times New Roman"/>
                  <w:spacing w:val="-1"/>
                  <w:sz w:val="24"/>
                </w:rPr>
                <w:t>bağlantı anlaşmasının yapıldığı aya kadar</w:t>
              </w:r>
              <w:r>
                <w:rPr>
                  <w:rFonts w:ascii="Times New Roman" w:eastAsia="Calibri" w:hAnsi="Times New Roman" w:cs="Times New Roman"/>
                  <w:spacing w:val="-1"/>
                  <w:sz w:val="24"/>
                </w:rPr>
                <w:t xml:space="preserve"> TÜFE güncellemesi yapılarak belirlenir. Bulunan bedel; Hat Katılım Bedelinin Belirlenmesine Dair Usul ve Esaslar’da yer alan kurulu güç ve beş yıllık süre içerisindeki talep tarihi kriterlerine göre yeniden hesaplanır.</w:t>
              </w:r>
            </w:ins>
          </w:p>
          <w:p w14:paraId="6F41285C" w14:textId="77777777" w:rsidR="009479EA" w:rsidRDefault="009479EA" w:rsidP="00443B5D">
            <w:pPr>
              <w:rPr>
                <w:ins w:id="88" w:author="Anıl Kağan CAN" w:date="2025-10-22T15:02:00Z"/>
                <w:rFonts w:ascii="Times New Roman" w:eastAsia="Calibri" w:hAnsi="Times New Roman" w:cs="Times New Roman"/>
                <w:spacing w:val="-1"/>
                <w:sz w:val="24"/>
              </w:rPr>
            </w:pPr>
          </w:p>
          <w:p w14:paraId="31B655F9" w14:textId="77777777" w:rsidR="009479EA" w:rsidRDefault="009479EA" w:rsidP="008219C9">
            <w:pPr>
              <w:rPr>
                <w:ins w:id="89" w:author="Anıl Kağan CAN" w:date="2025-10-27T10:46:00Z"/>
                <w:rFonts w:ascii="Times New Roman" w:hAnsi="Times New Roman" w:cs="Times New Roman"/>
                <w:spacing w:val="-1"/>
                <w:sz w:val="24"/>
                <w:szCs w:val="24"/>
              </w:rPr>
            </w:pPr>
            <w:ins w:id="90" w:author="Anıl Kağan CAN" w:date="2025-10-22T15:04:00Z">
              <w:r>
                <w:rPr>
                  <w:rFonts w:ascii="Times New Roman" w:eastAsia="Calibri" w:hAnsi="Times New Roman" w:cs="Times New Roman"/>
                  <w:spacing w:val="-1"/>
                  <w:sz w:val="24"/>
                </w:rPr>
                <w:t>b</w:t>
              </w:r>
            </w:ins>
            <w:ins w:id="91" w:author="Anıl Kağan CAN" w:date="2025-10-22T15:02:00Z">
              <w:r w:rsidRPr="00944A12">
                <w:rPr>
                  <w:rFonts w:ascii="Times New Roman" w:eastAsia="Calibri" w:hAnsi="Times New Roman" w:cs="Times New Roman"/>
                  <w:spacing w:val="-1"/>
                  <w:sz w:val="24"/>
                </w:rPr>
                <w:t xml:space="preserve">) </w:t>
              </w:r>
            </w:ins>
            <w:bookmarkStart w:id="92" w:name="_Hlk212454177"/>
            <w:ins w:id="93" w:author="Anıl Kağan CAN" w:date="2025-10-27T13:30:00Z">
              <w:r w:rsidRPr="009479EA">
                <w:rPr>
                  <w:rFonts w:ascii="Times New Roman" w:hAnsi="Times New Roman" w:cs="Times New Roman"/>
                  <w:spacing w:val="-1"/>
                  <w:sz w:val="24"/>
                  <w:szCs w:val="24"/>
                </w:rPr>
                <w:t>İletim sistemine yapılan bağlantılarda hesaplanacak tesis katılım bedeline esas bedel, emsal enerji iletim hattı seçimi ile transformatör merkezi ve güç kablosu için emsal iş kalemi seçimi, Geri Ödemeye Esas Gerçekleşen Yatırım Tutarı Tespit Metodolojisinin ilgili hükümleri çerçevesinde yapılmak üzere TEİAŞ tarafından Metodolojideki hesaplama yöntemine göre hesaplanır. Yeni kullanıcı/kullanıcılar tarafından iletim varlığını tesis eden kullanıcıya ödenecek tesis katılım bedeli, hesaplanan tesis katılım bedeline esas bedel kullanılarak; mesafe, kurulu güç ve beş yıllık süre içerisindeki talep tarihi kriterlerine göre Kurul kararı ile belirlenen usul ve esaslar çerçevesinde TEİAŞ tarafından hesaplanır.</w:t>
              </w:r>
            </w:ins>
            <w:bookmarkEnd w:id="92"/>
          </w:p>
          <w:p w14:paraId="1049CDE8" w14:textId="22E887A0" w:rsidR="00486BD5" w:rsidRPr="00C53D93" w:rsidRDefault="00486BD5" w:rsidP="002410AD">
            <w:pPr>
              <w:rPr>
                <w:rFonts w:ascii="Times New Roman" w:eastAsia="Calibri" w:hAnsi="Times New Roman" w:cs="Times New Roman"/>
                <w:spacing w:val="-1"/>
                <w:sz w:val="24"/>
              </w:rPr>
            </w:pPr>
          </w:p>
        </w:tc>
      </w:tr>
      <w:tr w:rsidR="00735CB2" w14:paraId="29066619" w14:textId="77777777" w:rsidTr="003B3B96">
        <w:trPr>
          <w:jc w:val="center"/>
        </w:trPr>
        <w:tc>
          <w:tcPr>
            <w:tcW w:w="3397" w:type="dxa"/>
          </w:tcPr>
          <w:p w14:paraId="253731D7" w14:textId="77777777" w:rsidR="00735CB2" w:rsidRPr="00365BCD" w:rsidRDefault="00735CB2" w:rsidP="00735CB2">
            <w:pPr>
              <w:rPr>
                <w:rFonts w:ascii="Times New Roman" w:eastAsia="Calibri" w:hAnsi="Times New Roman" w:cs="Times New Roman"/>
                <w:b/>
                <w:spacing w:val="-1"/>
                <w:sz w:val="24"/>
              </w:rPr>
            </w:pPr>
            <w:r w:rsidRPr="00365BCD">
              <w:rPr>
                <w:rFonts w:ascii="Times New Roman" w:eastAsia="Calibri" w:hAnsi="Times New Roman" w:cs="Times New Roman"/>
                <w:b/>
                <w:spacing w:val="-1"/>
                <w:sz w:val="24"/>
              </w:rPr>
              <w:t>Lisanssız üretim tesisleri</w:t>
            </w:r>
          </w:p>
          <w:p w14:paraId="517FD74D" w14:textId="77777777" w:rsidR="00735CB2" w:rsidRPr="00365BCD" w:rsidRDefault="00735CB2" w:rsidP="00735CB2">
            <w:pPr>
              <w:rPr>
                <w:rFonts w:ascii="Times New Roman" w:eastAsia="Calibri" w:hAnsi="Times New Roman" w:cs="Times New Roman"/>
                <w:b/>
                <w:spacing w:val="-1"/>
                <w:sz w:val="24"/>
              </w:rPr>
            </w:pPr>
            <w:r w:rsidRPr="00365BCD">
              <w:rPr>
                <w:rFonts w:ascii="Times New Roman" w:eastAsia="Calibri" w:hAnsi="Times New Roman" w:cs="Times New Roman"/>
                <w:b/>
                <w:spacing w:val="-1"/>
                <w:sz w:val="24"/>
              </w:rPr>
              <w:lastRenderedPageBreak/>
              <w:t>MADDE 5/B</w:t>
            </w:r>
          </w:p>
          <w:p w14:paraId="59F07F11" w14:textId="0C8365F0" w:rsidR="00735CB2" w:rsidRPr="00A62EE4" w:rsidRDefault="00735CB2" w:rsidP="00A62EE4">
            <w:pPr>
              <w:pStyle w:val="GvdeMetni"/>
              <w:tabs>
                <w:tab w:val="left" w:pos="1009"/>
              </w:tabs>
              <w:ind w:left="0" w:right="115" w:firstLine="0"/>
              <w:jc w:val="both"/>
              <w:rPr>
                <w:rFonts w:ascii="Times New Roman" w:hAnsi="Times New Roman" w:cs="Times New Roman"/>
                <w:spacing w:val="-1"/>
                <w:sz w:val="24"/>
                <w:lang w:val="tr-TR"/>
              </w:rPr>
            </w:pPr>
            <w:r>
              <w:rPr>
                <w:rFonts w:ascii="Times New Roman" w:hAnsi="Times New Roman" w:cs="Times New Roman"/>
                <w:spacing w:val="-1"/>
                <w:sz w:val="24"/>
                <w:lang w:val="tr-TR"/>
              </w:rPr>
              <w:t xml:space="preserve">(4) </w:t>
            </w:r>
            <w:r w:rsidRPr="00735CB2">
              <w:rPr>
                <w:rFonts w:ascii="Times New Roman" w:hAnsi="Times New Roman" w:cs="Times New Roman"/>
                <w:spacing w:val="-1"/>
                <w:sz w:val="24"/>
                <w:lang w:val="tr-TR"/>
              </w:rPr>
              <w:t>Lisansız üretim</w:t>
            </w:r>
            <w:r>
              <w:rPr>
                <w:rFonts w:ascii="Times New Roman" w:hAnsi="Times New Roman" w:cs="Times New Roman"/>
                <w:spacing w:val="-1"/>
                <w:sz w:val="24"/>
                <w:lang w:val="tr-TR"/>
              </w:rPr>
              <w:t xml:space="preserve"> </w:t>
            </w:r>
            <w:r w:rsidRPr="00735CB2">
              <w:rPr>
                <w:rFonts w:ascii="Times New Roman" w:hAnsi="Times New Roman" w:cs="Times New Roman"/>
                <w:spacing w:val="-1"/>
                <w:sz w:val="24"/>
                <w:lang w:val="tr-TR"/>
              </w:rPr>
              <w:t>tesislerinin sisteme bağlantısına ilişkin olarak, bu madde hükümleri hariç, Elektrik Piyasasında Lisanssız Elektrik Üretim Yönetmeliği uyarınca işlem tesis edilir.</w:t>
            </w:r>
          </w:p>
        </w:tc>
        <w:tc>
          <w:tcPr>
            <w:tcW w:w="5665" w:type="dxa"/>
          </w:tcPr>
          <w:p w14:paraId="27E9DE20" w14:textId="77777777" w:rsidR="00735CB2" w:rsidRPr="00365BCD" w:rsidRDefault="00735CB2" w:rsidP="00735CB2">
            <w:pPr>
              <w:rPr>
                <w:rFonts w:ascii="Times New Roman" w:eastAsia="Calibri" w:hAnsi="Times New Roman" w:cs="Times New Roman"/>
                <w:b/>
                <w:spacing w:val="-1"/>
                <w:sz w:val="24"/>
              </w:rPr>
            </w:pPr>
            <w:r w:rsidRPr="00365BCD">
              <w:rPr>
                <w:rFonts w:ascii="Times New Roman" w:eastAsia="Calibri" w:hAnsi="Times New Roman" w:cs="Times New Roman"/>
                <w:b/>
                <w:spacing w:val="-1"/>
                <w:sz w:val="24"/>
              </w:rPr>
              <w:lastRenderedPageBreak/>
              <w:t>Lisanssız üretim tesisleri</w:t>
            </w:r>
          </w:p>
          <w:p w14:paraId="51FB3F1A" w14:textId="77777777" w:rsidR="00735CB2" w:rsidRPr="00365BCD" w:rsidRDefault="00735CB2" w:rsidP="00735CB2">
            <w:pPr>
              <w:rPr>
                <w:rFonts w:ascii="Times New Roman" w:eastAsia="Calibri" w:hAnsi="Times New Roman" w:cs="Times New Roman"/>
                <w:b/>
                <w:spacing w:val="-1"/>
                <w:sz w:val="24"/>
              </w:rPr>
            </w:pPr>
            <w:r w:rsidRPr="00365BCD">
              <w:rPr>
                <w:rFonts w:ascii="Times New Roman" w:eastAsia="Calibri" w:hAnsi="Times New Roman" w:cs="Times New Roman"/>
                <w:b/>
                <w:spacing w:val="-1"/>
                <w:sz w:val="24"/>
              </w:rPr>
              <w:lastRenderedPageBreak/>
              <w:t>MADDE 5/B</w:t>
            </w:r>
          </w:p>
          <w:p w14:paraId="2EB09B3E" w14:textId="48406859" w:rsidR="00735CB2" w:rsidRPr="00735CB2" w:rsidRDefault="00735CB2" w:rsidP="00735CB2">
            <w:pPr>
              <w:pStyle w:val="GvdeMetni"/>
              <w:tabs>
                <w:tab w:val="left" w:pos="1009"/>
              </w:tabs>
              <w:ind w:left="0" w:right="115" w:firstLine="0"/>
              <w:jc w:val="both"/>
              <w:rPr>
                <w:rFonts w:ascii="Times New Roman" w:hAnsi="Times New Roman" w:cs="Times New Roman"/>
                <w:spacing w:val="-1"/>
                <w:sz w:val="24"/>
                <w:lang w:val="tr-TR"/>
              </w:rPr>
            </w:pPr>
            <w:r>
              <w:rPr>
                <w:rFonts w:ascii="Times New Roman" w:hAnsi="Times New Roman" w:cs="Times New Roman"/>
                <w:spacing w:val="-1"/>
                <w:sz w:val="24"/>
                <w:lang w:val="tr-TR"/>
              </w:rPr>
              <w:t>(</w:t>
            </w:r>
            <w:ins w:id="94" w:author="Muhammed Emin HACIBEKİROĞLU" w:date="2025-10-31T23:18:00Z">
              <w:r>
                <w:rPr>
                  <w:rFonts w:ascii="Times New Roman" w:hAnsi="Times New Roman" w:cs="Times New Roman"/>
                  <w:spacing w:val="-1"/>
                  <w:sz w:val="24"/>
                  <w:lang w:val="tr-TR"/>
                </w:rPr>
                <w:t>5</w:t>
              </w:r>
            </w:ins>
            <w:del w:id="95" w:author="Muhammed Emin HACIBEKİROĞLU" w:date="2025-10-31T23:18:00Z">
              <w:r w:rsidDel="00735CB2">
                <w:rPr>
                  <w:rFonts w:ascii="Times New Roman" w:hAnsi="Times New Roman" w:cs="Times New Roman"/>
                  <w:spacing w:val="-1"/>
                  <w:sz w:val="24"/>
                  <w:lang w:val="tr-TR"/>
                </w:rPr>
                <w:delText>4</w:delText>
              </w:r>
            </w:del>
            <w:r>
              <w:rPr>
                <w:rFonts w:ascii="Times New Roman" w:hAnsi="Times New Roman" w:cs="Times New Roman"/>
                <w:spacing w:val="-1"/>
                <w:sz w:val="24"/>
                <w:lang w:val="tr-TR"/>
              </w:rPr>
              <w:t xml:space="preserve">) </w:t>
            </w:r>
            <w:r w:rsidRPr="00735CB2">
              <w:rPr>
                <w:rFonts w:ascii="Times New Roman" w:hAnsi="Times New Roman" w:cs="Times New Roman"/>
                <w:spacing w:val="-1"/>
                <w:sz w:val="24"/>
                <w:lang w:val="tr-TR"/>
              </w:rPr>
              <w:t>Lisansız üretim</w:t>
            </w:r>
            <w:r>
              <w:rPr>
                <w:rFonts w:ascii="Times New Roman" w:hAnsi="Times New Roman" w:cs="Times New Roman"/>
                <w:spacing w:val="-1"/>
                <w:sz w:val="24"/>
                <w:lang w:val="tr-TR"/>
              </w:rPr>
              <w:t xml:space="preserve"> </w:t>
            </w:r>
            <w:r w:rsidRPr="00735CB2">
              <w:rPr>
                <w:rFonts w:ascii="Times New Roman" w:hAnsi="Times New Roman" w:cs="Times New Roman"/>
                <w:spacing w:val="-1"/>
                <w:sz w:val="24"/>
                <w:lang w:val="tr-TR"/>
              </w:rPr>
              <w:t>tesislerinin sisteme bağlantısına ilişkin olarak, bu madde hükümleri hariç, Elektrik Piyasasında Lisanssız Elektrik Üretim Yönetmeliği uyarınca işlem tesis edilir.</w:t>
            </w:r>
          </w:p>
          <w:p w14:paraId="7A47A15D" w14:textId="77777777" w:rsidR="00735CB2" w:rsidRPr="006E5AE0" w:rsidRDefault="00735CB2" w:rsidP="006E5AE0">
            <w:pPr>
              <w:pStyle w:val="Balk1"/>
              <w:ind w:left="0"/>
              <w:jc w:val="both"/>
              <w:rPr>
                <w:rFonts w:ascii="Times New Roman" w:hAnsi="Times New Roman" w:cs="Times New Roman"/>
                <w:spacing w:val="-1"/>
                <w:sz w:val="24"/>
                <w:szCs w:val="24"/>
                <w:lang w:val="tr-TR"/>
              </w:rPr>
            </w:pPr>
          </w:p>
        </w:tc>
      </w:tr>
      <w:tr w:rsidR="009479EA" w14:paraId="6A43E426" w14:textId="77777777" w:rsidTr="003B3B96">
        <w:trPr>
          <w:jc w:val="center"/>
        </w:trPr>
        <w:tc>
          <w:tcPr>
            <w:tcW w:w="3397" w:type="dxa"/>
          </w:tcPr>
          <w:p w14:paraId="3B0CF15F" w14:textId="77777777" w:rsidR="009479EA" w:rsidRPr="006E5AE0" w:rsidRDefault="009479EA" w:rsidP="006E5AE0">
            <w:pPr>
              <w:pStyle w:val="Balk1"/>
              <w:ind w:left="0"/>
              <w:jc w:val="both"/>
              <w:rPr>
                <w:rFonts w:ascii="Times New Roman" w:hAnsi="Times New Roman" w:cs="Times New Roman"/>
                <w:spacing w:val="-1"/>
                <w:sz w:val="24"/>
                <w:szCs w:val="24"/>
                <w:lang w:val="tr-TR"/>
              </w:rPr>
            </w:pPr>
            <w:r w:rsidRPr="006E5AE0">
              <w:rPr>
                <w:rFonts w:ascii="Times New Roman" w:hAnsi="Times New Roman" w:cs="Times New Roman"/>
                <w:spacing w:val="-1"/>
                <w:sz w:val="24"/>
                <w:szCs w:val="24"/>
                <w:lang w:val="tr-TR"/>
              </w:rPr>
              <w:lastRenderedPageBreak/>
              <w:t>Bağlantı başvurusu</w:t>
            </w:r>
          </w:p>
          <w:p w14:paraId="7A94A106" w14:textId="77777777" w:rsidR="009479EA" w:rsidRPr="006E5AE0" w:rsidRDefault="009479EA" w:rsidP="00F360C8">
            <w:pPr>
              <w:pStyle w:val="Balk1"/>
              <w:ind w:left="0"/>
              <w:jc w:val="both"/>
              <w:rPr>
                <w:rFonts w:ascii="Times New Roman" w:hAnsi="Times New Roman" w:cs="Times New Roman"/>
                <w:spacing w:val="-1"/>
                <w:sz w:val="24"/>
                <w:szCs w:val="24"/>
                <w:lang w:val="tr-TR"/>
              </w:rPr>
            </w:pPr>
            <w:r w:rsidRPr="006E5AE0">
              <w:rPr>
                <w:rFonts w:ascii="Times New Roman" w:hAnsi="Times New Roman" w:cs="Times New Roman"/>
                <w:spacing w:val="-1"/>
                <w:sz w:val="24"/>
                <w:szCs w:val="24"/>
                <w:lang w:val="tr-TR"/>
              </w:rPr>
              <w:t xml:space="preserve">MADDE 10 – </w:t>
            </w:r>
          </w:p>
          <w:p w14:paraId="32F26961" w14:textId="77777777" w:rsidR="009479EA" w:rsidRDefault="009479EA" w:rsidP="00F360C8">
            <w:pPr>
              <w:pStyle w:val="Balk1"/>
              <w:ind w:left="0"/>
              <w:jc w:val="both"/>
              <w:rPr>
                <w:rFonts w:ascii="Times New Roman" w:hAnsi="Times New Roman" w:cs="Times New Roman"/>
                <w:b w:val="0"/>
                <w:spacing w:val="-1"/>
                <w:sz w:val="24"/>
                <w:szCs w:val="24"/>
                <w:lang w:val="tr-TR"/>
              </w:rPr>
            </w:pPr>
            <w:r>
              <w:rPr>
                <w:rFonts w:ascii="Times New Roman" w:hAnsi="Times New Roman" w:cs="Times New Roman"/>
                <w:b w:val="0"/>
                <w:spacing w:val="-1"/>
                <w:sz w:val="24"/>
                <w:szCs w:val="24"/>
                <w:lang w:val="tr-TR"/>
              </w:rPr>
              <w:t xml:space="preserve">(1) </w:t>
            </w:r>
            <w:r w:rsidRPr="006E5AE0">
              <w:rPr>
                <w:rFonts w:ascii="Times New Roman" w:hAnsi="Times New Roman" w:cs="Times New Roman"/>
                <w:b w:val="0"/>
                <w:spacing w:val="-1"/>
                <w:sz w:val="24"/>
                <w:szCs w:val="24"/>
                <w:lang w:val="tr-TR"/>
              </w:rPr>
              <w:t>Tüketim tesisleri için dağıtım sistemine bağlantısı istenen kullanım yerinin maliki, kullanım yeri üzerinde tasarruf sahibi bulunan gerçek ve tüzel kişiler veya bunların yetkilendirdiği gerçek veya tüzel kişiler bağlanmayı talep ettikleri tarihi belirterek bulundukları dağıtım bölgesindeki dağıtım şirketine müracaat eder.</w:t>
            </w:r>
          </w:p>
          <w:p w14:paraId="18C16E01" w14:textId="77777777" w:rsidR="009479EA" w:rsidRPr="00A26BB9" w:rsidRDefault="009479EA" w:rsidP="00F360C8">
            <w:pPr>
              <w:widowControl w:val="0"/>
              <w:tabs>
                <w:tab w:val="left" w:pos="1137"/>
              </w:tabs>
              <w:rPr>
                <w:rFonts w:ascii="Times New Roman" w:eastAsia="Calibri" w:hAnsi="Times New Roman" w:cs="Times New Roman"/>
                <w:sz w:val="24"/>
              </w:rPr>
            </w:pPr>
            <w:r>
              <w:rPr>
                <w:rFonts w:ascii="Times New Roman" w:hAnsi="Times New Roman" w:cs="Times New Roman"/>
                <w:spacing w:val="-1"/>
                <w:sz w:val="24"/>
              </w:rPr>
              <w:t xml:space="preserve">(2) </w:t>
            </w:r>
            <w:r w:rsidRPr="00A26BB9">
              <w:rPr>
                <w:rFonts w:ascii="Times New Roman" w:hAnsi="Times New Roman" w:cs="Times New Roman"/>
                <w:spacing w:val="-1"/>
                <w:sz w:val="24"/>
              </w:rPr>
              <w:t>Birinci</w:t>
            </w:r>
            <w:r w:rsidRPr="00A26BB9">
              <w:rPr>
                <w:rFonts w:ascii="Times New Roman" w:hAnsi="Times New Roman" w:cs="Times New Roman"/>
                <w:spacing w:val="6"/>
                <w:sz w:val="24"/>
              </w:rPr>
              <w:t xml:space="preserve"> </w:t>
            </w:r>
            <w:r w:rsidRPr="00A26BB9">
              <w:rPr>
                <w:rFonts w:ascii="Times New Roman" w:hAnsi="Times New Roman" w:cs="Times New Roman"/>
                <w:sz w:val="24"/>
              </w:rPr>
              <w:t>fıkra</w:t>
            </w:r>
            <w:r w:rsidRPr="00A26BB9">
              <w:rPr>
                <w:rFonts w:ascii="Times New Roman" w:hAnsi="Times New Roman" w:cs="Times New Roman"/>
                <w:spacing w:val="5"/>
                <w:sz w:val="24"/>
              </w:rPr>
              <w:t xml:space="preserve"> </w:t>
            </w:r>
            <w:r w:rsidRPr="00A26BB9">
              <w:rPr>
                <w:rFonts w:ascii="Times New Roman" w:hAnsi="Times New Roman" w:cs="Times New Roman"/>
                <w:spacing w:val="-1"/>
                <w:sz w:val="24"/>
              </w:rPr>
              <w:t>kapsamında</w:t>
            </w:r>
            <w:r w:rsidRPr="00A26BB9">
              <w:rPr>
                <w:rFonts w:ascii="Times New Roman" w:hAnsi="Times New Roman" w:cs="Times New Roman"/>
                <w:spacing w:val="8"/>
                <w:sz w:val="24"/>
              </w:rPr>
              <w:t xml:space="preserve"> </w:t>
            </w:r>
            <w:r w:rsidRPr="00A26BB9">
              <w:rPr>
                <w:rFonts w:ascii="Times New Roman" w:hAnsi="Times New Roman" w:cs="Times New Roman"/>
                <w:spacing w:val="-1"/>
                <w:sz w:val="24"/>
              </w:rPr>
              <w:t>bağlantı</w:t>
            </w:r>
            <w:r w:rsidRPr="00A26BB9">
              <w:rPr>
                <w:rFonts w:ascii="Times New Roman" w:hAnsi="Times New Roman" w:cs="Times New Roman"/>
                <w:spacing w:val="6"/>
                <w:sz w:val="24"/>
              </w:rPr>
              <w:t xml:space="preserve"> </w:t>
            </w:r>
            <w:r w:rsidRPr="00A26BB9">
              <w:rPr>
                <w:rFonts w:ascii="Times New Roman" w:hAnsi="Times New Roman" w:cs="Times New Roman"/>
                <w:spacing w:val="-1"/>
                <w:sz w:val="24"/>
              </w:rPr>
              <w:t>talebinde</w:t>
            </w:r>
            <w:r w:rsidRPr="00A26BB9">
              <w:rPr>
                <w:rFonts w:ascii="Times New Roman" w:hAnsi="Times New Roman" w:cs="Times New Roman"/>
                <w:spacing w:val="9"/>
                <w:sz w:val="24"/>
              </w:rPr>
              <w:t xml:space="preserve"> </w:t>
            </w:r>
            <w:r w:rsidRPr="00A26BB9">
              <w:rPr>
                <w:rFonts w:ascii="Times New Roman" w:hAnsi="Times New Roman" w:cs="Times New Roman"/>
                <w:spacing w:val="-1"/>
                <w:sz w:val="24"/>
              </w:rPr>
              <w:t>bulunan</w:t>
            </w:r>
            <w:r w:rsidRPr="00A26BB9">
              <w:rPr>
                <w:rFonts w:ascii="Times New Roman" w:hAnsi="Times New Roman" w:cs="Times New Roman"/>
                <w:spacing w:val="41"/>
                <w:sz w:val="24"/>
              </w:rPr>
              <w:t xml:space="preserve"> </w:t>
            </w:r>
            <w:r w:rsidRPr="00A26BB9">
              <w:rPr>
                <w:rFonts w:ascii="Times New Roman" w:hAnsi="Times New Roman" w:cs="Times New Roman"/>
                <w:spacing w:val="-1"/>
                <w:sz w:val="24"/>
              </w:rPr>
              <w:t>başvuru sahibi;</w:t>
            </w:r>
          </w:p>
          <w:p w14:paraId="4FA5E5F1" w14:textId="77777777" w:rsidR="009479EA" w:rsidRPr="00A26BB9" w:rsidRDefault="009479EA" w:rsidP="00F360C8">
            <w:pPr>
              <w:pStyle w:val="GvdeMetni"/>
              <w:tabs>
                <w:tab w:val="left" w:pos="906"/>
              </w:tabs>
              <w:ind w:left="0" w:firstLine="0"/>
              <w:jc w:val="both"/>
              <w:rPr>
                <w:rFonts w:ascii="Times New Roman" w:hAnsi="Times New Roman" w:cs="Times New Roman"/>
                <w:sz w:val="24"/>
                <w:lang w:val="tr-TR"/>
              </w:rPr>
            </w:pPr>
            <w:r>
              <w:rPr>
                <w:rFonts w:ascii="Times New Roman" w:hAnsi="Times New Roman" w:cs="Times New Roman"/>
                <w:spacing w:val="-1"/>
                <w:sz w:val="24"/>
                <w:lang w:val="tr-TR"/>
              </w:rPr>
              <w:t xml:space="preserve">a) </w:t>
            </w:r>
            <w:r w:rsidRPr="00A26BB9">
              <w:rPr>
                <w:rFonts w:ascii="Times New Roman" w:hAnsi="Times New Roman" w:cs="Times New Roman"/>
                <w:spacing w:val="-1"/>
                <w:sz w:val="24"/>
                <w:lang w:val="tr-TR"/>
              </w:rPr>
              <w:t>Tapu kaydını</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ve</w:t>
            </w:r>
            <w:r w:rsidRPr="00A26BB9">
              <w:rPr>
                <w:rFonts w:ascii="Times New Roman" w:hAnsi="Times New Roman" w:cs="Times New Roman"/>
                <w:spacing w:val="-2"/>
                <w:sz w:val="24"/>
                <w:lang w:val="tr-TR"/>
              </w:rPr>
              <w:t xml:space="preserve"> </w:t>
            </w:r>
            <w:r w:rsidRPr="00A26BB9">
              <w:rPr>
                <w:rFonts w:ascii="Times New Roman" w:hAnsi="Times New Roman" w:cs="Times New Roman"/>
                <w:sz w:val="24"/>
                <w:lang w:val="tr-TR"/>
              </w:rPr>
              <w:t>onaylı</w:t>
            </w:r>
            <w:r w:rsidRPr="00A26BB9">
              <w:rPr>
                <w:rFonts w:ascii="Times New Roman" w:hAnsi="Times New Roman" w:cs="Times New Roman"/>
                <w:spacing w:val="-2"/>
                <w:sz w:val="24"/>
                <w:lang w:val="tr-TR"/>
              </w:rPr>
              <w:t xml:space="preserve"> </w:t>
            </w:r>
            <w:r w:rsidRPr="00A26BB9">
              <w:rPr>
                <w:rFonts w:ascii="Times New Roman" w:hAnsi="Times New Roman" w:cs="Times New Roman"/>
                <w:spacing w:val="-1"/>
                <w:sz w:val="24"/>
                <w:lang w:val="tr-TR"/>
              </w:rPr>
              <w:t>elektrik</w:t>
            </w:r>
            <w:r w:rsidRPr="00A26BB9">
              <w:rPr>
                <w:rFonts w:ascii="Times New Roman" w:hAnsi="Times New Roman" w:cs="Times New Roman"/>
                <w:spacing w:val="-3"/>
                <w:sz w:val="24"/>
                <w:lang w:val="tr-TR"/>
              </w:rPr>
              <w:t xml:space="preserve"> </w:t>
            </w:r>
            <w:r w:rsidRPr="00A26BB9">
              <w:rPr>
                <w:rFonts w:ascii="Times New Roman" w:hAnsi="Times New Roman" w:cs="Times New Roman"/>
                <w:spacing w:val="-1"/>
                <w:sz w:val="24"/>
                <w:lang w:val="tr-TR"/>
              </w:rPr>
              <w:t>projesini,</w:t>
            </w:r>
          </w:p>
          <w:p w14:paraId="2A7336A1" w14:textId="77777777" w:rsidR="009479EA" w:rsidRPr="00A26BB9" w:rsidRDefault="009479EA" w:rsidP="00F360C8">
            <w:pPr>
              <w:pStyle w:val="GvdeMetni"/>
              <w:tabs>
                <w:tab w:val="left" w:pos="942"/>
              </w:tabs>
              <w:ind w:left="0" w:firstLine="0"/>
              <w:jc w:val="both"/>
              <w:rPr>
                <w:rFonts w:ascii="Times New Roman" w:hAnsi="Times New Roman" w:cs="Times New Roman"/>
                <w:sz w:val="24"/>
                <w:lang w:val="tr-TR"/>
              </w:rPr>
            </w:pPr>
            <w:r>
              <w:rPr>
                <w:rFonts w:ascii="Times New Roman" w:hAnsi="Times New Roman" w:cs="Times New Roman"/>
                <w:spacing w:val="-1"/>
                <w:sz w:val="24"/>
                <w:lang w:val="tr-TR"/>
              </w:rPr>
              <w:t xml:space="preserve">b) </w:t>
            </w:r>
            <w:r w:rsidRPr="00A26BB9">
              <w:rPr>
                <w:rFonts w:ascii="Times New Roman" w:hAnsi="Times New Roman" w:cs="Times New Roman"/>
                <w:spacing w:val="-1"/>
                <w:sz w:val="24"/>
                <w:lang w:val="tr-TR"/>
              </w:rPr>
              <w:t>İlgili</w:t>
            </w:r>
            <w:r w:rsidRPr="00A26BB9">
              <w:rPr>
                <w:rFonts w:ascii="Times New Roman" w:hAnsi="Times New Roman" w:cs="Times New Roman"/>
                <w:spacing w:val="25"/>
                <w:sz w:val="24"/>
                <w:lang w:val="tr-TR"/>
              </w:rPr>
              <w:t xml:space="preserve"> </w:t>
            </w:r>
            <w:r w:rsidRPr="00A26BB9">
              <w:rPr>
                <w:rFonts w:ascii="Times New Roman" w:hAnsi="Times New Roman" w:cs="Times New Roman"/>
                <w:spacing w:val="-1"/>
                <w:sz w:val="24"/>
                <w:lang w:val="tr-TR"/>
              </w:rPr>
              <w:t>idareden</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alınacak</w:t>
            </w:r>
            <w:r w:rsidRPr="00A26BB9">
              <w:rPr>
                <w:rFonts w:ascii="Times New Roman" w:hAnsi="Times New Roman" w:cs="Times New Roman"/>
                <w:spacing w:val="24"/>
                <w:sz w:val="24"/>
                <w:lang w:val="tr-TR"/>
              </w:rPr>
              <w:t xml:space="preserve"> </w:t>
            </w:r>
            <w:r w:rsidRPr="00A26BB9">
              <w:rPr>
                <w:rFonts w:ascii="Times New Roman" w:hAnsi="Times New Roman" w:cs="Times New Roman"/>
                <w:spacing w:val="-1"/>
                <w:sz w:val="24"/>
                <w:lang w:val="tr-TR"/>
              </w:rPr>
              <w:t>yapı</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ruhsatı</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veya</w:t>
            </w:r>
            <w:r w:rsidRPr="00A26BB9">
              <w:rPr>
                <w:rFonts w:ascii="Times New Roman" w:hAnsi="Times New Roman" w:cs="Times New Roman"/>
                <w:spacing w:val="24"/>
                <w:sz w:val="24"/>
                <w:lang w:val="tr-TR"/>
              </w:rPr>
              <w:t xml:space="preserve"> </w:t>
            </w:r>
            <w:r w:rsidRPr="00A26BB9">
              <w:rPr>
                <w:rFonts w:ascii="Times New Roman" w:hAnsi="Times New Roman" w:cs="Times New Roman"/>
                <w:spacing w:val="-1"/>
                <w:sz w:val="24"/>
                <w:lang w:val="tr-TR"/>
              </w:rPr>
              <w:t>yapı</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kullanma</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izni</w:t>
            </w:r>
            <w:r w:rsidRPr="00A26BB9">
              <w:rPr>
                <w:rFonts w:ascii="Times New Roman" w:hAnsi="Times New Roman" w:cs="Times New Roman"/>
                <w:spacing w:val="26"/>
                <w:sz w:val="24"/>
                <w:lang w:val="tr-TR"/>
              </w:rPr>
              <w:t xml:space="preserve"> </w:t>
            </w:r>
            <w:r w:rsidRPr="00A26BB9">
              <w:rPr>
                <w:rFonts w:ascii="Times New Roman" w:hAnsi="Times New Roman" w:cs="Times New Roman"/>
                <w:sz w:val="24"/>
                <w:lang w:val="tr-TR"/>
              </w:rPr>
              <w:t>ya</w:t>
            </w:r>
            <w:r w:rsidRPr="00A26BB9">
              <w:rPr>
                <w:rFonts w:ascii="Times New Roman" w:hAnsi="Times New Roman" w:cs="Times New Roman"/>
                <w:spacing w:val="25"/>
                <w:sz w:val="24"/>
                <w:lang w:val="tr-TR"/>
              </w:rPr>
              <w:t xml:space="preserve"> </w:t>
            </w:r>
            <w:r w:rsidRPr="00A26BB9">
              <w:rPr>
                <w:rFonts w:ascii="Times New Roman" w:hAnsi="Times New Roman" w:cs="Times New Roman"/>
                <w:spacing w:val="-1"/>
                <w:sz w:val="24"/>
                <w:lang w:val="tr-TR"/>
              </w:rPr>
              <w:t>da</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olağanüstü</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hal</w:t>
            </w:r>
            <w:r w:rsidRPr="00A26BB9">
              <w:rPr>
                <w:rFonts w:ascii="Times New Roman" w:hAnsi="Times New Roman" w:cs="Times New Roman"/>
                <w:spacing w:val="25"/>
                <w:sz w:val="24"/>
                <w:lang w:val="tr-TR"/>
              </w:rPr>
              <w:t xml:space="preserve"> </w:t>
            </w:r>
            <w:r w:rsidRPr="00A26BB9">
              <w:rPr>
                <w:rFonts w:ascii="Times New Roman" w:hAnsi="Times New Roman" w:cs="Times New Roman"/>
                <w:spacing w:val="-1"/>
                <w:sz w:val="24"/>
                <w:lang w:val="tr-TR"/>
              </w:rPr>
              <w:t>ile</w:t>
            </w:r>
            <w:r w:rsidRPr="00A26BB9">
              <w:rPr>
                <w:rFonts w:ascii="Times New Roman" w:hAnsi="Times New Roman" w:cs="Times New Roman"/>
                <w:spacing w:val="32"/>
                <w:sz w:val="24"/>
                <w:lang w:val="tr-TR"/>
              </w:rPr>
              <w:t xml:space="preserve"> </w:t>
            </w:r>
            <w:r w:rsidRPr="00A26BB9">
              <w:rPr>
                <w:rFonts w:ascii="Times New Roman" w:hAnsi="Times New Roman" w:cs="Times New Roman"/>
                <w:spacing w:val="-1"/>
                <w:sz w:val="24"/>
                <w:lang w:val="tr-TR"/>
              </w:rPr>
              <w:t>genel</w:t>
            </w:r>
            <w:r w:rsidRPr="00A26BB9">
              <w:rPr>
                <w:rFonts w:ascii="Times New Roman" w:hAnsi="Times New Roman" w:cs="Times New Roman"/>
                <w:spacing w:val="87"/>
                <w:sz w:val="24"/>
                <w:lang w:val="tr-TR"/>
              </w:rPr>
              <w:t xml:space="preserve"> </w:t>
            </w:r>
            <w:r w:rsidRPr="00A26BB9">
              <w:rPr>
                <w:rFonts w:ascii="Times New Roman" w:hAnsi="Times New Roman" w:cs="Times New Roman"/>
                <w:spacing w:val="-1"/>
                <w:sz w:val="24"/>
                <w:lang w:val="tr-TR"/>
              </w:rPr>
              <w:t>hayata</w:t>
            </w:r>
            <w:r w:rsidRPr="00A26BB9">
              <w:rPr>
                <w:rFonts w:ascii="Times New Roman" w:hAnsi="Times New Roman" w:cs="Times New Roman"/>
                <w:spacing w:val="-2"/>
                <w:sz w:val="24"/>
                <w:lang w:val="tr-TR"/>
              </w:rPr>
              <w:t xml:space="preserve"> </w:t>
            </w:r>
            <w:r w:rsidRPr="00A26BB9">
              <w:rPr>
                <w:rFonts w:ascii="Times New Roman" w:hAnsi="Times New Roman" w:cs="Times New Roman"/>
                <w:spacing w:val="-1"/>
                <w:sz w:val="24"/>
                <w:lang w:val="tr-TR"/>
              </w:rPr>
              <w:t>etkililik</w:t>
            </w:r>
            <w:r w:rsidRPr="00A26BB9">
              <w:rPr>
                <w:rFonts w:ascii="Times New Roman" w:hAnsi="Times New Roman" w:cs="Times New Roman"/>
                <w:spacing w:val="-2"/>
                <w:sz w:val="24"/>
                <w:lang w:val="tr-TR"/>
              </w:rPr>
              <w:t xml:space="preserve"> </w:t>
            </w:r>
            <w:r w:rsidRPr="00A26BB9">
              <w:rPr>
                <w:rFonts w:ascii="Times New Roman" w:hAnsi="Times New Roman" w:cs="Times New Roman"/>
                <w:spacing w:val="-1"/>
                <w:sz w:val="24"/>
                <w:lang w:val="tr-TR"/>
              </w:rPr>
              <w:t>kararı</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alınan</w:t>
            </w:r>
            <w:r w:rsidRPr="00A26BB9">
              <w:rPr>
                <w:rFonts w:ascii="Times New Roman" w:hAnsi="Times New Roman" w:cs="Times New Roman"/>
                <w:spacing w:val="-4"/>
                <w:sz w:val="24"/>
                <w:lang w:val="tr-TR"/>
              </w:rPr>
              <w:t xml:space="preserve"> </w:t>
            </w:r>
            <w:r w:rsidRPr="00A26BB9">
              <w:rPr>
                <w:rFonts w:ascii="Times New Roman" w:hAnsi="Times New Roman" w:cs="Times New Roman"/>
                <w:spacing w:val="-1"/>
                <w:sz w:val="24"/>
                <w:lang w:val="tr-TR"/>
              </w:rPr>
              <w:t>bölgelerde</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ilgili</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idareden</w:t>
            </w:r>
            <w:r w:rsidRPr="00A26BB9">
              <w:rPr>
                <w:rFonts w:ascii="Times New Roman" w:hAnsi="Times New Roman" w:cs="Times New Roman"/>
                <w:spacing w:val="-3"/>
                <w:sz w:val="24"/>
                <w:lang w:val="tr-TR"/>
              </w:rPr>
              <w:t xml:space="preserve"> </w:t>
            </w:r>
            <w:r w:rsidRPr="00A26BB9">
              <w:rPr>
                <w:rFonts w:ascii="Times New Roman" w:hAnsi="Times New Roman" w:cs="Times New Roman"/>
                <w:spacing w:val="-1"/>
                <w:sz w:val="24"/>
                <w:lang w:val="tr-TR"/>
              </w:rPr>
              <w:t>verilen izinleri,</w:t>
            </w:r>
          </w:p>
          <w:p w14:paraId="21037D6E" w14:textId="77777777" w:rsidR="009479EA" w:rsidRPr="00A26BB9" w:rsidRDefault="009479EA" w:rsidP="00F360C8">
            <w:pPr>
              <w:pStyle w:val="GvdeMetni"/>
              <w:tabs>
                <w:tab w:val="left" w:pos="921"/>
              </w:tabs>
              <w:ind w:left="0" w:firstLine="0"/>
              <w:jc w:val="both"/>
              <w:rPr>
                <w:rFonts w:ascii="Times New Roman" w:hAnsi="Times New Roman" w:cs="Times New Roman"/>
                <w:sz w:val="24"/>
                <w:lang w:val="tr-TR"/>
              </w:rPr>
            </w:pPr>
            <w:r>
              <w:rPr>
                <w:rFonts w:ascii="Times New Roman" w:hAnsi="Times New Roman" w:cs="Times New Roman"/>
                <w:spacing w:val="-1"/>
                <w:sz w:val="24"/>
                <w:lang w:val="tr-TR"/>
              </w:rPr>
              <w:t xml:space="preserve">c) </w:t>
            </w:r>
            <w:r w:rsidRPr="00A26BB9">
              <w:rPr>
                <w:rFonts w:ascii="Times New Roman" w:hAnsi="Times New Roman" w:cs="Times New Roman"/>
                <w:spacing w:val="-1"/>
                <w:sz w:val="24"/>
                <w:lang w:val="tr-TR"/>
              </w:rPr>
              <w:t>Ruhsat</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gerektirmeyen</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kullanım</w:t>
            </w:r>
            <w:r w:rsidRPr="00A26BB9">
              <w:rPr>
                <w:rFonts w:ascii="Times New Roman" w:hAnsi="Times New Roman" w:cs="Times New Roman"/>
                <w:spacing w:val="27"/>
                <w:sz w:val="24"/>
                <w:lang w:val="tr-TR"/>
              </w:rPr>
              <w:t xml:space="preserve"> </w:t>
            </w:r>
            <w:r w:rsidRPr="00A26BB9">
              <w:rPr>
                <w:rFonts w:ascii="Times New Roman" w:hAnsi="Times New Roman" w:cs="Times New Roman"/>
                <w:spacing w:val="-1"/>
                <w:sz w:val="24"/>
                <w:lang w:val="tr-TR"/>
              </w:rPr>
              <w:t>yerleri</w:t>
            </w:r>
            <w:r w:rsidRPr="00A26BB9">
              <w:rPr>
                <w:rFonts w:ascii="Times New Roman" w:hAnsi="Times New Roman" w:cs="Times New Roman"/>
                <w:spacing w:val="25"/>
                <w:sz w:val="24"/>
                <w:lang w:val="tr-TR"/>
              </w:rPr>
              <w:t xml:space="preserve"> </w:t>
            </w:r>
            <w:r w:rsidRPr="00A26BB9">
              <w:rPr>
                <w:rFonts w:ascii="Times New Roman" w:hAnsi="Times New Roman" w:cs="Times New Roman"/>
                <w:sz w:val="24"/>
                <w:lang w:val="tr-TR"/>
              </w:rPr>
              <w:t>için</w:t>
            </w:r>
            <w:r w:rsidRPr="00A26BB9">
              <w:rPr>
                <w:rFonts w:ascii="Times New Roman" w:hAnsi="Times New Roman" w:cs="Times New Roman"/>
                <w:spacing w:val="25"/>
                <w:sz w:val="24"/>
                <w:lang w:val="tr-TR"/>
              </w:rPr>
              <w:t xml:space="preserve"> </w:t>
            </w:r>
            <w:r w:rsidRPr="00A26BB9">
              <w:rPr>
                <w:rFonts w:ascii="Times New Roman" w:hAnsi="Times New Roman" w:cs="Times New Roman"/>
                <w:spacing w:val="-1"/>
                <w:sz w:val="24"/>
                <w:lang w:val="tr-TR"/>
              </w:rPr>
              <w:t>mevzuat</w:t>
            </w:r>
            <w:r w:rsidRPr="00A26BB9">
              <w:rPr>
                <w:rFonts w:ascii="Times New Roman" w:hAnsi="Times New Roman" w:cs="Times New Roman"/>
                <w:spacing w:val="27"/>
                <w:sz w:val="24"/>
                <w:lang w:val="tr-TR"/>
              </w:rPr>
              <w:t xml:space="preserve"> </w:t>
            </w:r>
            <w:r w:rsidRPr="00A26BB9">
              <w:rPr>
                <w:rFonts w:ascii="Times New Roman" w:hAnsi="Times New Roman" w:cs="Times New Roman"/>
                <w:spacing w:val="-1"/>
                <w:sz w:val="24"/>
                <w:lang w:val="tr-TR"/>
              </w:rPr>
              <w:t>kapsamında</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ilgili</w:t>
            </w:r>
            <w:r w:rsidRPr="00A26BB9">
              <w:rPr>
                <w:rFonts w:ascii="Times New Roman" w:hAnsi="Times New Roman" w:cs="Times New Roman"/>
                <w:spacing w:val="25"/>
                <w:sz w:val="24"/>
                <w:lang w:val="tr-TR"/>
              </w:rPr>
              <w:t xml:space="preserve"> </w:t>
            </w:r>
            <w:r w:rsidRPr="00A26BB9">
              <w:rPr>
                <w:rFonts w:ascii="Times New Roman" w:hAnsi="Times New Roman" w:cs="Times New Roman"/>
                <w:spacing w:val="-1"/>
                <w:sz w:val="24"/>
                <w:lang w:val="tr-TR"/>
              </w:rPr>
              <w:t>mercilerden</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alınacak</w:t>
            </w:r>
            <w:r w:rsidRPr="00A26BB9">
              <w:rPr>
                <w:rFonts w:ascii="Times New Roman" w:hAnsi="Times New Roman" w:cs="Times New Roman"/>
                <w:spacing w:val="67"/>
                <w:sz w:val="24"/>
                <w:lang w:val="tr-TR"/>
              </w:rPr>
              <w:t xml:space="preserve"> </w:t>
            </w:r>
            <w:r w:rsidRPr="00A26BB9">
              <w:rPr>
                <w:rFonts w:ascii="Times New Roman" w:hAnsi="Times New Roman" w:cs="Times New Roman"/>
                <w:spacing w:val="-1"/>
                <w:sz w:val="24"/>
                <w:lang w:val="tr-TR"/>
              </w:rPr>
              <w:t>izin belgesini,</w:t>
            </w:r>
          </w:p>
          <w:p w14:paraId="1DEFAE9E" w14:textId="77777777" w:rsidR="009479EA" w:rsidRPr="00A26BB9" w:rsidRDefault="009479EA" w:rsidP="00F360C8">
            <w:pPr>
              <w:pStyle w:val="GvdeMetni"/>
              <w:ind w:left="0" w:firstLine="0"/>
              <w:jc w:val="both"/>
              <w:rPr>
                <w:rFonts w:ascii="Times New Roman" w:hAnsi="Times New Roman" w:cs="Times New Roman"/>
                <w:sz w:val="24"/>
                <w:lang w:val="tr-TR"/>
              </w:rPr>
            </w:pPr>
            <w:r>
              <w:rPr>
                <w:rFonts w:ascii="Times New Roman" w:hAnsi="Times New Roman" w:cs="Times New Roman"/>
                <w:sz w:val="24"/>
                <w:lang w:val="tr-TR"/>
              </w:rPr>
              <w:t>ç)</w:t>
            </w:r>
            <w:r w:rsidRPr="00A26BB9">
              <w:rPr>
                <w:rFonts w:ascii="Times New Roman" w:hAnsi="Times New Roman" w:cs="Times New Roman"/>
                <w:spacing w:val="1"/>
                <w:sz w:val="24"/>
                <w:lang w:val="tr-TR"/>
              </w:rPr>
              <w:t xml:space="preserve"> </w:t>
            </w:r>
            <w:r w:rsidRPr="00A26BB9">
              <w:rPr>
                <w:rFonts w:ascii="Times New Roman" w:hAnsi="Times New Roman" w:cs="Times New Roman"/>
                <w:spacing w:val="-1"/>
                <w:sz w:val="24"/>
                <w:lang w:val="tr-TR"/>
              </w:rPr>
              <w:t>İlgili</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mevzuatın</w:t>
            </w:r>
            <w:r>
              <w:rPr>
                <w:rFonts w:ascii="Times New Roman" w:hAnsi="Times New Roman" w:cs="Times New Roman"/>
                <w:spacing w:val="-1"/>
                <w:sz w:val="24"/>
                <w:lang w:val="tr-TR"/>
              </w:rPr>
              <w:t xml:space="preserve"> </w:t>
            </w:r>
            <w:r w:rsidRPr="00A26BB9">
              <w:rPr>
                <w:rFonts w:ascii="Times New Roman" w:hAnsi="Times New Roman" w:cs="Times New Roman"/>
                <w:spacing w:val="-1"/>
                <w:sz w:val="24"/>
                <w:lang w:val="tr-TR"/>
              </w:rPr>
              <w:t>zorunlu kılması</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halinde</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istenecek</w:t>
            </w:r>
            <w:r w:rsidRPr="00A26BB9">
              <w:rPr>
                <w:rFonts w:ascii="Times New Roman" w:hAnsi="Times New Roman" w:cs="Times New Roman"/>
                <w:spacing w:val="-2"/>
                <w:sz w:val="24"/>
                <w:lang w:val="tr-TR"/>
              </w:rPr>
              <w:t xml:space="preserve"> </w:t>
            </w:r>
            <w:r w:rsidRPr="00A26BB9">
              <w:rPr>
                <w:rFonts w:ascii="Times New Roman" w:hAnsi="Times New Roman" w:cs="Times New Roman"/>
                <w:spacing w:val="-1"/>
                <w:sz w:val="24"/>
                <w:lang w:val="tr-TR"/>
              </w:rPr>
              <w:t>diğer</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belgeleri,</w:t>
            </w:r>
            <w:r w:rsidRPr="00A26BB9">
              <w:rPr>
                <w:rFonts w:ascii="Times New Roman" w:hAnsi="Times New Roman" w:cs="Times New Roman"/>
                <w:spacing w:val="65"/>
                <w:sz w:val="24"/>
                <w:lang w:val="tr-TR"/>
              </w:rPr>
              <w:t xml:space="preserve"> </w:t>
            </w:r>
            <w:r w:rsidRPr="00A26BB9">
              <w:rPr>
                <w:rFonts w:ascii="Times New Roman" w:hAnsi="Times New Roman" w:cs="Times New Roman"/>
                <w:spacing w:val="-1"/>
                <w:sz w:val="24"/>
                <w:lang w:val="tr-TR"/>
              </w:rPr>
              <w:t>dağıtım</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şirketine</w:t>
            </w:r>
            <w:r w:rsidRPr="00A26BB9">
              <w:rPr>
                <w:rFonts w:ascii="Times New Roman" w:hAnsi="Times New Roman" w:cs="Times New Roman"/>
                <w:spacing w:val="-2"/>
                <w:sz w:val="24"/>
                <w:lang w:val="tr-TR"/>
              </w:rPr>
              <w:t xml:space="preserve"> </w:t>
            </w:r>
            <w:r w:rsidRPr="00A26BB9">
              <w:rPr>
                <w:rFonts w:ascii="Times New Roman" w:hAnsi="Times New Roman" w:cs="Times New Roman"/>
                <w:spacing w:val="-1"/>
                <w:sz w:val="24"/>
                <w:lang w:val="tr-TR"/>
              </w:rPr>
              <w:t>ibraz eder.</w:t>
            </w:r>
          </w:p>
          <w:p w14:paraId="46F72366" w14:textId="0F0AAC15" w:rsidR="009479EA" w:rsidRPr="00365BCD" w:rsidRDefault="009479EA" w:rsidP="00365BCD">
            <w:pPr>
              <w:rPr>
                <w:rFonts w:ascii="Times New Roman" w:eastAsia="Calibri" w:hAnsi="Times New Roman" w:cs="Times New Roman"/>
                <w:b/>
                <w:spacing w:val="-1"/>
                <w:sz w:val="24"/>
              </w:rPr>
            </w:pPr>
            <w:r>
              <w:rPr>
                <w:rFonts w:ascii="Times New Roman" w:hAnsi="Times New Roman" w:cs="Times New Roman"/>
                <w:spacing w:val="-1"/>
                <w:sz w:val="24"/>
              </w:rPr>
              <w:t xml:space="preserve">(3) </w:t>
            </w:r>
            <w:r w:rsidRPr="00A26BB9">
              <w:rPr>
                <w:rFonts w:ascii="Times New Roman" w:hAnsi="Times New Roman" w:cs="Times New Roman"/>
                <w:spacing w:val="-1"/>
                <w:sz w:val="24"/>
              </w:rPr>
              <w:t>Kullanım</w:t>
            </w:r>
            <w:r w:rsidRPr="00A26BB9">
              <w:rPr>
                <w:rFonts w:ascii="Times New Roman" w:hAnsi="Times New Roman" w:cs="Times New Roman"/>
                <w:spacing w:val="41"/>
                <w:sz w:val="24"/>
              </w:rPr>
              <w:t xml:space="preserve"> </w:t>
            </w:r>
            <w:r w:rsidRPr="00A26BB9">
              <w:rPr>
                <w:rFonts w:ascii="Times New Roman" w:hAnsi="Times New Roman" w:cs="Times New Roman"/>
                <w:spacing w:val="-1"/>
                <w:sz w:val="24"/>
              </w:rPr>
              <w:t>amacıyla</w:t>
            </w:r>
            <w:r w:rsidRPr="00A26BB9">
              <w:rPr>
                <w:rFonts w:ascii="Times New Roman" w:hAnsi="Times New Roman" w:cs="Times New Roman"/>
                <w:spacing w:val="41"/>
                <w:sz w:val="24"/>
              </w:rPr>
              <w:t xml:space="preserve"> </w:t>
            </w:r>
            <w:r w:rsidRPr="00A26BB9">
              <w:rPr>
                <w:rFonts w:ascii="Times New Roman" w:hAnsi="Times New Roman" w:cs="Times New Roman"/>
                <w:spacing w:val="-1"/>
                <w:sz w:val="24"/>
              </w:rPr>
              <w:t>sınırlı</w:t>
            </w:r>
            <w:r w:rsidRPr="00A26BB9">
              <w:rPr>
                <w:rFonts w:ascii="Times New Roman" w:hAnsi="Times New Roman" w:cs="Times New Roman"/>
                <w:spacing w:val="40"/>
                <w:sz w:val="24"/>
              </w:rPr>
              <w:t xml:space="preserve"> </w:t>
            </w:r>
            <w:r w:rsidRPr="00A26BB9">
              <w:rPr>
                <w:rFonts w:ascii="Times New Roman" w:hAnsi="Times New Roman" w:cs="Times New Roman"/>
                <w:spacing w:val="-1"/>
                <w:sz w:val="24"/>
              </w:rPr>
              <w:t>bir</w:t>
            </w:r>
            <w:r w:rsidRPr="00A26BB9">
              <w:rPr>
                <w:rFonts w:ascii="Times New Roman" w:hAnsi="Times New Roman" w:cs="Times New Roman"/>
                <w:spacing w:val="39"/>
                <w:sz w:val="24"/>
              </w:rPr>
              <w:t xml:space="preserve"> </w:t>
            </w:r>
            <w:r w:rsidRPr="00A26BB9">
              <w:rPr>
                <w:rFonts w:ascii="Times New Roman" w:hAnsi="Times New Roman" w:cs="Times New Roman"/>
                <w:spacing w:val="-1"/>
                <w:sz w:val="24"/>
              </w:rPr>
              <w:t>süre</w:t>
            </w:r>
            <w:r w:rsidRPr="00A26BB9">
              <w:rPr>
                <w:rFonts w:ascii="Times New Roman" w:hAnsi="Times New Roman" w:cs="Times New Roman"/>
                <w:spacing w:val="41"/>
                <w:sz w:val="24"/>
              </w:rPr>
              <w:t xml:space="preserve"> </w:t>
            </w:r>
            <w:r w:rsidRPr="00A26BB9">
              <w:rPr>
                <w:rFonts w:ascii="Times New Roman" w:hAnsi="Times New Roman" w:cs="Times New Roman"/>
                <w:spacing w:val="-1"/>
                <w:sz w:val="24"/>
              </w:rPr>
              <w:t>için,</w:t>
            </w:r>
            <w:r w:rsidRPr="00A26BB9">
              <w:rPr>
                <w:rFonts w:ascii="Times New Roman" w:hAnsi="Times New Roman" w:cs="Times New Roman"/>
                <w:spacing w:val="45"/>
                <w:sz w:val="24"/>
              </w:rPr>
              <w:t xml:space="preserve"> </w:t>
            </w:r>
            <w:r w:rsidRPr="00A26BB9">
              <w:rPr>
                <w:rFonts w:ascii="Times New Roman" w:hAnsi="Times New Roman" w:cs="Times New Roman"/>
                <w:spacing w:val="-1"/>
                <w:sz w:val="24"/>
              </w:rPr>
              <w:t>dağıtım</w:t>
            </w:r>
            <w:r w:rsidRPr="00A26BB9">
              <w:rPr>
                <w:rFonts w:ascii="Times New Roman" w:hAnsi="Times New Roman" w:cs="Times New Roman"/>
                <w:spacing w:val="42"/>
                <w:sz w:val="24"/>
              </w:rPr>
              <w:t xml:space="preserve"> </w:t>
            </w:r>
            <w:r w:rsidRPr="00A26BB9">
              <w:rPr>
                <w:rFonts w:ascii="Times New Roman" w:hAnsi="Times New Roman" w:cs="Times New Roman"/>
                <w:spacing w:val="-1"/>
                <w:sz w:val="24"/>
              </w:rPr>
              <w:t>sistemine</w:t>
            </w:r>
            <w:r w:rsidRPr="00A26BB9">
              <w:rPr>
                <w:rFonts w:ascii="Times New Roman" w:hAnsi="Times New Roman" w:cs="Times New Roman"/>
                <w:spacing w:val="40"/>
                <w:sz w:val="24"/>
              </w:rPr>
              <w:t xml:space="preserve"> </w:t>
            </w:r>
            <w:r w:rsidRPr="00A26BB9">
              <w:rPr>
                <w:rFonts w:ascii="Times New Roman" w:hAnsi="Times New Roman" w:cs="Times New Roman"/>
                <w:spacing w:val="-1"/>
                <w:sz w:val="24"/>
              </w:rPr>
              <w:t>geçici</w:t>
            </w:r>
            <w:r w:rsidRPr="00A26BB9">
              <w:rPr>
                <w:rFonts w:ascii="Times New Roman" w:hAnsi="Times New Roman" w:cs="Times New Roman"/>
                <w:spacing w:val="41"/>
                <w:sz w:val="24"/>
              </w:rPr>
              <w:t xml:space="preserve"> </w:t>
            </w:r>
            <w:r w:rsidRPr="00A26BB9">
              <w:rPr>
                <w:rFonts w:ascii="Times New Roman" w:hAnsi="Times New Roman" w:cs="Times New Roman"/>
                <w:spacing w:val="-1"/>
                <w:sz w:val="24"/>
              </w:rPr>
              <w:t>bağlantı</w:t>
            </w:r>
            <w:r w:rsidRPr="00A26BB9">
              <w:rPr>
                <w:rFonts w:ascii="Times New Roman" w:hAnsi="Times New Roman" w:cs="Times New Roman"/>
                <w:spacing w:val="41"/>
                <w:sz w:val="24"/>
              </w:rPr>
              <w:t xml:space="preserve"> </w:t>
            </w:r>
            <w:r w:rsidRPr="00A26BB9">
              <w:rPr>
                <w:rFonts w:ascii="Times New Roman" w:hAnsi="Times New Roman" w:cs="Times New Roman"/>
                <w:spacing w:val="-1"/>
                <w:sz w:val="24"/>
              </w:rPr>
              <w:t>yaparak</w:t>
            </w:r>
            <w:r w:rsidRPr="00A26BB9">
              <w:rPr>
                <w:rFonts w:ascii="Times New Roman" w:hAnsi="Times New Roman" w:cs="Times New Roman"/>
                <w:spacing w:val="40"/>
                <w:sz w:val="24"/>
              </w:rPr>
              <w:t xml:space="preserve"> </w:t>
            </w:r>
            <w:r w:rsidRPr="00A26BB9">
              <w:rPr>
                <w:rFonts w:ascii="Times New Roman" w:hAnsi="Times New Roman" w:cs="Times New Roman"/>
                <w:spacing w:val="-1"/>
                <w:sz w:val="24"/>
              </w:rPr>
              <w:t>elektrik</w:t>
            </w:r>
            <w:r w:rsidRPr="00A26BB9">
              <w:rPr>
                <w:rFonts w:ascii="Times New Roman" w:hAnsi="Times New Roman" w:cs="Times New Roman"/>
                <w:spacing w:val="67"/>
                <w:sz w:val="24"/>
              </w:rPr>
              <w:t xml:space="preserve"> </w:t>
            </w:r>
            <w:r w:rsidRPr="00A26BB9">
              <w:rPr>
                <w:rFonts w:ascii="Times New Roman" w:hAnsi="Times New Roman" w:cs="Times New Roman"/>
                <w:sz w:val="24"/>
              </w:rPr>
              <w:t>enerjisi</w:t>
            </w:r>
            <w:r w:rsidRPr="00A26BB9">
              <w:rPr>
                <w:rFonts w:ascii="Times New Roman" w:hAnsi="Times New Roman" w:cs="Times New Roman"/>
                <w:spacing w:val="19"/>
                <w:sz w:val="24"/>
              </w:rPr>
              <w:t xml:space="preserve"> </w:t>
            </w:r>
            <w:r w:rsidRPr="00A26BB9">
              <w:rPr>
                <w:rFonts w:ascii="Times New Roman" w:hAnsi="Times New Roman" w:cs="Times New Roman"/>
                <w:spacing w:val="-1"/>
                <w:sz w:val="24"/>
              </w:rPr>
              <w:t>temin</w:t>
            </w:r>
            <w:r w:rsidRPr="00A26BB9">
              <w:rPr>
                <w:rFonts w:ascii="Times New Roman" w:hAnsi="Times New Roman" w:cs="Times New Roman"/>
                <w:spacing w:val="16"/>
                <w:sz w:val="24"/>
              </w:rPr>
              <w:t xml:space="preserve"> </w:t>
            </w:r>
            <w:r w:rsidRPr="00A26BB9">
              <w:rPr>
                <w:rFonts w:ascii="Times New Roman" w:hAnsi="Times New Roman" w:cs="Times New Roman"/>
                <w:spacing w:val="-1"/>
                <w:sz w:val="24"/>
              </w:rPr>
              <w:t>etmek</w:t>
            </w:r>
            <w:r w:rsidRPr="00A26BB9">
              <w:rPr>
                <w:rFonts w:ascii="Times New Roman" w:hAnsi="Times New Roman" w:cs="Times New Roman"/>
                <w:spacing w:val="20"/>
                <w:sz w:val="24"/>
              </w:rPr>
              <w:t xml:space="preserve"> </w:t>
            </w:r>
            <w:r w:rsidRPr="00A26BB9">
              <w:rPr>
                <w:rFonts w:ascii="Times New Roman" w:hAnsi="Times New Roman" w:cs="Times New Roman"/>
                <w:spacing w:val="-1"/>
                <w:sz w:val="24"/>
              </w:rPr>
              <w:t>isteyen</w:t>
            </w:r>
            <w:r w:rsidRPr="00A26BB9">
              <w:rPr>
                <w:rFonts w:ascii="Times New Roman" w:hAnsi="Times New Roman" w:cs="Times New Roman"/>
                <w:spacing w:val="20"/>
                <w:sz w:val="24"/>
              </w:rPr>
              <w:t xml:space="preserve"> </w:t>
            </w:r>
            <w:r w:rsidRPr="00A26BB9">
              <w:rPr>
                <w:rFonts w:ascii="Times New Roman" w:hAnsi="Times New Roman" w:cs="Times New Roman"/>
                <w:spacing w:val="-1"/>
                <w:sz w:val="24"/>
              </w:rPr>
              <w:t>gerçek</w:t>
            </w:r>
            <w:r w:rsidRPr="00A26BB9">
              <w:rPr>
                <w:rFonts w:ascii="Times New Roman" w:hAnsi="Times New Roman" w:cs="Times New Roman"/>
                <w:spacing w:val="18"/>
                <w:sz w:val="24"/>
              </w:rPr>
              <w:t xml:space="preserve"> </w:t>
            </w:r>
            <w:r w:rsidRPr="00A26BB9">
              <w:rPr>
                <w:rFonts w:ascii="Times New Roman" w:hAnsi="Times New Roman" w:cs="Times New Roman"/>
                <w:spacing w:val="-1"/>
                <w:sz w:val="24"/>
              </w:rPr>
              <w:t>veya</w:t>
            </w:r>
            <w:r w:rsidRPr="00A26BB9">
              <w:rPr>
                <w:rFonts w:ascii="Times New Roman" w:hAnsi="Times New Roman" w:cs="Times New Roman"/>
                <w:spacing w:val="20"/>
                <w:sz w:val="24"/>
              </w:rPr>
              <w:t xml:space="preserve"> </w:t>
            </w:r>
            <w:r w:rsidRPr="00A26BB9">
              <w:rPr>
                <w:rFonts w:ascii="Times New Roman" w:hAnsi="Times New Roman" w:cs="Times New Roman"/>
                <w:spacing w:val="-1"/>
                <w:sz w:val="24"/>
              </w:rPr>
              <w:t>tüzel</w:t>
            </w:r>
            <w:r w:rsidRPr="00A26BB9">
              <w:rPr>
                <w:rFonts w:ascii="Times New Roman" w:hAnsi="Times New Roman" w:cs="Times New Roman"/>
                <w:spacing w:val="18"/>
                <w:sz w:val="24"/>
              </w:rPr>
              <w:t xml:space="preserve"> </w:t>
            </w:r>
            <w:r w:rsidRPr="00A26BB9">
              <w:rPr>
                <w:rFonts w:ascii="Times New Roman" w:hAnsi="Times New Roman" w:cs="Times New Roman"/>
                <w:spacing w:val="-1"/>
                <w:sz w:val="24"/>
              </w:rPr>
              <w:t>kişiler,</w:t>
            </w:r>
            <w:r w:rsidRPr="00A26BB9">
              <w:rPr>
                <w:rFonts w:ascii="Times New Roman" w:hAnsi="Times New Roman" w:cs="Times New Roman"/>
                <w:spacing w:val="20"/>
                <w:sz w:val="24"/>
              </w:rPr>
              <w:t xml:space="preserve"> </w:t>
            </w:r>
            <w:r w:rsidRPr="00A26BB9">
              <w:rPr>
                <w:rFonts w:ascii="Times New Roman" w:hAnsi="Times New Roman" w:cs="Times New Roman"/>
                <w:spacing w:val="-1"/>
                <w:sz w:val="24"/>
              </w:rPr>
              <w:t>elektrik</w:t>
            </w:r>
            <w:r w:rsidRPr="00A26BB9">
              <w:rPr>
                <w:rFonts w:ascii="Times New Roman" w:hAnsi="Times New Roman" w:cs="Times New Roman"/>
                <w:spacing w:val="18"/>
                <w:sz w:val="24"/>
              </w:rPr>
              <w:t xml:space="preserve"> </w:t>
            </w:r>
            <w:r w:rsidRPr="00A26BB9">
              <w:rPr>
                <w:rFonts w:ascii="Times New Roman" w:hAnsi="Times New Roman" w:cs="Times New Roman"/>
                <w:spacing w:val="-1"/>
                <w:sz w:val="24"/>
              </w:rPr>
              <w:t>projesini</w:t>
            </w:r>
            <w:r w:rsidRPr="00A26BB9">
              <w:rPr>
                <w:rFonts w:ascii="Times New Roman" w:hAnsi="Times New Roman" w:cs="Times New Roman"/>
                <w:spacing w:val="19"/>
                <w:sz w:val="24"/>
              </w:rPr>
              <w:t xml:space="preserve"> </w:t>
            </w:r>
            <w:r w:rsidRPr="00A26BB9">
              <w:rPr>
                <w:rFonts w:ascii="Times New Roman" w:hAnsi="Times New Roman" w:cs="Times New Roman"/>
                <w:spacing w:val="-1"/>
                <w:sz w:val="24"/>
              </w:rPr>
              <w:t>ve</w:t>
            </w:r>
            <w:r w:rsidRPr="00A26BB9">
              <w:rPr>
                <w:rFonts w:ascii="Times New Roman" w:hAnsi="Times New Roman" w:cs="Times New Roman"/>
                <w:spacing w:val="18"/>
                <w:sz w:val="24"/>
              </w:rPr>
              <w:t xml:space="preserve"> </w:t>
            </w:r>
            <w:r w:rsidRPr="00A26BB9">
              <w:rPr>
                <w:rFonts w:ascii="Times New Roman" w:hAnsi="Times New Roman" w:cs="Times New Roman"/>
                <w:spacing w:val="-1"/>
                <w:sz w:val="24"/>
              </w:rPr>
              <w:t>kullanım</w:t>
            </w:r>
            <w:r w:rsidRPr="00A26BB9">
              <w:rPr>
                <w:rFonts w:ascii="Times New Roman" w:hAnsi="Times New Roman" w:cs="Times New Roman"/>
                <w:spacing w:val="20"/>
                <w:sz w:val="24"/>
              </w:rPr>
              <w:t xml:space="preserve"> </w:t>
            </w:r>
            <w:r w:rsidRPr="00A26BB9">
              <w:rPr>
                <w:rFonts w:ascii="Times New Roman" w:hAnsi="Times New Roman" w:cs="Times New Roman"/>
                <w:spacing w:val="-1"/>
                <w:sz w:val="24"/>
              </w:rPr>
              <w:t>amacının</w:t>
            </w:r>
            <w:r w:rsidRPr="00A26BB9">
              <w:rPr>
                <w:rFonts w:ascii="Times New Roman" w:hAnsi="Times New Roman" w:cs="Times New Roman"/>
                <w:spacing w:val="81"/>
                <w:sz w:val="24"/>
              </w:rPr>
              <w:t xml:space="preserve"> </w:t>
            </w:r>
            <w:r w:rsidRPr="00A26BB9">
              <w:rPr>
                <w:rFonts w:ascii="Times New Roman" w:hAnsi="Times New Roman" w:cs="Times New Roman"/>
                <w:spacing w:val="-1"/>
                <w:sz w:val="24"/>
              </w:rPr>
              <w:t>gerektirdiği</w:t>
            </w:r>
            <w:r w:rsidRPr="00A26BB9">
              <w:rPr>
                <w:rFonts w:ascii="Times New Roman" w:hAnsi="Times New Roman" w:cs="Times New Roman"/>
                <w:sz w:val="24"/>
              </w:rPr>
              <w:t xml:space="preserve"> </w:t>
            </w:r>
            <w:r w:rsidRPr="00A26BB9">
              <w:rPr>
                <w:rFonts w:ascii="Times New Roman" w:hAnsi="Times New Roman" w:cs="Times New Roman"/>
                <w:spacing w:val="-1"/>
                <w:sz w:val="24"/>
              </w:rPr>
              <w:t>izin belgesini</w:t>
            </w:r>
            <w:r w:rsidRPr="00A26BB9">
              <w:rPr>
                <w:rFonts w:ascii="Times New Roman" w:hAnsi="Times New Roman" w:cs="Times New Roman"/>
                <w:sz w:val="24"/>
              </w:rPr>
              <w:t xml:space="preserve"> </w:t>
            </w:r>
            <w:r w:rsidRPr="00A26BB9">
              <w:rPr>
                <w:rFonts w:ascii="Times New Roman" w:hAnsi="Times New Roman" w:cs="Times New Roman"/>
                <w:spacing w:val="-1"/>
                <w:sz w:val="24"/>
              </w:rPr>
              <w:t>ibraz</w:t>
            </w:r>
            <w:r w:rsidRPr="00A26BB9">
              <w:rPr>
                <w:rFonts w:ascii="Times New Roman" w:hAnsi="Times New Roman" w:cs="Times New Roman"/>
                <w:spacing w:val="-2"/>
                <w:sz w:val="24"/>
              </w:rPr>
              <w:t xml:space="preserve"> </w:t>
            </w:r>
            <w:r w:rsidRPr="00A26BB9">
              <w:rPr>
                <w:rFonts w:ascii="Times New Roman" w:hAnsi="Times New Roman" w:cs="Times New Roman"/>
                <w:spacing w:val="-1"/>
                <w:sz w:val="24"/>
              </w:rPr>
              <w:t>etmek</w:t>
            </w:r>
            <w:r w:rsidRPr="00A26BB9">
              <w:rPr>
                <w:rFonts w:ascii="Times New Roman" w:hAnsi="Times New Roman" w:cs="Times New Roman"/>
                <w:spacing w:val="-2"/>
                <w:sz w:val="24"/>
              </w:rPr>
              <w:t xml:space="preserve"> </w:t>
            </w:r>
            <w:r w:rsidRPr="00A26BB9">
              <w:rPr>
                <w:rFonts w:ascii="Times New Roman" w:hAnsi="Times New Roman" w:cs="Times New Roman"/>
                <w:spacing w:val="-1"/>
                <w:sz w:val="24"/>
              </w:rPr>
              <w:t>kaydıyla</w:t>
            </w:r>
            <w:r w:rsidRPr="00A26BB9">
              <w:rPr>
                <w:rFonts w:ascii="Times New Roman" w:hAnsi="Times New Roman" w:cs="Times New Roman"/>
                <w:sz w:val="24"/>
              </w:rPr>
              <w:t xml:space="preserve"> </w:t>
            </w:r>
            <w:r w:rsidRPr="00A26BB9">
              <w:rPr>
                <w:rFonts w:ascii="Times New Roman" w:hAnsi="Times New Roman" w:cs="Times New Roman"/>
                <w:spacing w:val="-1"/>
                <w:sz w:val="24"/>
              </w:rPr>
              <w:t>başvuruda</w:t>
            </w:r>
            <w:r w:rsidRPr="00A26BB9">
              <w:rPr>
                <w:rFonts w:ascii="Times New Roman" w:hAnsi="Times New Roman" w:cs="Times New Roman"/>
                <w:sz w:val="24"/>
              </w:rPr>
              <w:t xml:space="preserve"> </w:t>
            </w:r>
            <w:r w:rsidRPr="00A26BB9">
              <w:rPr>
                <w:rFonts w:ascii="Times New Roman" w:hAnsi="Times New Roman" w:cs="Times New Roman"/>
                <w:spacing w:val="-1"/>
                <w:sz w:val="24"/>
              </w:rPr>
              <w:t>bulunur.</w:t>
            </w:r>
          </w:p>
        </w:tc>
        <w:tc>
          <w:tcPr>
            <w:tcW w:w="5665" w:type="dxa"/>
          </w:tcPr>
          <w:p w14:paraId="27785C73" w14:textId="247D032E" w:rsidR="009479EA" w:rsidRPr="006E5AE0" w:rsidRDefault="009479EA" w:rsidP="006E5AE0">
            <w:pPr>
              <w:pStyle w:val="Balk1"/>
              <w:ind w:left="0"/>
              <w:jc w:val="both"/>
              <w:rPr>
                <w:rFonts w:ascii="Times New Roman" w:hAnsi="Times New Roman" w:cs="Times New Roman"/>
                <w:spacing w:val="-1"/>
                <w:sz w:val="24"/>
                <w:szCs w:val="24"/>
                <w:lang w:val="tr-TR"/>
              </w:rPr>
            </w:pPr>
            <w:r w:rsidRPr="006E5AE0">
              <w:rPr>
                <w:rFonts w:ascii="Times New Roman" w:hAnsi="Times New Roman" w:cs="Times New Roman"/>
                <w:spacing w:val="-1"/>
                <w:sz w:val="24"/>
                <w:szCs w:val="24"/>
                <w:lang w:val="tr-TR"/>
              </w:rPr>
              <w:t>Bağlantı başvurusu</w:t>
            </w:r>
            <w:ins w:id="96" w:author="Anıl Kağan CAN" w:date="2025-10-31T15:25:00Z">
              <w:r w:rsidR="009564AA">
                <w:rPr>
                  <w:rFonts w:ascii="Times New Roman" w:hAnsi="Times New Roman" w:cs="Times New Roman"/>
                  <w:spacing w:val="-1"/>
                  <w:sz w:val="24"/>
                  <w:szCs w:val="24"/>
                  <w:lang w:val="tr-TR"/>
                </w:rPr>
                <w:t xml:space="preserve"> ve başvuru sistemi</w:t>
              </w:r>
            </w:ins>
          </w:p>
          <w:p w14:paraId="4F7F71CE" w14:textId="77777777" w:rsidR="009479EA" w:rsidRPr="006E5AE0" w:rsidRDefault="009479EA" w:rsidP="006E5AE0">
            <w:pPr>
              <w:pStyle w:val="Balk1"/>
              <w:ind w:left="0"/>
              <w:jc w:val="both"/>
              <w:rPr>
                <w:rFonts w:ascii="Times New Roman" w:hAnsi="Times New Roman" w:cs="Times New Roman"/>
                <w:spacing w:val="-1"/>
                <w:sz w:val="24"/>
                <w:szCs w:val="24"/>
                <w:lang w:val="tr-TR"/>
              </w:rPr>
            </w:pPr>
            <w:r w:rsidRPr="006E5AE0">
              <w:rPr>
                <w:rFonts w:ascii="Times New Roman" w:hAnsi="Times New Roman" w:cs="Times New Roman"/>
                <w:spacing w:val="-1"/>
                <w:sz w:val="24"/>
                <w:szCs w:val="24"/>
                <w:lang w:val="tr-TR"/>
              </w:rPr>
              <w:t xml:space="preserve">MADDE 10 – </w:t>
            </w:r>
          </w:p>
          <w:p w14:paraId="2DDACB3B" w14:textId="31C12FF8" w:rsidR="009564AA" w:rsidRDefault="009479EA" w:rsidP="009564AA">
            <w:pPr>
              <w:pStyle w:val="Balk1"/>
              <w:ind w:left="0"/>
              <w:jc w:val="both"/>
              <w:rPr>
                <w:ins w:id="97" w:author="Anıl Kağan CAN" w:date="2025-10-31T15:26:00Z"/>
                <w:rFonts w:ascii="Times New Roman" w:hAnsi="Times New Roman" w:cs="Times New Roman"/>
                <w:b w:val="0"/>
                <w:spacing w:val="-1"/>
                <w:sz w:val="24"/>
                <w:szCs w:val="24"/>
                <w:lang w:val="tr-TR"/>
              </w:rPr>
            </w:pPr>
            <w:r>
              <w:rPr>
                <w:rFonts w:ascii="Times New Roman" w:hAnsi="Times New Roman" w:cs="Times New Roman"/>
                <w:b w:val="0"/>
                <w:spacing w:val="-1"/>
                <w:sz w:val="24"/>
                <w:szCs w:val="24"/>
                <w:lang w:val="tr-TR"/>
              </w:rPr>
              <w:t xml:space="preserve">(1) </w:t>
            </w:r>
            <w:r w:rsidRPr="006E5AE0">
              <w:rPr>
                <w:rFonts w:ascii="Times New Roman" w:hAnsi="Times New Roman" w:cs="Times New Roman"/>
                <w:b w:val="0"/>
                <w:spacing w:val="-1"/>
                <w:sz w:val="24"/>
                <w:szCs w:val="24"/>
                <w:lang w:val="tr-TR"/>
              </w:rPr>
              <w:t>Tüketim tesisleri için dağıtım sistemine bağlantısı istenen kullanım yerinin maliki</w:t>
            </w:r>
            <w:r>
              <w:rPr>
                <w:rFonts w:ascii="Times New Roman" w:hAnsi="Times New Roman" w:cs="Times New Roman"/>
                <w:b w:val="0"/>
                <w:spacing w:val="-1"/>
                <w:sz w:val="24"/>
                <w:szCs w:val="24"/>
                <w:lang w:val="tr-TR"/>
              </w:rPr>
              <w:t>,</w:t>
            </w:r>
            <w:r w:rsidRPr="006E5AE0">
              <w:rPr>
                <w:rFonts w:ascii="Times New Roman" w:hAnsi="Times New Roman" w:cs="Times New Roman"/>
                <w:b w:val="0"/>
                <w:spacing w:val="-1"/>
                <w:sz w:val="24"/>
                <w:szCs w:val="24"/>
                <w:lang w:val="tr-TR"/>
              </w:rPr>
              <w:t xml:space="preserve"> </w:t>
            </w:r>
            <w:ins w:id="98" w:author="Anıl Kağan CAN" w:date="2025-10-21T16:31:00Z">
              <w:r>
                <w:rPr>
                  <w:rFonts w:ascii="Times New Roman" w:hAnsi="Times New Roman" w:cs="Times New Roman"/>
                  <w:b w:val="0"/>
                  <w:spacing w:val="-1"/>
                  <w:sz w:val="24"/>
                  <w:szCs w:val="24"/>
                  <w:lang w:val="tr-TR"/>
                </w:rPr>
                <w:t xml:space="preserve">kira sözleşmeleri hariç olmak üzere </w:t>
              </w:r>
            </w:ins>
            <w:r w:rsidRPr="006E5AE0">
              <w:rPr>
                <w:rFonts w:ascii="Times New Roman" w:hAnsi="Times New Roman" w:cs="Times New Roman"/>
                <w:b w:val="0"/>
                <w:spacing w:val="-1"/>
                <w:sz w:val="24"/>
                <w:szCs w:val="24"/>
                <w:lang w:val="tr-TR"/>
              </w:rPr>
              <w:t xml:space="preserve">kullanım yeri üzerinde tasarruf sahibi bulunan gerçek ve tüzel kişiler veya bunların yetkilendirdiği gerçek veya tüzel kişiler bağlanmayı talep ettikleri tarihi belirterek bulundukları dağıtım bölgesindeki dağıtım şirketine </w:t>
            </w:r>
            <w:r w:rsidR="009564AA" w:rsidRPr="00290946">
              <w:rPr>
                <w:rFonts w:ascii="Times New Roman" w:hAnsi="Times New Roman" w:cs="Times New Roman"/>
                <w:b w:val="0"/>
                <w:spacing w:val="-1"/>
                <w:sz w:val="24"/>
                <w:szCs w:val="24"/>
                <w:lang w:val="tr-TR"/>
              </w:rPr>
              <w:t xml:space="preserve"> </w:t>
            </w:r>
            <w:ins w:id="99" w:author="Anıl Kağan CAN" w:date="2025-10-31T15:25:00Z">
              <w:r w:rsidR="009564AA" w:rsidRPr="00290946">
                <w:rPr>
                  <w:rFonts w:ascii="Times New Roman" w:hAnsi="Times New Roman" w:cs="Times New Roman"/>
                  <w:b w:val="0"/>
                  <w:spacing w:val="-1"/>
                  <w:sz w:val="24"/>
                  <w:szCs w:val="24"/>
                  <w:lang w:val="tr-TR"/>
                </w:rPr>
                <w:t xml:space="preserve">Başvuru </w:t>
              </w:r>
              <w:r w:rsidR="009564AA">
                <w:rPr>
                  <w:rFonts w:ascii="Times New Roman" w:hAnsi="Times New Roman" w:cs="Times New Roman"/>
                  <w:b w:val="0"/>
                  <w:spacing w:val="-1"/>
                  <w:sz w:val="24"/>
                  <w:szCs w:val="24"/>
                  <w:lang w:val="tr-TR"/>
                </w:rPr>
                <w:t>S</w:t>
              </w:r>
              <w:r w:rsidR="009564AA" w:rsidRPr="00290946">
                <w:rPr>
                  <w:rFonts w:ascii="Times New Roman" w:hAnsi="Times New Roman" w:cs="Times New Roman"/>
                  <w:b w:val="0"/>
                  <w:spacing w:val="-1"/>
                  <w:sz w:val="24"/>
                  <w:szCs w:val="24"/>
                  <w:lang w:val="tr-TR"/>
                </w:rPr>
                <w:t>istemi</w:t>
              </w:r>
              <w:r w:rsidR="009564AA">
                <w:rPr>
                  <w:rFonts w:ascii="Times New Roman" w:hAnsi="Times New Roman" w:cs="Times New Roman"/>
                  <w:b w:val="0"/>
                  <w:spacing w:val="-1"/>
                  <w:sz w:val="24"/>
                  <w:szCs w:val="24"/>
                  <w:lang w:val="tr-TR"/>
                </w:rPr>
                <w:t xml:space="preserve"> üzerinden</w:t>
              </w:r>
              <w:r w:rsidR="009564AA" w:rsidRPr="00290946">
                <w:rPr>
                  <w:rFonts w:ascii="Times New Roman" w:hAnsi="Times New Roman" w:cs="Times New Roman"/>
                  <w:b w:val="0"/>
                  <w:spacing w:val="-1"/>
                  <w:sz w:val="24"/>
                  <w:szCs w:val="24"/>
                  <w:lang w:val="tr-TR"/>
                </w:rPr>
                <w:t xml:space="preserve"> başvuru</w:t>
              </w:r>
              <w:r w:rsidR="009564AA">
                <w:rPr>
                  <w:rFonts w:ascii="Times New Roman" w:hAnsi="Times New Roman" w:cs="Times New Roman"/>
                  <w:b w:val="0"/>
                  <w:spacing w:val="-1"/>
                  <w:sz w:val="24"/>
                  <w:szCs w:val="24"/>
                  <w:lang w:val="tr-TR"/>
                </w:rPr>
                <w:t xml:space="preserve"> yapar.</w:t>
              </w:r>
            </w:ins>
            <w:del w:id="100" w:author="Anıl Kağan CAN" w:date="2025-10-31T15:26:00Z">
              <w:r w:rsidRPr="006E5AE0" w:rsidDel="009564AA">
                <w:rPr>
                  <w:rFonts w:ascii="Times New Roman" w:hAnsi="Times New Roman" w:cs="Times New Roman"/>
                  <w:b w:val="0"/>
                  <w:spacing w:val="-1"/>
                  <w:sz w:val="24"/>
                  <w:szCs w:val="24"/>
                  <w:lang w:val="tr-TR"/>
                </w:rPr>
                <w:delText>müracaat eder</w:delText>
              </w:r>
            </w:del>
            <w:del w:id="101" w:author="Muhammed Emin HACIBEKİROĞLU" w:date="2025-10-31T23:27:00Z">
              <w:r w:rsidR="00B13714" w:rsidDel="00B13714">
                <w:rPr>
                  <w:rFonts w:ascii="Times New Roman" w:hAnsi="Times New Roman" w:cs="Times New Roman"/>
                  <w:b w:val="0"/>
                  <w:spacing w:val="-1"/>
                  <w:sz w:val="24"/>
                  <w:szCs w:val="24"/>
                  <w:lang w:val="tr-TR"/>
                </w:rPr>
                <w:delText>.</w:delText>
              </w:r>
            </w:del>
            <w:ins w:id="102" w:author="Muhammed Emin HACIBEKİROĞLU [2]" w:date="2025-06-19T14:09:00Z">
              <w:r>
                <w:rPr>
                  <w:rFonts w:ascii="Times New Roman" w:hAnsi="Times New Roman" w:cs="Times New Roman"/>
                  <w:b w:val="0"/>
                  <w:spacing w:val="-1"/>
                  <w:sz w:val="24"/>
                  <w:szCs w:val="24"/>
                  <w:lang w:val="tr-TR"/>
                </w:rPr>
                <w:t xml:space="preserve"> </w:t>
              </w:r>
            </w:ins>
            <w:del w:id="103" w:author="Anıl Kağan CAN" w:date="2025-10-31T15:26:00Z">
              <w:r w:rsidR="009564AA" w:rsidDel="009564AA">
                <w:rPr>
                  <w:rFonts w:ascii="Times New Roman" w:hAnsi="Times New Roman" w:cs="Times New Roman"/>
                  <w:b w:val="0"/>
                  <w:spacing w:val="-1"/>
                  <w:sz w:val="24"/>
                  <w:szCs w:val="24"/>
                  <w:lang w:val="tr-TR"/>
                </w:rPr>
                <w:delText xml:space="preserve"> </w:delText>
              </w:r>
            </w:del>
            <w:ins w:id="104" w:author="Anıl Kağan CAN" w:date="2025-10-31T15:26:00Z">
              <w:r w:rsidR="009564AA">
                <w:rPr>
                  <w:rFonts w:ascii="Times New Roman" w:hAnsi="Times New Roman" w:cs="Times New Roman"/>
                  <w:b w:val="0"/>
                  <w:spacing w:val="-1"/>
                  <w:sz w:val="24"/>
                  <w:szCs w:val="24"/>
                  <w:lang w:val="tr-TR"/>
                </w:rPr>
                <w:t>Dağıtım şirketi tarafından başvuru sahibine, başvurunun takibini sağlayan tekil bağlantı başvurusu numarası bildirilir.</w:t>
              </w:r>
            </w:ins>
          </w:p>
          <w:p w14:paraId="673DD75B" w14:textId="3DB363D6" w:rsidR="009479EA" w:rsidRDefault="009479EA" w:rsidP="00F360C8">
            <w:pPr>
              <w:pStyle w:val="Balk1"/>
              <w:ind w:left="0"/>
              <w:jc w:val="both"/>
              <w:rPr>
                <w:rFonts w:ascii="Times New Roman" w:hAnsi="Times New Roman" w:cs="Times New Roman"/>
                <w:b w:val="0"/>
                <w:spacing w:val="-1"/>
                <w:sz w:val="24"/>
                <w:szCs w:val="24"/>
                <w:lang w:val="tr-TR"/>
              </w:rPr>
            </w:pPr>
          </w:p>
          <w:p w14:paraId="4A7BB100" w14:textId="77777777" w:rsidR="009479EA" w:rsidRPr="00A26BB9" w:rsidRDefault="009479EA" w:rsidP="00F360C8">
            <w:pPr>
              <w:widowControl w:val="0"/>
              <w:tabs>
                <w:tab w:val="left" w:pos="1137"/>
              </w:tabs>
              <w:rPr>
                <w:rFonts w:ascii="Times New Roman" w:eastAsia="Calibri" w:hAnsi="Times New Roman" w:cs="Times New Roman"/>
                <w:sz w:val="24"/>
              </w:rPr>
            </w:pPr>
            <w:r>
              <w:rPr>
                <w:rFonts w:ascii="Times New Roman" w:hAnsi="Times New Roman" w:cs="Times New Roman"/>
                <w:spacing w:val="-1"/>
                <w:sz w:val="24"/>
              </w:rPr>
              <w:t xml:space="preserve">(2) </w:t>
            </w:r>
            <w:r w:rsidRPr="00A26BB9">
              <w:rPr>
                <w:rFonts w:ascii="Times New Roman" w:hAnsi="Times New Roman" w:cs="Times New Roman"/>
                <w:spacing w:val="-1"/>
                <w:sz w:val="24"/>
              </w:rPr>
              <w:t>Birinci</w:t>
            </w:r>
            <w:r w:rsidRPr="00A26BB9">
              <w:rPr>
                <w:rFonts w:ascii="Times New Roman" w:hAnsi="Times New Roman" w:cs="Times New Roman"/>
                <w:spacing w:val="6"/>
                <w:sz w:val="24"/>
              </w:rPr>
              <w:t xml:space="preserve"> </w:t>
            </w:r>
            <w:r w:rsidRPr="00A26BB9">
              <w:rPr>
                <w:rFonts w:ascii="Times New Roman" w:hAnsi="Times New Roman" w:cs="Times New Roman"/>
                <w:sz w:val="24"/>
              </w:rPr>
              <w:t>fıkra</w:t>
            </w:r>
            <w:r w:rsidRPr="00A26BB9">
              <w:rPr>
                <w:rFonts w:ascii="Times New Roman" w:hAnsi="Times New Roman" w:cs="Times New Roman"/>
                <w:spacing w:val="5"/>
                <w:sz w:val="24"/>
              </w:rPr>
              <w:t xml:space="preserve"> </w:t>
            </w:r>
            <w:r w:rsidRPr="00A26BB9">
              <w:rPr>
                <w:rFonts w:ascii="Times New Roman" w:hAnsi="Times New Roman" w:cs="Times New Roman"/>
                <w:spacing w:val="-1"/>
                <w:sz w:val="24"/>
              </w:rPr>
              <w:t>kapsamında</w:t>
            </w:r>
            <w:r w:rsidRPr="00A26BB9">
              <w:rPr>
                <w:rFonts w:ascii="Times New Roman" w:hAnsi="Times New Roman" w:cs="Times New Roman"/>
                <w:spacing w:val="8"/>
                <w:sz w:val="24"/>
              </w:rPr>
              <w:t xml:space="preserve"> </w:t>
            </w:r>
            <w:r w:rsidRPr="00A26BB9">
              <w:rPr>
                <w:rFonts w:ascii="Times New Roman" w:hAnsi="Times New Roman" w:cs="Times New Roman"/>
                <w:spacing w:val="-1"/>
                <w:sz w:val="24"/>
              </w:rPr>
              <w:t>bağlantı</w:t>
            </w:r>
            <w:r w:rsidRPr="00A26BB9">
              <w:rPr>
                <w:rFonts w:ascii="Times New Roman" w:hAnsi="Times New Roman" w:cs="Times New Roman"/>
                <w:spacing w:val="6"/>
                <w:sz w:val="24"/>
              </w:rPr>
              <w:t xml:space="preserve"> </w:t>
            </w:r>
            <w:r w:rsidRPr="00A26BB9">
              <w:rPr>
                <w:rFonts w:ascii="Times New Roman" w:hAnsi="Times New Roman" w:cs="Times New Roman"/>
                <w:spacing w:val="-1"/>
                <w:sz w:val="24"/>
              </w:rPr>
              <w:t>talebinde</w:t>
            </w:r>
            <w:r w:rsidRPr="00A26BB9">
              <w:rPr>
                <w:rFonts w:ascii="Times New Roman" w:hAnsi="Times New Roman" w:cs="Times New Roman"/>
                <w:spacing w:val="9"/>
                <w:sz w:val="24"/>
              </w:rPr>
              <w:t xml:space="preserve"> </w:t>
            </w:r>
            <w:r w:rsidRPr="00A26BB9">
              <w:rPr>
                <w:rFonts w:ascii="Times New Roman" w:hAnsi="Times New Roman" w:cs="Times New Roman"/>
                <w:spacing w:val="-1"/>
                <w:sz w:val="24"/>
              </w:rPr>
              <w:t>bulunan</w:t>
            </w:r>
            <w:r w:rsidRPr="00A26BB9">
              <w:rPr>
                <w:rFonts w:ascii="Times New Roman" w:hAnsi="Times New Roman" w:cs="Times New Roman"/>
                <w:spacing w:val="41"/>
                <w:sz w:val="24"/>
              </w:rPr>
              <w:t xml:space="preserve"> </w:t>
            </w:r>
            <w:r w:rsidRPr="00A26BB9">
              <w:rPr>
                <w:rFonts w:ascii="Times New Roman" w:hAnsi="Times New Roman" w:cs="Times New Roman"/>
                <w:spacing w:val="-1"/>
                <w:sz w:val="24"/>
              </w:rPr>
              <w:t>başvuru sahibi;</w:t>
            </w:r>
          </w:p>
          <w:p w14:paraId="064218E8" w14:textId="77777777" w:rsidR="009479EA" w:rsidRPr="00A26BB9" w:rsidRDefault="009479EA" w:rsidP="00F360C8">
            <w:pPr>
              <w:pStyle w:val="GvdeMetni"/>
              <w:tabs>
                <w:tab w:val="left" w:pos="906"/>
              </w:tabs>
              <w:ind w:left="0" w:firstLine="0"/>
              <w:jc w:val="both"/>
              <w:rPr>
                <w:rFonts w:ascii="Times New Roman" w:hAnsi="Times New Roman" w:cs="Times New Roman"/>
                <w:sz w:val="24"/>
                <w:lang w:val="tr-TR"/>
              </w:rPr>
            </w:pPr>
            <w:r>
              <w:rPr>
                <w:rFonts w:ascii="Times New Roman" w:hAnsi="Times New Roman" w:cs="Times New Roman"/>
                <w:spacing w:val="-1"/>
                <w:sz w:val="24"/>
                <w:lang w:val="tr-TR"/>
              </w:rPr>
              <w:t xml:space="preserve">a) </w:t>
            </w:r>
            <w:r w:rsidRPr="00A26BB9">
              <w:rPr>
                <w:rFonts w:ascii="Times New Roman" w:hAnsi="Times New Roman" w:cs="Times New Roman"/>
                <w:spacing w:val="-1"/>
                <w:sz w:val="24"/>
                <w:lang w:val="tr-TR"/>
              </w:rPr>
              <w:t>Tapu kaydını</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ve</w:t>
            </w:r>
            <w:r w:rsidRPr="00A26BB9">
              <w:rPr>
                <w:rFonts w:ascii="Times New Roman" w:hAnsi="Times New Roman" w:cs="Times New Roman"/>
                <w:spacing w:val="-2"/>
                <w:sz w:val="24"/>
                <w:lang w:val="tr-TR"/>
              </w:rPr>
              <w:t xml:space="preserve"> </w:t>
            </w:r>
            <w:r w:rsidRPr="00A26BB9">
              <w:rPr>
                <w:rFonts w:ascii="Times New Roman" w:hAnsi="Times New Roman" w:cs="Times New Roman"/>
                <w:sz w:val="24"/>
                <w:lang w:val="tr-TR"/>
              </w:rPr>
              <w:t>onaylı</w:t>
            </w:r>
            <w:r w:rsidRPr="00A26BB9">
              <w:rPr>
                <w:rFonts w:ascii="Times New Roman" w:hAnsi="Times New Roman" w:cs="Times New Roman"/>
                <w:spacing w:val="-2"/>
                <w:sz w:val="24"/>
                <w:lang w:val="tr-TR"/>
              </w:rPr>
              <w:t xml:space="preserve"> </w:t>
            </w:r>
            <w:r w:rsidRPr="00A26BB9">
              <w:rPr>
                <w:rFonts w:ascii="Times New Roman" w:hAnsi="Times New Roman" w:cs="Times New Roman"/>
                <w:spacing w:val="-1"/>
                <w:sz w:val="24"/>
                <w:lang w:val="tr-TR"/>
              </w:rPr>
              <w:t>elektrik</w:t>
            </w:r>
            <w:r w:rsidRPr="00A26BB9">
              <w:rPr>
                <w:rFonts w:ascii="Times New Roman" w:hAnsi="Times New Roman" w:cs="Times New Roman"/>
                <w:spacing w:val="-3"/>
                <w:sz w:val="24"/>
                <w:lang w:val="tr-TR"/>
              </w:rPr>
              <w:t xml:space="preserve"> </w:t>
            </w:r>
            <w:r w:rsidRPr="00A26BB9">
              <w:rPr>
                <w:rFonts w:ascii="Times New Roman" w:hAnsi="Times New Roman" w:cs="Times New Roman"/>
                <w:spacing w:val="-1"/>
                <w:sz w:val="24"/>
                <w:lang w:val="tr-TR"/>
              </w:rPr>
              <w:t>projesini,</w:t>
            </w:r>
          </w:p>
          <w:p w14:paraId="30C22FD5" w14:textId="77777777" w:rsidR="009479EA" w:rsidRPr="00A26BB9" w:rsidRDefault="009479EA" w:rsidP="00F360C8">
            <w:pPr>
              <w:pStyle w:val="GvdeMetni"/>
              <w:tabs>
                <w:tab w:val="left" w:pos="942"/>
              </w:tabs>
              <w:ind w:left="0" w:firstLine="0"/>
              <w:jc w:val="both"/>
              <w:rPr>
                <w:rFonts w:ascii="Times New Roman" w:hAnsi="Times New Roman" w:cs="Times New Roman"/>
                <w:sz w:val="24"/>
                <w:lang w:val="tr-TR"/>
              </w:rPr>
            </w:pPr>
            <w:r>
              <w:rPr>
                <w:rFonts w:ascii="Times New Roman" w:hAnsi="Times New Roman" w:cs="Times New Roman"/>
                <w:spacing w:val="-1"/>
                <w:sz w:val="24"/>
                <w:lang w:val="tr-TR"/>
              </w:rPr>
              <w:t xml:space="preserve">b) </w:t>
            </w:r>
            <w:r w:rsidRPr="00A26BB9">
              <w:rPr>
                <w:rFonts w:ascii="Times New Roman" w:hAnsi="Times New Roman" w:cs="Times New Roman"/>
                <w:spacing w:val="-1"/>
                <w:sz w:val="24"/>
                <w:lang w:val="tr-TR"/>
              </w:rPr>
              <w:t>İlgili</w:t>
            </w:r>
            <w:r w:rsidRPr="00A26BB9">
              <w:rPr>
                <w:rFonts w:ascii="Times New Roman" w:hAnsi="Times New Roman" w:cs="Times New Roman"/>
                <w:spacing w:val="25"/>
                <w:sz w:val="24"/>
                <w:lang w:val="tr-TR"/>
              </w:rPr>
              <w:t xml:space="preserve"> </w:t>
            </w:r>
            <w:r w:rsidRPr="00A26BB9">
              <w:rPr>
                <w:rFonts w:ascii="Times New Roman" w:hAnsi="Times New Roman" w:cs="Times New Roman"/>
                <w:spacing w:val="-1"/>
                <w:sz w:val="24"/>
                <w:lang w:val="tr-TR"/>
              </w:rPr>
              <w:t>idareden</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alınacak</w:t>
            </w:r>
            <w:r w:rsidRPr="00A26BB9">
              <w:rPr>
                <w:rFonts w:ascii="Times New Roman" w:hAnsi="Times New Roman" w:cs="Times New Roman"/>
                <w:spacing w:val="24"/>
                <w:sz w:val="24"/>
                <w:lang w:val="tr-TR"/>
              </w:rPr>
              <w:t xml:space="preserve"> </w:t>
            </w:r>
            <w:r w:rsidRPr="00A26BB9">
              <w:rPr>
                <w:rFonts w:ascii="Times New Roman" w:hAnsi="Times New Roman" w:cs="Times New Roman"/>
                <w:spacing w:val="-1"/>
                <w:sz w:val="24"/>
                <w:lang w:val="tr-TR"/>
              </w:rPr>
              <w:t>yapı</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ruhsatı</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veya</w:t>
            </w:r>
            <w:r w:rsidRPr="00A26BB9">
              <w:rPr>
                <w:rFonts w:ascii="Times New Roman" w:hAnsi="Times New Roman" w:cs="Times New Roman"/>
                <w:spacing w:val="24"/>
                <w:sz w:val="24"/>
                <w:lang w:val="tr-TR"/>
              </w:rPr>
              <w:t xml:space="preserve"> </w:t>
            </w:r>
            <w:r w:rsidRPr="00A26BB9">
              <w:rPr>
                <w:rFonts w:ascii="Times New Roman" w:hAnsi="Times New Roman" w:cs="Times New Roman"/>
                <w:spacing w:val="-1"/>
                <w:sz w:val="24"/>
                <w:lang w:val="tr-TR"/>
              </w:rPr>
              <w:t>yapı</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kullanma</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izni</w:t>
            </w:r>
            <w:r w:rsidRPr="00A26BB9">
              <w:rPr>
                <w:rFonts w:ascii="Times New Roman" w:hAnsi="Times New Roman" w:cs="Times New Roman"/>
                <w:spacing w:val="26"/>
                <w:sz w:val="24"/>
                <w:lang w:val="tr-TR"/>
              </w:rPr>
              <w:t xml:space="preserve"> </w:t>
            </w:r>
            <w:r w:rsidRPr="00A26BB9">
              <w:rPr>
                <w:rFonts w:ascii="Times New Roman" w:hAnsi="Times New Roman" w:cs="Times New Roman"/>
                <w:sz w:val="24"/>
                <w:lang w:val="tr-TR"/>
              </w:rPr>
              <w:t>ya</w:t>
            </w:r>
            <w:r w:rsidRPr="00A26BB9">
              <w:rPr>
                <w:rFonts w:ascii="Times New Roman" w:hAnsi="Times New Roman" w:cs="Times New Roman"/>
                <w:spacing w:val="25"/>
                <w:sz w:val="24"/>
                <w:lang w:val="tr-TR"/>
              </w:rPr>
              <w:t xml:space="preserve"> </w:t>
            </w:r>
            <w:r w:rsidRPr="00A26BB9">
              <w:rPr>
                <w:rFonts w:ascii="Times New Roman" w:hAnsi="Times New Roman" w:cs="Times New Roman"/>
                <w:spacing w:val="-1"/>
                <w:sz w:val="24"/>
                <w:lang w:val="tr-TR"/>
              </w:rPr>
              <w:t>da</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olağanüstü</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hal</w:t>
            </w:r>
            <w:r w:rsidRPr="00A26BB9">
              <w:rPr>
                <w:rFonts w:ascii="Times New Roman" w:hAnsi="Times New Roman" w:cs="Times New Roman"/>
                <w:spacing w:val="25"/>
                <w:sz w:val="24"/>
                <w:lang w:val="tr-TR"/>
              </w:rPr>
              <w:t xml:space="preserve"> </w:t>
            </w:r>
            <w:r w:rsidRPr="00A26BB9">
              <w:rPr>
                <w:rFonts w:ascii="Times New Roman" w:hAnsi="Times New Roman" w:cs="Times New Roman"/>
                <w:spacing w:val="-1"/>
                <w:sz w:val="24"/>
                <w:lang w:val="tr-TR"/>
              </w:rPr>
              <w:t>ile</w:t>
            </w:r>
            <w:r w:rsidRPr="00A26BB9">
              <w:rPr>
                <w:rFonts w:ascii="Times New Roman" w:hAnsi="Times New Roman" w:cs="Times New Roman"/>
                <w:spacing w:val="32"/>
                <w:sz w:val="24"/>
                <w:lang w:val="tr-TR"/>
              </w:rPr>
              <w:t xml:space="preserve"> </w:t>
            </w:r>
            <w:r w:rsidRPr="00A26BB9">
              <w:rPr>
                <w:rFonts w:ascii="Times New Roman" w:hAnsi="Times New Roman" w:cs="Times New Roman"/>
                <w:spacing w:val="-1"/>
                <w:sz w:val="24"/>
                <w:lang w:val="tr-TR"/>
              </w:rPr>
              <w:t>genel</w:t>
            </w:r>
            <w:r w:rsidRPr="00A26BB9">
              <w:rPr>
                <w:rFonts w:ascii="Times New Roman" w:hAnsi="Times New Roman" w:cs="Times New Roman"/>
                <w:spacing w:val="87"/>
                <w:sz w:val="24"/>
                <w:lang w:val="tr-TR"/>
              </w:rPr>
              <w:t xml:space="preserve"> </w:t>
            </w:r>
            <w:r w:rsidRPr="00A26BB9">
              <w:rPr>
                <w:rFonts w:ascii="Times New Roman" w:hAnsi="Times New Roman" w:cs="Times New Roman"/>
                <w:spacing w:val="-1"/>
                <w:sz w:val="24"/>
                <w:lang w:val="tr-TR"/>
              </w:rPr>
              <w:t>hayata</w:t>
            </w:r>
            <w:r w:rsidRPr="00A26BB9">
              <w:rPr>
                <w:rFonts w:ascii="Times New Roman" w:hAnsi="Times New Roman" w:cs="Times New Roman"/>
                <w:spacing w:val="-2"/>
                <w:sz w:val="24"/>
                <w:lang w:val="tr-TR"/>
              </w:rPr>
              <w:t xml:space="preserve"> </w:t>
            </w:r>
            <w:r w:rsidRPr="00A26BB9">
              <w:rPr>
                <w:rFonts w:ascii="Times New Roman" w:hAnsi="Times New Roman" w:cs="Times New Roman"/>
                <w:spacing w:val="-1"/>
                <w:sz w:val="24"/>
                <w:lang w:val="tr-TR"/>
              </w:rPr>
              <w:t>etkililik</w:t>
            </w:r>
            <w:r w:rsidRPr="00A26BB9">
              <w:rPr>
                <w:rFonts w:ascii="Times New Roman" w:hAnsi="Times New Roman" w:cs="Times New Roman"/>
                <w:spacing w:val="-2"/>
                <w:sz w:val="24"/>
                <w:lang w:val="tr-TR"/>
              </w:rPr>
              <w:t xml:space="preserve"> </w:t>
            </w:r>
            <w:r w:rsidRPr="00A26BB9">
              <w:rPr>
                <w:rFonts w:ascii="Times New Roman" w:hAnsi="Times New Roman" w:cs="Times New Roman"/>
                <w:spacing w:val="-1"/>
                <w:sz w:val="24"/>
                <w:lang w:val="tr-TR"/>
              </w:rPr>
              <w:t>kararı</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alınan</w:t>
            </w:r>
            <w:r w:rsidRPr="00A26BB9">
              <w:rPr>
                <w:rFonts w:ascii="Times New Roman" w:hAnsi="Times New Roman" w:cs="Times New Roman"/>
                <w:spacing w:val="-4"/>
                <w:sz w:val="24"/>
                <w:lang w:val="tr-TR"/>
              </w:rPr>
              <w:t xml:space="preserve"> </w:t>
            </w:r>
            <w:r w:rsidRPr="00A26BB9">
              <w:rPr>
                <w:rFonts w:ascii="Times New Roman" w:hAnsi="Times New Roman" w:cs="Times New Roman"/>
                <w:spacing w:val="-1"/>
                <w:sz w:val="24"/>
                <w:lang w:val="tr-TR"/>
              </w:rPr>
              <w:t>bölgelerde</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ilgili</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idareden</w:t>
            </w:r>
            <w:r w:rsidRPr="00A26BB9">
              <w:rPr>
                <w:rFonts w:ascii="Times New Roman" w:hAnsi="Times New Roman" w:cs="Times New Roman"/>
                <w:spacing w:val="-3"/>
                <w:sz w:val="24"/>
                <w:lang w:val="tr-TR"/>
              </w:rPr>
              <w:t xml:space="preserve"> </w:t>
            </w:r>
            <w:r w:rsidRPr="00A26BB9">
              <w:rPr>
                <w:rFonts w:ascii="Times New Roman" w:hAnsi="Times New Roman" w:cs="Times New Roman"/>
                <w:spacing w:val="-1"/>
                <w:sz w:val="24"/>
                <w:lang w:val="tr-TR"/>
              </w:rPr>
              <w:t>verilen izinleri,</w:t>
            </w:r>
          </w:p>
          <w:p w14:paraId="24B1D705" w14:textId="77777777" w:rsidR="009479EA" w:rsidRPr="00A26BB9" w:rsidRDefault="009479EA" w:rsidP="00F360C8">
            <w:pPr>
              <w:pStyle w:val="GvdeMetni"/>
              <w:tabs>
                <w:tab w:val="left" w:pos="921"/>
              </w:tabs>
              <w:ind w:left="0" w:firstLine="0"/>
              <w:jc w:val="both"/>
              <w:rPr>
                <w:rFonts w:ascii="Times New Roman" w:hAnsi="Times New Roman" w:cs="Times New Roman"/>
                <w:sz w:val="24"/>
                <w:lang w:val="tr-TR"/>
              </w:rPr>
            </w:pPr>
            <w:r>
              <w:rPr>
                <w:rFonts w:ascii="Times New Roman" w:hAnsi="Times New Roman" w:cs="Times New Roman"/>
                <w:spacing w:val="-1"/>
                <w:sz w:val="24"/>
                <w:lang w:val="tr-TR"/>
              </w:rPr>
              <w:t xml:space="preserve">c) </w:t>
            </w:r>
            <w:r w:rsidRPr="00A26BB9">
              <w:rPr>
                <w:rFonts w:ascii="Times New Roman" w:hAnsi="Times New Roman" w:cs="Times New Roman"/>
                <w:spacing w:val="-1"/>
                <w:sz w:val="24"/>
                <w:lang w:val="tr-TR"/>
              </w:rPr>
              <w:t>Ruhsat</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gerektirmeyen</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kullanım</w:t>
            </w:r>
            <w:r w:rsidRPr="00A26BB9">
              <w:rPr>
                <w:rFonts w:ascii="Times New Roman" w:hAnsi="Times New Roman" w:cs="Times New Roman"/>
                <w:spacing w:val="27"/>
                <w:sz w:val="24"/>
                <w:lang w:val="tr-TR"/>
              </w:rPr>
              <w:t xml:space="preserve"> </w:t>
            </w:r>
            <w:r w:rsidRPr="00A26BB9">
              <w:rPr>
                <w:rFonts w:ascii="Times New Roman" w:hAnsi="Times New Roman" w:cs="Times New Roman"/>
                <w:spacing w:val="-1"/>
                <w:sz w:val="24"/>
                <w:lang w:val="tr-TR"/>
              </w:rPr>
              <w:t>yerleri</w:t>
            </w:r>
            <w:r w:rsidRPr="00A26BB9">
              <w:rPr>
                <w:rFonts w:ascii="Times New Roman" w:hAnsi="Times New Roman" w:cs="Times New Roman"/>
                <w:spacing w:val="25"/>
                <w:sz w:val="24"/>
                <w:lang w:val="tr-TR"/>
              </w:rPr>
              <w:t xml:space="preserve"> </w:t>
            </w:r>
            <w:r w:rsidRPr="00A26BB9">
              <w:rPr>
                <w:rFonts w:ascii="Times New Roman" w:hAnsi="Times New Roman" w:cs="Times New Roman"/>
                <w:sz w:val="24"/>
                <w:lang w:val="tr-TR"/>
              </w:rPr>
              <w:t>için</w:t>
            </w:r>
            <w:r w:rsidRPr="00A26BB9">
              <w:rPr>
                <w:rFonts w:ascii="Times New Roman" w:hAnsi="Times New Roman" w:cs="Times New Roman"/>
                <w:spacing w:val="25"/>
                <w:sz w:val="24"/>
                <w:lang w:val="tr-TR"/>
              </w:rPr>
              <w:t xml:space="preserve"> </w:t>
            </w:r>
            <w:r w:rsidRPr="00A26BB9">
              <w:rPr>
                <w:rFonts w:ascii="Times New Roman" w:hAnsi="Times New Roman" w:cs="Times New Roman"/>
                <w:spacing w:val="-1"/>
                <w:sz w:val="24"/>
                <w:lang w:val="tr-TR"/>
              </w:rPr>
              <w:t>mevzuat</w:t>
            </w:r>
            <w:r w:rsidRPr="00A26BB9">
              <w:rPr>
                <w:rFonts w:ascii="Times New Roman" w:hAnsi="Times New Roman" w:cs="Times New Roman"/>
                <w:spacing w:val="27"/>
                <w:sz w:val="24"/>
                <w:lang w:val="tr-TR"/>
              </w:rPr>
              <w:t xml:space="preserve"> </w:t>
            </w:r>
            <w:r w:rsidRPr="00A26BB9">
              <w:rPr>
                <w:rFonts w:ascii="Times New Roman" w:hAnsi="Times New Roman" w:cs="Times New Roman"/>
                <w:spacing w:val="-1"/>
                <w:sz w:val="24"/>
                <w:lang w:val="tr-TR"/>
              </w:rPr>
              <w:t>kapsamında</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ilgili</w:t>
            </w:r>
            <w:r w:rsidRPr="00A26BB9">
              <w:rPr>
                <w:rFonts w:ascii="Times New Roman" w:hAnsi="Times New Roman" w:cs="Times New Roman"/>
                <w:spacing w:val="25"/>
                <w:sz w:val="24"/>
                <w:lang w:val="tr-TR"/>
              </w:rPr>
              <w:t xml:space="preserve"> </w:t>
            </w:r>
            <w:r w:rsidRPr="00A26BB9">
              <w:rPr>
                <w:rFonts w:ascii="Times New Roman" w:hAnsi="Times New Roman" w:cs="Times New Roman"/>
                <w:spacing w:val="-1"/>
                <w:sz w:val="24"/>
                <w:lang w:val="tr-TR"/>
              </w:rPr>
              <w:t>mercilerden</w:t>
            </w:r>
            <w:r w:rsidRPr="00A26BB9">
              <w:rPr>
                <w:rFonts w:ascii="Times New Roman" w:hAnsi="Times New Roman" w:cs="Times New Roman"/>
                <w:spacing w:val="26"/>
                <w:sz w:val="24"/>
                <w:lang w:val="tr-TR"/>
              </w:rPr>
              <w:t xml:space="preserve"> </w:t>
            </w:r>
            <w:r w:rsidRPr="00A26BB9">
              <w:rPr>
                <w:rFonts w:ascii="Times New Roman" w:hAnsi="Times New Roman" w:cs="Times New Roman"/>
                <w:spacing w:val="-1"/>
                <w:sz w:val="24"/>
                <w:lang w:val="tr-TR"/>
              </w:rPr>
              <w:t>alınacak</w:t>
            </w:r>
            <w:r w:rsidRPr="00A26BB9">
              <w:rPr>
                <w:rFonts w:ascii="Times New Roman" w:hAnsi="Times New Roman" w:cs="Times New Roman"/>
                <w:spacing w:val="67"/>
                <w:sz w:val="24"/>
                <w:lang w:val="tr-TR"/>
              </w:rPr>
              <w:t xml:space="preserve"> </w:t>
            </w:r>
            <w:r w:rsidRPr="00A26BB9">
              <w:rPr>
                <w:rFonts w:ascii="Times New Roman" w:hAnsi="Times New Roman" w:cs="Times New Roman"/>
                <w:spacing w:val="-1"/>
                <w:sz w:val="24"/>
                <w:lang w:val="tr-TR"/>
              </w:rPr>
              <w:t>izin belgesini,</w:t>
            </w:r>
          </w:p>
          <w:p w14:paraId="5592B015" w14:textId="67F5606D" w:rsidR="009479EA" w:rsidRPr="00F360C8" w:rsidRDefault="009479EA" w:rsidP="00F360C8">
            <w:pPr>
              <w:pStyle w:val="GvdeMetni"/>
              <w:ind w:left="0" w:firstLine="0"/>
              <w:jc w:val="both"/>
              <w:rPr>
                <w:rFonts w:ascii="Times New Roman" w:hAnsi="Times New Roman" w:cs="Times New Roman"/>
                <w:sz w:val="24"/>
                <w:lang w:val="tr-TR"/>
              </w:rPr>
            </w:pPr>
            <w:r>
              <w:rPr>
                <w:rFonts w:ascii="Times New Roman" w:hAnsi="Times New Roman" w:cs="Times New Roman"/>
                <w:sz w:val="24"/>
                <w:lang w:val="tr-TR"/>
              </w:rPr>
              <w:t>ç)</w:t>
            </w:r>
            <w:r w:rsidRPr="00A26BB9">
              <w:rPr>
                <w:rFonts w:ascii="Times New Roman" w:hAnsi="Times New Roman" w:cs="Times New Roman"/>
                <w:spacing w:val="1"/>
                <w:sz w:val="24"/>
                <w:lang w:val="tr-TR"/>
              </w:rPr>
              <w:t xml:space="preserve"> </w:t>
            </w:r>
            <w:r w:rsidRPr="00A26BB9">
              <w:rPr>
                <w:rFonts w:ascii="Times New Roman" w:hAnsi="Times New Roman" w:cs="Times New Roman"/>
                <w:spacing w:val="-1"/>
                <w:sz w:val="24"/>
                <w:lang w:val="tr-TR"/>
              </w:rPr>
              <w:t>İlgili</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mevzuatın</w:t>
            </w:r>
            <w:r>
              <w:rPr>
                <w:rFonts w:ascii="Times New Roman" w:hAnsi="Times New Roman" w:cs="Times New Roman"/>
                <w:spacing w:val="-1"/>
                <w:sz w:val="24"/>
                <w:lang w:val="tr-TR"/>
              </w:rPr>
              <w:t xml:space="preserve"> </w:t>
            </w:r>
            <w:r w:rsidRPr="00A26BB9">
              <w:rPr>
                <w:rFonts w:ascii="Times New Roman" w:hAnsi="Times New Roman" w:cs="Times New Roman"/>
                <w:spacing w:val="-1"/>
                <w:sz w:val="24"/>
                <w:lang w:val="tr-TR"/>
              </w:rPr>
              <w:t>zorunlu kılması</w:t>
            </w:r>
            <w:r w:rsidRPr="00A26BB9">
              <w:rPr>
                <w:rFonts w:ascii="Times New Roman" w:hAnsi="Times New Roman" w:cs="Times New Roman"/>
                <w:sz w:val="24"/>
                <w:lang w:val="tr-TR"/>
              </w:rPr>
              <w:t xml:space="preserve"> </w:t>
            </w:r>
            <w:r w:rsidRPr="00A26BB9">
              <w:rPr>
                <w:rFonts w:ascii="Times New Roman" w:hAnsi="Times New Roman" w:cs="Times New Roman"/>
                <w:spacing w:val="-1"/>
                <w:sz w:val="24"/>
                <w:lang w:val="tr-TR"/>
              </w:rPr>
              <w:t>halinde</w:t>
            </w:r>
            <w:r w:rsidRPr="00A26BB9">
              <w:rPr>
                <w:rFonts w:ascii="Times New Roman" w:hAnsi="Times New Roman" w:cs="Times New Roman"/>
                <w:sz w:val="24"/>
                <w:lang w:val="tr-TR"/>
              </w:rPr>
              <w:t xml:space="preserve"> </w:t>
            </w:r>
            <w:r w:rsidRPr="00F360C8">
              <w:rPr>
                <w:rFonts w:ascii="Times New Roman" w:hAnsi="Times New Roman" w:cs="Times New Roman"/>
                <w:spacing w:val="-1"/>
                <w:sz w:val="24"/>
                <w:lang w:val="tr-TR"/>
              </w:rPr>
              <w:t>istenecek</w:t>
            </w:r>
            <w:r w:rsidRPr="00F360C8">
              <w:rPr>
                <w:rFonts w:ascii="Times New Roman" w:hAnsi="Times New Roman" w:cs="Times New Roman"/>
                <w:spacing w:val="-2"/>
                <w:sz w:val="24"/>
                <w:lang w:val="tr-TR"/>
              </w:rPr>
              <w:t xml:space="preserve"> </w:t>
            </w:r>
            <w:r w:rsidRPr="00F360C8">
              <w:rPr>
                <w:rFonts w:ascii="Times New Roman" w:hAnsi="Times New Roman" w:cs="Times New Roman"/>
                <w:spacing w:val="-1"/>
                <w:sz w:val="24"/>
                <w:lang w:val="tr-TR"/>
              </w:rPr>
              <w:t>diğer</w:t>
            </w:r>
            <w:r w:rsidRPr="00F360C8">
              <w:rPr>
                <w:rFonts w:ascii="Times New Roman" w:hAnsi="Times New Roman" w:cs="Times New Roman"/>
                <w:sz w:val="24"/>
                <w:lang w:val="tr-TR"/>
              </w:rPr>
              <w:t xml:space="preserve"> </w:t>
            </w:r>
            <w:r w:rsidRPr="00F360C8">
              <w:rPr>
                <w:rFonts w:ascii="Times New Roman" w:hAnsi="Times New Roman" w:cs="Times New Roman"/>
                <w:spacing w:val="-1"/>
                <w:sz w:val="24"/>
                <w:lang w:val="tr-TR"/>
              </w:rPr>
              <w:t>belgeleri,</w:t>
            </w:r>
            <w:r w:rsidRPr="00F360C8">
              <w:rPr>
                <w:rFonts w:ascii="Times New Roman" w:hAnsi="Times New Roman" w:cs="Times New Roman"/>
                <w:spacing w:val="65"/>
                <w:sz w:val="24"/>
                <w:lang w:val="tr-TR"/>
              </w:rPr>
              <w:t xml:space="preserve"> </w:t>
            </w:r>
            <w:r w:rsidRPr="00F360C8">
              <w:rPr>
                <w:rFonts w:ascii="Times New Roman" w:hAnsi="Times New Roman" w:cs="Times New Roman"/>
                <w:spacing w:val="-1"/>
                <w:sz w:val="24"/>
                <w:lang w:val="tr-TR"/>
              </w:rPr>
              <w:t>dağıtım</w:t>
            </w:r>
            <w:r w:rsidRPr="00F360C8">
              <w:rPr>
                <w:rFonts w:ascii="Times New Roman" w:hAnsi="Times New Roman" w:cs="Times New Roman"/>
                <w:sz w:val="24"/>
                <w:lang w:val="tr-TR"/>
              </w:rPr>
              <w:t xml:space="preserve"> </w:t>
            </w:r>
            <w:r w:rsidRPr="00F360C8">
              <w:rPr>
                <w:rFonts w:ascii="Times New Roman" w:hAnsi="Times New Roman" w:cs="Times New Roman"/>
                <w:spacing w:val="-1"/>
                <w:sz w:val="24"/>
                <w:lang w:val="tr-TR"/>
              </w:rPr>
              <w:t>şirketine</w:t>
            </w:r>
            <w:r w:rsidRPr="00F360C8">
              <w:rPr>
                <w:rFonts w:ascii="Times New Roman" w:hAnsi="Times New Roman" w:cs="Times New Roman"/>
                <w:spacing w:val="-2"/>
                <w:sz w:val="24"/>
                <w:lang w:val="tr-TR"/>
              </w:rPr>
              <w:t xml:space="preserve"> </w:t>
            </w:r>
            <w:del w:id="105" w:author="Anıl Kağan CAN" w:date="2025-11-04T16:43:00Z">
              <w:r w:rsidR="00BB1745" w:rsidDel="00F53BAA">
                <w:rPr>
                  <w:rFonts w:ascii="Times New Roman" w:hAnsi="Times New Roman" w:cs="Times New Roman"/>
                  <w:spacing w:val="-2"/>
                  <w:sz w:val="24"/>
                  <w:lang w:val="tr-TR"/>
                </w:rPr>
                <w:delText xml:space="preserve">ibraz eder. </w:delText>
              </w:r>
            </w:del>
            <w:ins w:id="106" w:author="Anıl Kağan CAN" w:date="2025-10-31T15:26:00Z">
              <w:r w:rsidR="009564AA">
                <w:rPr>
                  <w:rFonts w:ascii="Times New Roman" w:hAnsi="Times New Roman" w:cs="Times New Roman"/>
                  <w:spacing w:val="-2"/>
                  <w:sz w:val="24"/>
                  <w:lang w:val="tr-TR"/>
                </w:rPr>
                <w:t>Başvuru Sistemi üzerinden sunar</w:t>
              </w:r>
              <w:r w:rsidR="009564AA">
                <w:rPr>
                  <w:rFonts w:ascii="Times New Roman" w:hAnsi="Times New Roman" w:cs="Times New Roman"/>
                  <w:spacing w:val="-1"/>
                  <w:sz w:val="24"/>
                  <w:lang w:val="tr-TR"/>
                </w:rPr>
                <w:t>.</w:t>
              </w:r>
            </w:ins>
          </w:p>
          <w:p w14:paraId="1215D2C7" w14:textId="30133FDE" w:rsidR="009479EA" w:rsidRPr="00365BCD" w:rsidRDefault="009479EA" w:rsidP="00365BCD">
            <w:pPr>
              <w:rPr>
                <w:rFonts w:ascii="Times New Roman" w:eastAsia="Calibri" w:hAnsi="Times New Roman" w:cs="Times New Roman"/>
                <w:b/>
                <w:spacing w:val="-1"/>
                <w:sz w:val="24"/>
              </w:rPr>
            </w:pPr>
            <w:r w:rsidRPr="00F360C8">
              <w:rPr>
                <w:rFonts w:ascii="Times New Roman" w:hAnsi="Times New Roman" w:cs="Times New Roman"/>
                <w:spacing w:val="-1"/>
                <w:sz w:val="24"/>
              </w:rPr>
              <w:t>(3) Kullanım</w:t>
            </w:r>
            <w:r w:rsidRPr="00F360C8">
              <w:rPr>
                <w:rFonts w:ascii="Times New Roman" w:hAnsi="Times New Roman" w:cs="Times New Roman"/>
                <w:spacing w:val="41"/>
                <w:sz w:val="24"/>
              </w:rPr>
              <w:t xml:space="preserve"> </w:t>
            </w:r>
            <w:r w:rsidRPr="00F360C8">
              <w:rPr>
                <w:rFonts w:ascii="Times New Roman" w:hAnsi="Times New Roman" w:cs="Times New Roman"/>
                <w:spacing w:val="-1"/>
                <w:sz w:val="24"/>
              </w:rPr>
              <w:t>amacıyla</w:t>
            </w:r>
            <w:r w:rsidRPr="00F360C8">
              <w:rPr>
                <w:rFonts w:ascii="Times New Roman" w:hAnsi="Times New Roman" w:cs="Times New Roman"/>
                <w:spacing w:val="41"/>
                <w:sz w:val="24"/>
              </w:rPr>
              <w:t xml:space="preserve"> </w:t>
            </w:r>
            <w:r w:rsidRPr="00F360C8">
              <w:rPr>
                <w:rFonts w:ascii="Times New Roman" w:hAnsi="Times New Roman" w:cs="Times New Roman"/>
                <w:spacing w:val="-1"/>
                <w:sz w:val="24"/>
              </w:rPr>
              <w:t>sınırlı</w:t>
            </w:r>
            <w:r w:rsidRPr="00F360C8">
              <w:rPr>
                <w:rFonts w:ascii="Times New Roman" w:hAnsi="Times New Roman" w:cs="Times New Roman"/>
                <w:spacing w:val="40"/>
                <w:sz w:val="24"/>
              </w:rPr>
              <w:t xml:space="preserve"> </w:t>
            </w:r>
            <w:r w:rsidRPr="00F360C8">
              <w:rPr>
                <w:rFonts w:ascii="Times New Roman" w:hAnsi="Times New Roman" w:cs="Times New Roman"/>
                <w:spacing w:val="-1"/>
                <w:sz w:val="24"/>
              </w:rPr>
              <w:t>bir</w:t>
            </w:r>
            <w:r w:rsidRPr="00F360C8">
              <w:rPr>
                <w:rFonts w:ascii="Times New Roman" w:hAnsi="Times New Roman" w:cs="Times New Roman"/>
                <w:spacing w:val="39"/>
                <w:sz w:val="24"/>
              </w:rPr>
              <w:t xml:space="preserve"> </w:t>
            </w:r>
            <w:r w:rsidRPr="00F360C8">
              <w:rPr>
                <w:rFonts w:ascii="Times New Roman" w:hAnsi="Times New Roman" w:cs="Times New Roman"/>
                <w:spacing w:val="-1"/>
                <w:sz w:val="24"/>
              </w:rPr>
              <w:t>süre</w:t>
            </w:r>
            <w:r w:rsidRPr="00F360C8">
              <w:rPr>
                <w:rFonts w:ascii="Times New Roman" w:hAnsi="Times New Roman" w:cs="Times New Roman"/>
                <w:spacing w:val="41"/>
                <w:sz w:val="24"/>
              </w:rPr>
              <w:t xml:space="preserve"> </w:t>
            </w:r>
            <w:r w:rsidRPr="00F360C8">
              <w:rPr>
                <w:rFonts w:ascii="Times New Roman" w:hAnsi="Times New Roman" w:cs="Times New Roman"/>
                <w:spacing w:val="-1"/>
                <w:sz w:val="24"/>
              </w:rPr>
              <w:t>için,</w:t>
            </w:r>
            <w:r w:rsidRPr="00F360C8">
              <w:rPr>
                <w:rFonts w:ascii="Times New Roman" w:hAnsi="Times New Roman" w:cs="Times New Roman"/>
                <w:spacing w:val="45"/>
                <w:sz w:val="24"/>
              </w:rPr>
              <w:t xml:space="preserve"> </w:t>
            </w:r>
            <w:r w:rsidRPr="00F360C8">
              <w:rPr>
                <w:rFonts w:ascii="Times New Roman" w:hAnsi="Times New Roman" w:cs="Times New Roman"/>
                <w:spacing w:val="-1"/>
                <w:sz w:val="24"/>
              </w:rPr>
              <w:t>dağıtım</w:t>
            </w:r>
            <w:r w:rsidRPr="00F360C8">
              <w:rPr>
                <w:rFonts w:ascii="Times New Roman" w:hAnsi="Times New Roman" w:cs="Times New Roman"/>
                <w:spacing w:val="42"/>
                <w:sz w:val="24"/>
              </w:rPr>
              <w:t xml:space="preserve"> </w:t>
            </w:r>
            <w:r w:rsidRPr="00F360C8">
              <w:rPr>
                <w:rFonts w:ascii="Times New Roman" w:hAnsi="Times New Roman" w:cs="Times New Roman"/>
                <w:spacing w:val="-1"/>
                <w:sz w:val="24"/>
              </w:rPr>
              <w:t>sistemine</w:t>
            </w:r>
            <w:r w:rsidRPr="00F360C8">
              <w:rPr>
                <w:rFonts w:ascii="Times New Roman" w:hAnsi="Times New Roman" w:cs="Times New Roman"/>
                <w:spacing w:val="40"/>
                <w:sz w:val="24"/>
              </w:rPr>
              <w:t xml:space="preserve"> </w:t>
            </w:r>
            <w:r w:rsidRPr="00F360C8">
              <w:rPr>
                <w:rFonts w:ascii="Times New Roman" w:hAnsi="Times New Roman" w:cs="Times New Roman"/>
                <w:spacing w:val="-1"/>
                <w:sz w:val="24"/>
              </w:rPr>
              <w:t>geçici</w:t>
            </w:r>
            <w:r w:rsidRPr="00F360C8">
              <w:rPr>
                <w:rFonts w:ascii="Times New Roman" w:hAnsi="Times New Roman" w:cs="Times New Roman"/>
                <w:spacing w:val="41"/>
                <w:sz w:val="24"/>
              </w:rPr>
              <w:t xml:space="preserve"> </w:t>
            </w:r>
            <w:r w:rsidRPr="00F360C8">
              <w:rPr>
                <w:rFonts w:ascii="Times New Roman" w:hAnsi="Times New Roman" w:cs="Times New Roman"/>
                <w:spacing w:val="-1"/>
                <w:sz w:val="24"/>
              </w:rPr>
              <w:t>bağlantı</w:t>
            </w:r>
            <w:r w:rsidRPr="00F360C8">
              <w:rPr>
                <w:rFonts w:ascii="Times New Roman" w:hAnsi="Times New Roman" w:cs="Times New Roman"/>
                <w:spacing w:val="41"/>
                <w:sz w:val="24"/>
              </w:rPr>
              <w:t xml:space="preserve"> </w:t>
            </w:r>
            <w:r w:rsidRPr="00F360C8">
              <w:rPr>
                <w:rFonts w:ascii="Times New Roman" w:hAnsi="Times New Roman" w:cs="Times New Roman"/>
                <w:spacing w:val="-1"/>
                <w:sz w:val="24"/>
              </w:rPr>
              <w:t>yaparak</w:t>
            </w:r>
            <w:r w:rsidRPr="00F360C8">
              <w:rPr>
                <w:rFonts w:ascii="Times New Roman" w:hAnsi="Times New Roman" w:cs="Times New Roman"/>
                <w:spacing w:val="40"/>
                <w:sz w:val="24"/>
              </w:rPr>
              <w:t xml:space="preserve"> </w:t>
            </w:r>
            <w:r w:rsidRPr="00F360C8">
              <w:rPr>
                <w:rFonts w:ascii="Times New Roman" w:hAnsi="Times New Roman" w:cs="Times New Roman"/>
                <w:spacing w:val="-1"/>
                <w:sz w:val="24"/>
              </w:rPr>
              <w:t>elektrik</w:t>
            </w:r>
            <w:r w:rsidRPr="00F360C8">
              <w:rPr>
                <w:rFonts w:ascii="Times New Roman" w:hAnsi="Times New Roman" w:cs="Times New Roman"/>
                <w:spacing w:val="67"/>
                <w:sz w:val="24"/>
              </w:rPr>
              <w:t xml:space="preserve"> </w:t>
            </w:r>
            <w:r w:rsidRPr="00F360C8">
              <w:rPr>
                <w:rFonts w:ascii="Times New Roman" w:hAnsi="Times New Roman" w:cs="Times New Roman"/>
                <w:sz w:val="24"/>
              </w:rPr>
              <w:t>enerjisi</w:t>
            </w:r>
            <w:r w:rsidRPr="00F360C8">
              <w:rPr>
                <w:rFonts w:ascii="Times New Roman" w:hAnsi="Times New Roman" w:cs="Times New Roman"/>
                <w:spacing w:val="19"/>
                <w:sz w:val="24"/>
              </w:rPr>
              <w:t xml:space="preserve"> </w:t>
            </w:r>
            <w:r w:rsidRPr="00F360C8">
              <w:rPr>
                <w:rFonts w:ascii="Times New Roman" w:hAnsi="Times New Roman" w:cs="Times New Roman"/>
                <w:spacing w:val="-1"/>
                <w:sz w:val="24"/>
              </w:rPr>
              <w:t>temin</w:t>
            </w:r>
            <w:r w:rsidRPr="00F360C8">
              <w:rPr>
                <w:rFonts w:ascii="Times New Roman" w:hAnsi="Times New Roman" w:cs="Times New Roman"/>
                <w:spacing w:val="16"/>
                <w:sz w:val="24"/>
              </w:rPr>
              <w:t xml:space="preserve"> </w:t>
            </w:r>
            <w:r w:rsidRPr="00F360C8">
              <w:rPr>
                <w:rFonts w:ascii="Times New Roman" w:hAnsi="Times New Roman" w:cs="Times New Roman"/>
                <w:spacing w:val="-1"/>
                <w:sz w:val="24"/>
              </w:rPr>
              <w:t>etmek</w:t>
            </w:r>
            <w:r w:rsidRPr="00F360C8">
              <w:rPr>
                <w:rFonts w:ascii="Times New Roman" w:hAnsi="Times New Roman" w:cs="Times New Roman"/>
                <w:spacing w:val="20"/>
                <w:sz w:val="24"/>
              </w:rPr>
              <w:t xml:space="preserve"> </w:t>
            </w:r>
            <w:r w:rsidRPr="00F360C8">
              <w:rPr>
                <w:rFonts w:ascii="Times New Roman" w:hAnsi="Times New Roman" w:cs="Times New Roman"/>
                <w:spacing w:val="-1"/>
                <w:sz w:val="24"/>
              </w:rPr>
              <w:t>isteyen</w:t>
            </w:r>
            <w:r w:rsidRPr="00F360C8">
              <w:rPr>
                <w:rFonts w:ascii="Times New Roman" w:hAnsi="Times New Roman" w:cs="Times New Roman"/>
                <w:spacing w:val="20"/>
                <w:sz w:val="24"/>
              </w:rPr>
              <w:t xml:space="preserve"> </w:t>
            </w:r>
            <w:r w:rsidRPr="00F360C8">
              <w:rPr>
                <w:rFonts w:ascii="Times New Roman" w:hAnsi="Times New Roman" w:cs="Times New Roman"/>
                <w:spacing w:val="-1"/>
                <w:sz w:val="24"/>
              </w:rPr>
              <w:t>gerçek</w:t>
            </w:r>
            <w:r w:rsidRPr="00F360C8">
              <w:rPr>
                <w:rFonts w:ascii="Times New Roman" w:hAnsi="Times New Roman" w:cs="Times New Roman"/>
                <w:spacing w:val="18"/>
                <w:sz w:val="24"/>
              </w:rPr>
              <w:t xml:space="preserve"> </w:t>
            </w:r>
            <w:r w:rsidRPr="00F360C8">
              <w:rPr>
                <w:rFonts w:ascii="Times New Roman" w:hAnsi="Times New Roman" w:cs="Times New Roman"/>
                <w:spacing w:val="-1"/>
                <w:sz w:val="24"/>
              </w:rPr>
              <w:t>veya</w:t>
            </w:r>
            <w:r w:rsidRPr="00F360C8">
              <w:rPr>
                <w:rFonts w:ascii="Times New Roman" w:hAnsi="Times New Roman" w:cs="Times New Roman"/>
                <w:spacing w:val="20"/>
                <w:sz w:val="24"/>
              </w:rPr>
              <w:t xml:space="preserve"> </w:t>
            </w:r>
            <w:r w:rsidRPr="00F360C8">
              <w:rPr>
                <w:rFonts w:ascii="Times New Roman" w:hAnsi="Times New Roman" w:cs="Times New Roman"/>
                <w:spacing w:val="-1"/>
                <w:sz w:val="24"/>
              </w:rPr>
              <w:t>tüzel</w:t>
            </w:r>
            <w:r w:rsidRPr="00F360C8">
              <w:rPr>
                <w:rFonts w:ascii="Times New Roman" w:hAnsi="Times New Roman" w:cs="Times New Roman"/>
                <w:spacing w:val="18"/>
                <w:sz w:val="24"/>
              </w:rPr>
              <w:t xml:space="preserve"> </w:t>
            </w:r>
            <w:r w:rsidRPr="00F360C8">
              <w:rPr>
                <w:rFonts w:ascii="Times New Roman" w:hAnsi="Times New Roman" w:cs="Times New Roman"/>
                <w:spacing w:val="-1"/>
                <w:sz w:val="24"/>
              </w:rPr>
              <w:t>kişiler,</w:t>
            </w:r>
            <w:r w:rsidRPr="00F360C8">
              <w:rPr>
                <w:rFonts w:ascii="Times New Roman" w:hAnsi="Times New Roman" w:cs="Times New Roman"/>
                <w:spacing w:val="20"/>
                <w:sz w:val="24"/>
              </w:rPr>
              <w:t xml:space="preserve"> </w:t>
            </w:r>
            <w:r w:rsidRPr="00F360C8">
              <w:rPr>
                <w:rFonts w:ascii="Times New Roman" w:hAnsi="Times New Roman" w:cs="Times New Roman"/>
                <w:spacing w:val="-1"/>
                <w:sz w:val="24"/>
              </w:rPr>
              <w:t>elektrik</w:t>
            </w:r>
            <w:r w:rsidRPr="00F360C8">
              <w:rPr>
                <w:rFonts w:ascii="Times New Roman" w:hAnsi="Times New Roman" w:cs="Times New Roman"/>
                <w:spacing w:val="18"/>
                <w:sz w:val="24"/>
              </w:rPr>
              <w:t xml:space="preserve"> </w:t>
            </w:r>
            <w:r w:rsidRPr="00F360C8">
              <w:rPr>
                <w:rFonts w:ascii="Times New Roman" w:hAnsi="Times New Roman" w:cs="Times New Roman"/>
                <w:spacing w:val="-1"/>
                <w:sz w:val="24"/>
              </w:rPr>
              <w:t>projesini</w:t>
            </w:r>
            <w:r w:rsidRPr="00F360C8">
              <w:rPr>
                <w:rFonts w:ascii="Times New Roman" w:hAnsi="Times New Roman" w:cs="Times New Roman"/>
                <w:spacing w:val="19"/>
                <w:sz w:val="24"/>
              </w:rPr>
              <w:t xml:space="preserve"> </w:t>
            </w:r>
            <w:r w:rsidRPr="00F360C8">
              <w:rPr>
                <w:rFonts w:ascii="Times New Roman" w:hAnsi="Times New Roman" w:cs="Times New Roman"/>
                <w:spacing w:val="-1"/>
                <w:sz w:val="24"/>
              </w:rPr>
              <w:t>ve</w:t>
            </w:r>
            <w:r w:rsidRPr="00F360C8">
              <w:rPr>
                <w:rFonts w:ascii="Times New Roman" w:hAnsi="Times New Roman" w:cs="Times New Roman"/>
                <w:spacing w:val="18"/>
                <w:sz w:val="24"/>
              </w:rPr>
              <w:t xml:space="preserve"> </w:t>
            </w:r>
            <w:r w:rsidRPr="00F360C8">
              <w:rPr>
                <w:rFonts w:ascii="Times New Roman" w:hAnsi="Times New Roman" w:cs="Times New Roman"/>
                <w:spacing w:val="-1"/>
                <w:sz w:val="24"/>
              </w:rPr>
              <w:t>kullanım</w:t>
            </w:r>
            <w:r w:rsidRPr="00F360C8">
              <w:rPr>
                <w:rFonts w:ascii="Times New Roman" w:hAnsi="Times New Roman" w:cs="Times New Roman"/>
                <w:spacing w:val="20"/>
                <w:sz w:val="24"/>
              </w:rPr>
              <w:t xml:space="preserve"> </w:t>
            </w:r>
            <w:r w:rsidRPr="00F360C8">
              <w:rPr>
                <w:rFonts w:ascii="Times New Roman" w:hAnsi="Times New Roman" w:cs="Times New Roman"/>
                <w:spacing w:val="-1"/>
                <w:sz w:val="24"/>
              </w:rPr>
              <w:t>amacının</w:t>
            </w:r>
            <w:r w:rsidRPr="00F360C8">
              <w:rPr>
                <w:rFonts w:ascii="Times New Roman" w:hAnsi="Times New Roman" w:cs="Times New Roman"/>
                <w:spacing w:val="81"/>
                <w:sz w:val="24"/>
              </w:rPr>
              <w:t xml:space="preserve"> </w:t>
            </w:r>
            <w:r w:rsidRPr="00F360C8">
              <w:rPr>
                <w:rFonts w:ascii="Times New Roman" w:hAnsi="Times New Roman" w:cs="Times New Roman"/>
                <w:spacing w:val="-1"/>
                <w:sz w:val="24"/>
              </w:rPr>
              <w:t>gerektirdiği</w:t>
            </w:r>
            <w:r w:rsidRPr="00F360C8">
              <w:rPr>
                <w:rFonts w:ascii="Times New Roman" w:hAnsi="Times New Roman" w:cs="Times New Roman"/>
                <w:sz w:val="24"/>
              </w:rPr>
              <w:t xml:space="preserve"> </w:t>
            </w:r>
            <w:r w:rsidRPr="00F360C8">
              <w:rPr>
                <w:rFonts w:ascii="Times New Roman" w:hAnsi="Times New Roman" w:cs="Times New Roman"/>
                <w:spacing w:val="-1"/>
                <w:sz w:val="24"/>
              </w:rPr>
              <w:t>izin belgesini</w:t>
            </w:r>
            <w:del w:id="107" w:author="Anıl Kağan CAN" w:date="2025-11-04T16:43:00Z">
              <w:r w:rsidR="00BB1745" w:rsidDel="00F53BAA">
                <w:rPr>
                  <w:rFonts w:ascii="Times New Roman" w:hAnsi="Times New Roman" w:cs="Times New Roman"/>
                  <w:spacing w:val="-1"/>
                  <w:sz w:val="24"/>
                </w:rPr>
                <w:delText xml:space="preserve"> </w:delText>
              </w:r>
              <w:r w:rsidR="00BB1745" w:rsidRPr="00A26BB9" w:rsidDel="00F53BAA">
                <w:rPr>
                  <w:rFonts w:ascii="Times New Roman" w:hAnsi="Times New Roman" w:cs="Times New Roman"/>
                  <w:spacing w:val="-1"/>
                  <w:sz w:val="24"/>
                </w:rPr>
                <w:delText>ibraz</w:delText>
              </w:r>
              <w:r w:rsidR="00BB1745" w:rsidRPr="00A26BB9" w:rsidDel="00F53BAA">
                <w:rPr>
                  <w:rFonts w:ascii="Times New Roman" w:hAnsi="Times New Roman" w:cs="Times New Roman"/>
                  <w:spacing w:val="-2"/>
                  <w:sz w:val="24"/>
                </w:rPr>
                <w:delText xml:space="preserve"> </w:delText>
              </w:r>
              <w:r w:rsidR="00BB1745" w:rsidRPr="00A26BB9" w:rsidDel="00F53BAA">
                <w:rPr>
                  <w:rFonts w:ascii="Times New Roman" w:hAnsi="Times New Roman" w:cs="Times New Roman"/>
                  <w:spacing w:val="-1"/>
                  <w:sz w:val="24"/>
                </w:rPr>
                <w:delText>etmek</w:delText>
              </w:r>
              <w:r w:rsidR="00BB1745" w:rsidRPr="00A26BB9" w:rsidDel="00F53BAA">
                <w:rPr>
                  <w:rFonts w:ascii="Times New Roman" w:hAnsi="Times New Roman" w:cs="Times New Roman"/>
                  <w:spacing w:val="-2"/>
                  <w:sz w:val="24"/>
                </w:rPr>
                <w:delText xml:space="preserve"> </w:delText>
              </w:r>
              <w:r w:rsidR="00BB1745" w:rsidRPr="00A26BB9" w:rsidDel="00F53BAA">
                <w:rPr>
                  <w:rFonts w:ascii="Times New Roman" w:hAnsi="Times New Roman" w:cs="Times New Roman"/>
                  <w:spacing w:val="-1"/>
                  <w:sz w:val="24"/>
                </w:rPr>
                <w:delText>kaydıyla</w:delText>
              </w:r>
              <w:r w:rsidR="00BB1745" w:rsidRPr="00A26BB9" w:rsidDel="00F53BAA">
                <w:rPr>
                  <w:rFonts w:ascii="Times New Roman" w:hAnsi="Times New Roman" w:cs="Times New Roman"/>
                  <w:sz w:val="24"/>
                </w:rPr>
                <w:delText xml:space="preserve"> </w:delText>
              </w:r>
              <w:r w:rsidR="00BB1745" w:rsidRPr="00A26BB9" w:rsidDel="00F53BAA">
                <w:rPr>
                  <w:rFonts w:ascii="Times New Roman" w:hAnsi="Times New Roman" w:cs="Times New Roman"/>
                  <w:spacing w:val="-1"/>
                  <w:sz w:val="24"/>
                </w:rPr>
                <w:delText>başvuruda</w:delText>
              </w:r>
              <w:r w:rsidR="00BB1745" w:rsidRPr="00A26BB9" w:rsidDel="00F53BAA">
                <w:rPr>
                  <w:rFonts w:ascii="Times New Roman" w:hAnsi="Times New Roman" w:cs="Times New Roman"/>
                  <w:sz w:val="24"/>
                </w:rPr>
                <w:delText xml:space="preserve"> </w:delText>
              </w:r>
              <w:r w:rsidR="00BB1745" w:rsidRPr="00A26BB9" w:rsidDel="00F53BAA">
                <w:rPr>
                  <w:rFonts w:ascii="Times New Roman" w:hAnsi="Times New Roman" w:cs="Times New Roman"/>
                  <w:spacing w:val="-1"/>
                  <w:sz w:val="24"/>
                </w:rPr>
                <w:delText>bulunur</w:delText>
              </w:r>
            </w:del>
            <w:del w:id="108" w:author="Muhammed Emin HACIBEKİROĞLU" w:date="2025-10-31T23:29:00Z">
              <w:r w:rsidR="00BB1745" w:rsidRPr="00A26BB9" w:rsidDel="00BB1745">
                <w:rPr>
                  <w:rFonts w:ascii="Times New Roman" w:hAnsi="Times New Roman" w:cs="Times New Roman"/>
                  <w:spacing w:val="-1"/>
                  <w:sz w:val="24"/>
                </w:rPr>
                <w:delText>.</w:delText>
              </w:r>
            </w:del>
            <w:ins w:id="109" w:author="Anıl Kağan CAN" w:date="2025-10-31T15:26:00Z">
              <w:r w:rsidR="009564AA">
                <w:rPr>
                  <w:rFonts w:ascii="Times New Roman" w:hAnsi="Times New Roman" w:cs="Times New Roman"/>
                  <w:spacing w:val="-1"/>
                  <w:sz w:val="24"/>
                </w:rPr>
                <w:t xml:space="preserve"> Başvuru Sistemi üzerinden sunar.</w:t>
              </w:r>
            </w:ins>
          </w:p>
        </w:tc>
      </w:tr>
      <w:bookmarkEnd w:id="70"/>
      <w:tr w:rsidR="009564AA" w14:paraId="1BFD6A0D" w14:textId="77777777" w:rsidTr="003B3B96">
        <w:trPr>
          <w:jc w:val="center"/>
        </w:trPr>
        <w:tc>
          <w:tcPr>
            <w:tcW w:w="3397" w:type="dxa"/>
          </w:tcPr>
          <w:p w14:paraId="7898055D" w14:textId="34EF6A8A" w:rsidR="009564AA" w:rsidRPr="00F360C8" w:rsidRDefault="00BB1745" w:rsidP="009564AA">
            <w:pPr>
              <w:pStyle w:val="GvdeMetni"/>
              <w:tabs>
                <w:tab w:val="left" w:pos="1021"/>
              </w:tabs>
              <w:ind w:left="0" w:firstLine="0"/>
              <w:jc w:val="both"/>
              <w:rPr>
                <w:rFonts w:ascii="Times New Roman" w:hAnsi="Times New Roman" w:cs="Times New Roman"/>
                <w:sz w:val="24"/>
                <w:lang w:val="tr-TR"/>
              </w:rPr>
            </w:pPr>
            <w:r>
              <w:rPr>
                <w:rFonts w:ascii="Times New Roman" w:hAnsi="Times New Roman" w:cs="Times New Roman"/>
                <w:sz w:val="24"/>
                <w:lang w:val="tr-TR"/>
              </w:rPr>
              <w:t>Yeni eklenen fıkralar</w:t>
            </w:r>
          </w:p>
        </w:tc>
        <w:tc>
          <w:tcPr>
            <w:tcW w:w="5665" w:type="dxa"/>
          </w:tcPr>
          <w:p w14:paraId="75FD9300" w14:textId="1DC4A575" w:rsidR="009564AA" w:rsidRPr="00545C9E" w:rsidRDefault="009564AA" w:rsidP="009564AA">
            <w:pPr>
              <w:pStyle w:val="Balk1"/>
              <w:ind w:left="0"/>
              <w:jc w:val="both"/>
              <w:rPr>
                <w:rFonts w:ascii="Times New Roman" w:hAnsi="Times New Roman" w:cs="Times New Roman"/>
                <w:spacing w:val="-1"/>
                <w:sz w:val="24"/>
                <w:szCs w:val="24"/>
                <w:lang w:val="tr-TR"/>
              </w:rPr>
            </w:pPr>
            <w:ins w:id="110" w:author="Anıl Kağan CAN" w:date="2025-10-31T15:27:00Z">
              <w:r w:rsidRPr="00135184">
                <w:rPr>
                  <w:rFonts w:ascii="Times New Roman" w:hAnsi="Times New Roman" w:cs="Times New Roman"/>
                  <w:b w:val="0"/>
                  <w:spacing w:val="-1"/>
                  <w:sz w:val="24"/>
                  <w:szCs w:val="24"/>
                  <w:lang w:val="tr-TR"/>
                </w:rPr>
                <w:t>(4)</w:t>
              </w:r>
              <w:r>
                <w:rPr>
                  <w:rFonts w:ascii="Times New Roman" w:hAnsi="Times New Roman" w:cs="Times New Roman"/>
                  <w:b w:val="0"/>
                  <w:spacing w:val="-1"/>
                  <w:sz w:val="24"/>
                  <w:szCs w:val="24"/>
                  <w:lang w:val="tr-TR"/>
                </w:rPr>
                <w:t xml:space="preserve"> Dağıtım şirketi, 2429 sayılı Ulusal Bayram ve Genel </w:t>
              </w:r>
              <w:r>
                <w:rPr>
                  <w:rFonts w:ascii="Times New Roman" w:hAnsi="Times New Roman" w:cs="Times New Roman"/>
                  <w:b w:val="0"/>
                  <w:spacing w:val="-1"/>
                  <w:sz w:val="24"/>
                  <w:szCs w:val="24"/>
                  <w:lang w:val="tr-TR"/>
                </w:rPr>
                <w:lastRenderedPageBreak/>
                <w:t xml:space="preserve">Tatiller Hakkında Kanunun 2 nci maddesinde sayılan günler hariç olmak üzere 7 gün 24 saat esaslı Başvuru Sistemini çalıştırır. </w:t>
              </w:r>
            </w:ins>
          </w:p>
        </w:tc>
      </w:tr>
      <w:tr w:rsidR="009564AA" w14:paraId="46373136" w14:textId="77777777" w:rsidTr="003B3B96">
        <w:trPr>
          <w:jc w:val="center"/>
        </w:trPr>
        <w:tc>
          <w:tcPr>
            <w:tcW w:w="3397" w:type="dxa"/>
          </w:tcPr>
          <w:p w14:paraId="63DA42B9" w14:textId="77777777" w:rsidR="009564AA" w:rsidRPr="006E5AE0" w:rsidRDefault="009564AA" w:rsidP="009564AA">
            <w:pPr>
              <w:pStyle w:val="Balk1"/>
              <w:ind w:left="0"/>
              <w:jc w:val="both"/>
              <w:rPr>
                <w:rFonts w:ascii="Times New Roman" w:hAnsi="Times New Roman" w:cs="Times New Roman"/>
                <w:spacing w:val="-1"/>
                <w:sz w:val="24"/>
                <w:szCs w:val="24"/>
                <w:lang w:val="tr-TR"/>
              </w:rPr>
            </w:pPr>
          </w:p>
        </w:tc>
        <w:tc>
          <w:tcPr>
            <w:tcW w:w="5665" w:type="dxa"/>
          </w:tcPr>
          <w:p w14:paraId="473E906B" w14:textId="1297C140" w:rsidR="009564AA" w:rsidRPr="00135184" w:rsidRDefault="009564AA" w:rsidP="009564AA">
            <w:pPr>
              <w:pStyle w:val="Balk1"/>
              <w:ind w:left="0"/>
              <w:jc w:val="both"/>
              <w:rPr>
                <w:rFonts w:ascii="Times New Roman" w:hAnsi="Times New Roman" w:cs="Times New Roman"/>
                <w:b w:val="0"/>
                <w:spacing w:val="-1"/>
                <w:sz w:val="24"/>
                <w:szCs w:val="24"/>
                <w:lang w:val="tr-TR"/>
              </w:rPr>
            </w:pPr>
            <w:ins w:id="111" w:author="Anıl Kağan CAN" w:date="2025-10-31T15:27:00Z">
              <w:r>
                <w:rPr>
                  <w:rFonts w:ascii="Times New Roman" w:hAnsi="Times New Roman" w:cs="Times New Roman"/>
                  <w:b w:val="0"/>
                  <w:spacing w:val="-1"/>
                  <w:sz w:val="24"/>
                  <w:szCs w:val="24"/>
                  <w:lang w:val="tr-TR"/>
                </w:rPr>
                <w:t>(5) Başvuru Sisteminde meydana gelen arızalar dağıtım şirketi tarafından 24 saat içerisinde giderilir</w:t>
              </w:r>
              <w:r w:rsidRPr="00135184">
                <w:rPr>
                  <w:rFonts w:ascii="Times New Roman" w:hAnsi="Times New Roman" w:cs="Times New Roman"/>
                  <w:b w:val="0"/>
                  <w:spacing w:val="-1"/>
                  <w:sz w:val="24"/>
                  <w:szCs w:val="24"/>
                  <w:lang w:val="tr-TR"/>
                </w:rPr>
                <w:t>.</w:t>
              </w:r>
              <w:r>
                <w:rPr>
                  <w:rFonts w:ascii="Times New Roman" w:hAnsi="Times New Roman" w:cs="Times New Roman"/>
                  <w:b w:val="0"/>
                  <w:spacing w:val="-1"/>
                  <w:sz w:val="24"/>
                  <w:szCs w:val="24"/>
                  <w:lang w:val="tr-TR"/>
                </w:rPr>
                <w:t xml:space="preserve"> Başvuru Sistemi ve dağıtım şirketinin internet sayfasında en az beş iş günü öncesinde duyurulması koşuluyla, yıl da 2 kez ve her defasında 72 saati aşmayacak şekilde Başvuru Sisteminde bakım çalışması yapılabilir.</w:t>
              </w:r>
            </w:ins>
          </w:p>
        </w:tc>
      </w:tr>
      <w:tr w:rsidR="009564AA" w14:paraId="66EB2519" w14:textId="77777777" w:rsidTr="003B3B96">
        <w:trPr>
          <w:jc w:val="center"/>
        </w:trPr>
        <w:tc>
          <w:tcPr>
            <w:tcW w:w="3397" w:type="dxa"/>
          </w:tcPr>
          <w:p w14:paraId="7DFCA2E0" w14:textId="77777777" w:rsidR="009564AA" w:rsidRPr="00545C9E" w:rsidRDefault="009564AA" w:rsidP="009564AA">
            <w:pPr>
              <w:pStyle w:val="Balk1"/>
              <w:ind w:left="0"/>
              <w:jc w:val="both"/>
              <w:rPr>
                <w:rFonts w:ascii="Times New Roman" w:hAnsi="Times New Roman" w:cs="Times New Roman"/>
                <w:b w:val="0"/>
                <w:bCs w:val="0"/>
                <w:sz w:val="24"/>
                <w:szCs w:val="24"/>
                <w:lang w:val="tr-TR"/>
              </w:rPr>
            </w:pPr>
            <w:r w:rsidRPr="00545C9E">
              <w:rPr>
                <w:rFonts w:ascii="Times New Roman" w:hAnsi="Times New Roman" w:cs="Times New Roman"/>
                <w:spacing w:val="-1"/>
                <w:sz w:val="24"/>
                <w:szCs w:val="24"/>
                <w:lang w:val="tr-TR"/>
              </w:rPr>
              <w:t>Bağlantı</w:t>
            </w:r>
            <w:r w:rsidRPr="00545C9E">
              <w:rPr>
                <w:rFonts w:ascii="Times New Roman" w:hAnsi="Times New Roman" w:cs="Times New Roman"/>
                <w:sz w:val="24"/>
                <w:szCs w:val="24"/>
                <w:lang w:val="tr-TR"/>
              </w:rPr>
              <w:t xml:space="preserve"> </w:t>
            </w:r>
            <w:r w:rsidRPr="00545C9E">
              <w:rPr>
                <w:rFonts w:ascii="Times New Roman" w:hAnsi="Times New Roman" w:cs="Times New Roman"/>
                <w:spacing w:val="-1"/>
                <w:sz w:val="24"/>
                <w:szCs w:val="24"/>
                <w:lang w:val="tr-TR"/>
              </w:rPr>
              <w:t>görüşü</w:t>
            </w:r>
          </w:p>
          <w:p w14:paraId="60016069" w14:textId="77777777" w:rsidR="009564AA" w:rsidRPr="00545C9E" w:rsidRDefault="009564AA" w:rsidP="009564AA">
            <w:pPr>
              <w:pStyle w:val="Balk1"/>
              <w:spacing w:line="268" w:lineRule="exact"/>
              <w:ind w:left="0"/>
              <w:jc w:val="both"/>
              <w:rPr>
                <w:rFonts w:ascii="Times New Roman" w:hAnsi="Times New Roman" w:cs="Times New Roman"/>
                <w:b w:val="0"/>
                <w:spacing w:val="-1"/>
                <w:sz w:val="24"/>
                <w:szCs w:val="24"/>
                <w:lang w:val="tr-TR"/>
              </w:rPr>
            </w:pPr>
            <w:r w:rsidRPr="00545C9E">
              <w:rPr>
                <w:rFonts w:ascii="Times New Roman" w:hAnsi="Times New Roman" w:cs="Times New Roman"/>
                <w:spacing w:val="-1"/>
                <w:sz w:val="24"/>
                <w:szCs w:val="24"/>
                <w:lang w:val="tr-TR"/>
              </w:rPr>
              <w:t>MADDE</w:t>
            </w:r>
            <w:r w:rsidRPr="00545C9E">
              <w:rPr>
                <w:rFonts w:ascii="Times New Roman" w:hAnsi="Times New Roman" w:cs="Times New Roman"/>
                <w:spacing w:val="-2"/>
                <w:sz w:val="24"/>
                <w:szCs w:val="24"/>
                <w:lang w:val="tr-TR"/>
              </w:rPr>
              <w:t xml:space="preserve"> </w:t>
            </w:r>
            <w:r w:rsidRPr="00545C9E">
              <w:rPr>
                <w:rFonts w:ascii="Times New Roman" w:hAnsi="Times New Roman" w:cs="Times New Roman"/>
                <w:spacing w:val="-1"/>
                <w:sz w:val="24"/>
                <w:szCs w:val="24"/>
                <w:lang w:val="tr-TR"/>
              </w:rPr>
              <w:t xml:space="preserve">10/A </w:t>
            </w:r>
            <w:r w:rsidRPr="00545C9E">
              <w:rPr>
                <w:rFonts w:ascii="Times New Roman" w:hAnsi="Times New Roman" w:cs="Times New Roman"/>
                <w:sz w:val="24"/>
                <w:szCs w:val="24"/>
                <w:lang w:val="tr-TR"/>
              </w:rPr>
              <w:t>–</w:t>
            </w:r>
          </w:p>
          <w:p w14:paraId="2FDC91DC" w14:textId="77777777" w:rsidR="009564AA" w:rsidRPr="00587E55" w:rsidRDefault="009564AA" w:rsidP="009564AA">
            <w:pPr>
              <w:pStyle w:val="Balk1"/>
              <w:ind w:left="0"/>
              <w:jc w:val="both"/>
              <w:rPr>
                <w:rFonts w:ascii="Times New Roman" w:hAnsi="Times New Roman" w:cs="Times New Roman"/>
                <w:b w:val="0"/>
                <w:spacing w:val="-1"/>
                <w:sz w:val="24"/>
                <w:szCs w:val="24"/>
                <w:lang w:val="tr-TR"/>
              </w:rPr>
            </w:pPr>
            <w:r>
              <w:rPr>
                <w:rFonts w:ascii="Times New Roman" w:hAnsi="Times New Roman" w:cs="Times New Roman"/>
                <w:b w:val="0"/>
                <w:spacing w:val="-1"/>
                <w:sz w:val="24"/>
                <w:szCs w:val="24"/>
                <w:lang w:val="tr-TR"/>
              </w:rPr>
              <w:t xml:space="preserve">(4) </w:t>
            </w:r>
            <w:r w:rsidRPr="00587E55">
              <w:rPr>
                <w:rFonts w:ascii="Times New Roman" w:hAnsi="Times New Roman" w:cs="Times New Roman"/>
                <w:b w:val="0"/>
                <w:spacing w:val="-1"/>
                <w:sz w:val="24"/>
                <w:szCs w:val="24"/>
                <w:lang w:val="tr-TR"/>
              </w:rPr>
              <w:t>Bağlantı talebinde bulunulan tüketim tesisleri açısından;</w:t>
            </w:r>
          </w:p>
          <w:p w14:paraId="4E67C460" w14:textId="3BD4661C" w:rsidR="009564AA" w:rsidRPr="006E5AE0" w:rsidRDefault="009564AA" w:rsidP="009564AA">
            <w:pPr>
              <w:pStyle w:val="Balk1"/>
              <w:ind w:left="0"/>
              <w:jc w:val="both"/>
              <w:rPr>
                <w:rFonts w:ascii="Times New Roman" w:hAnsi="Times New Roman" w:cs="Times New Roman"/>
                <w:spacing w:val="-1"/>
                <w:sz w:val="24"/>
                <w:szCs w:val="24"/>
                <w:lang w:val="tr-TR"/>
              </w:rPr>
            </w:pPr>
            <w:r w:rsidRPr="00587E55">
              <w:rPr>
                <w:rFonts w:ascii="Times New Roman" w:hAnsi="Times New Roman" w:cs="Times New Roman"/>
                <w:b w:val="0"/>
                <w:spacing w:val="-1"/>
                <w:sz w:val="24"/>
                <w:szCs w:val="24"/>
                <w:lang w:val="tr-TR"/>
              </w:rPr>
              <w:t>a) Dağıtım şirketince yapılacak inceleme neticesinde başvuru tarihinden itibaren yedi iş günü içerisinde, beşinci fıkra hükümleri dikkate alınarak belirlenen bağlantı talebinin karşılanabileceği makul bir süreyi ve gerekçelerini içeren bağlantı görüşü başvuru sahibine yazılı veya kullanıcının talep etmesi halinde elektronik olarak bildirilir. Söz konusu bağlantı görüşünde; öngörülen bağlantı tarihine veya bağlantı anlaşmasının imza tarihinden itibaren öngörülen bağlantı süresine, bağlantı gerilim seviyesine, tesis edilmesi gereken dağıtım tesisleri ve/veya bağlantı hattının kapsamına, bunlara ilişkin tarafların yükümlülükleri ile öngörülen bağlantı hattına göre bağlantı bedeline ve hat katılımına ilişkin bilgilere yer verilir. Bağlantı görüşünün geçerlilik süresi doksan günden az olamaz.</w:t>
            </w:r>
          </w:p>
        </w:tc>
        <w:tc>
          <w:tcPr>
            <w:tcW w:w="5665" w:type="dxa"/>
          </w:tcPr>
          <w:p w14:paraId="5B40F4F3" w14:textId="77777777" w:rsidR="009564AA" w:rsidRPr="00545C9E" w:rsidRDefault="009564AA" w:rsidP="009564AA">
            <w:pPr>
              <w:pStyle w:val="Balk1"/>
              <w:ind w:left="0"/>
              <w:jc w:val="both"/>
              <w:rPr>
                <w:rFonts w:ascii="Times New Roman" w:hAnsi="Times New Roman" w:cs="Times New Roman"/>
                <w:b w:val="0"/>
                <w:bCs w:val="0"/>
                <w:sz w:val="24"/>
                <w:szCs w:val="24"/>
                <w:lang w:val="tr-TR"/>
              </w:rPr>
            </w:pPr>
            <w:r w:rsidRPr="00545C9E">
              <w:rPr>
                <w:rFonts w:ascii="Times New Roman" w:hAnsi="Times New Roman" w:cs="Times New Roman"/>
                <w:spacing w:val="-1"/>
                <w:sz w:val="24"/>
                <w:szCs w:val="24"/>
                <w:lang w:val="tr-TR"/>
              </w:rPr>
              <w:t>Bağlantı</w:t>
            </w:r>
            <w:r w:rsidRPr="00545C9E">
              <w:rPr>
                <w:rFonts w:ascii="Times New Roman" w:hAnsi="Times New Roman" w:cs="Times New Roman"/>
                <w:sz w:val="24"/>
                <w:szCs w:val="24"/>
                <w:lang w:val="tr-TR"/>
              </w:rPr>
              <w:t xml:space="preserve"> </w:t>
            </w:r>
            <w:r w:rsidRPr="00545C9E">
              <w:rPr>
                <w:rFonts w:ascii="Times New Roman" w:hAnsi="Times New Roman" w:cs="Times New Roman"/>
                <w:spacing w:val="-1"/>
                <w:sz w:val="24"/>
                <w:szCs w:val="24"/>
                <w:lang w:val="tr-TR"/>
              </w:rPr>
              <w:t>görüşü</w:t>
            </w:r>
          </w:p>
          <w:p w14:paraId="6601FAB2" w14:textId="77777777" w:rsidR="009564AA" w:rsidRPr="00545C9E" w:rsidRDefault="009564AA" w:rsidP="009564AA">
            <w:pPr>
              <w:pStyle w:val="Balk1"/>
              <w:spacing w:line="268" w:lineRule="exact"/>
              <w:ind w:left="0"/>
              <w:jc w:val="both"/>
              <w:rPr>
                <w:rFonts w:ascii="Times New Roman" w:hAnsi="Times New Roman" w:cs="Times New Roman"/>
                <w:b w:val="0"/>
                <w:spacing w:val="-1"/>
                <w:sz w:val="24"/>
                <w:szCs w:val="24"/>
                <w:lang w:val="tr-TR"/>
              </w:rPr>
            </w:pPr>
            <w:r w:rsidRPr="00545C9E">
              <w:rPr>
                <w:rFonts w:ascii="Times New Roman" w:hAnsi="Times New Roman" w:cs="Times New Roman"/>
                <w:spacing w:val="-1"/>
                <w:sz w:val="24"/>
                <w:szCs w:val="24"/>
                <w:lang w:val="tr-TR"/>
              </w:rPr>
              <w:t>MADDE</w:t>
            </w:r>
            <w:r w:rsidRPr="00545C9E">
              <w:rPr>
                <w:rFonts w:ascii="Times New Roman" w:hAnsi="Times New Roman" w:cs="Times New Roman"/>
                <w:spacing w:val="-2"/>
                <w:sz w:val="24"/>
                <w:szCs w:val="24"/>
                <w:lang w:val="tr-TR"/>
              </w:rPr>
              <w:t xml:space="preserve"> </w:t>
            </w:r>
            <w:r w:rsidRPr="00545C9E">
              <w:rPr>
                <w:rFonts w:ascii="Times New Roman" w:hAnsi="Times New Roman" w:cs="Times New Roman"/>
                <w:spacing w:val="-1"/>
                <w:sz w:val="24"/>
                <w:szCs w:val="24"/>
                <w:lang w:val="tr-TR"/>
              </w:rPr>
              <w:t xml:space="preserve">10/A </w:t>
            </w:r>
            <w:r w:rsidRPr="00545C9E">
              <w:rPr>
                <w:rFonts w:ascii="Times New Roman" w:hAnsi="Times New Roman" w:cs="Times New Roman"/>
                <w:sz w:val="24"/>
                <w:szCs w:val="24"/>
                <w:lang w:val="tr-TR"/>
              </w:rPr>
              <w:t>–</w:t>
            </w:r>
          </w:p>
          <w:p w14:paraId="74FB787F" w14:textId="77777777" w:rsidR="009564AA" w:rsidRPr="00587E55" w:rsidRDefault="009564AA" w:rsidP="009564AA">
            <w:pPr>
              <w:pStyle w:val="Balk1"/>
              <w:ind w:left="0"/>
              <w:jc w:val="both"/>
              <w:rPr>
                <w:rFonts w:ascii="Times New Roman" w:hAnsi="Times New Roman" w:cs="Times New Roman"/>
                <w:b w:val="0"/>
                <w:spacing w:val="-1"/>
                <w:sz w:val="24"/>
                <w:szCs w:val="24"/>
                <w:lang w:val="tr-TR"/>
              </w:rPr>
            </w:pPr>
            <w:r>
              <w:rPr>
                <w:rFonts w:ascii="Times New Roman" w:hAnsi="Times New Roman" w:cs="Times New Roman"/>
                <w:b w:val="0"/>
                <w:spacing w:val="-1"/>
                <w:sz w:val="24"/>
                <w:szCs w:val="24"/>
                <w:lang w:val="tr-TR"/>
              </w:rPr>
              <w:t xml:space="preserve">(4) </w:t>
            </w:r>
            <w:r w:rsidRPr="00587E55">
              <w:rPr>
                <w:rFonts w:ascii="Times New Roman" w:hAnsi="Times New Roman" w:cs="Times New Roman"/>
                <w:b w:val="0"/>
                <w:spacing w:val="-1"/>
                <w:sz w:val="24"/>
                <w:szCs w:val="24"/>
                <w:lang w:val="tr-TR"/>
              </w:rPr>
              <w:t>Bağlantı talebinde bulunulan tüketim tesisleri açısından;</w:t>
            </w:r>
          </w:p>
          <w:p w14:paraId="6E4A874F" w14:textId="6DF377C9" w:rsidR="009564AA" w:rsidRDefault="009564AA" w:rsidP="009564AA">
            <w:pPr>
              <w:pStyle w:val="Balk1"/>
              <w:ind w:left="0"/>
              <w:jc w:val="both"/>
              <w:rPr>
                <w:ins w:id="112" w:author="Muhammed Emin HACIBEKİROĞLU [2]" w:date="2025-06-11T09:30:00Z"/>
                <w:rFonts w:ascii="Times New Roman" w:hAnsi="Times New Roman" w:cs="Times New Roman"/>
                <w:b w:val="0"/>
                <w:spacing w:val="-1"/>
                <w:sz w:val="24"/>
                <w:szCs w:val="24"/>
                <w:lang w:val="tr-TR"/>
              </w:rPr>
            </w:pPr>
            <w:r w:rsidRPr="00587E55">
              <w:rPr>
                <w:rFonts w:ascii="Times New Roman" w:hAnsi="Times New Roman" w:cs="Times New Roman"/>
                <w:b w:val="0"/>
                <w:spacing w:val="-1"/>
                <w:sz w:val="24"/>
                <w:szCs w:val="24"/>
                <w:lang w:val="tr-TR"/>
              </w:rPr>
              <w:t>a) Dağıtım şirketince yapılacak inceleme neticesinde</w:t>
            </w:r>
            <w:ins w:id="113" w:author="Muhammed Emin HACIBEKİROĞLU [2]" w:date="2025-06-11T11:14:00Z">
              <w:r>
                <w:rPr>
                  <w:rFonts w:ascii="Times New Roman" w:hAnsi="Times New Roman" w:cs="Times New Roman"/>
                  <w:b w:val="0"/>
                  <w:spacing w:val="-1"/>
                  <w:sz w:val="24"/>
                  <w:szCs w:val="24"/>
                  <w:lang w:val="tr-TR"/>
                </w:rPr>
                <w:t>;</w:t>
              </w:r>
            </w:ins>
            <w:r w:rsidRPr="00587E55">
              <w:rPr>
                <w:rFonts w:ascii="Times New Roman" w:hAnsi="Times New Roman" w:cs="Times New Roman"/>
                <w:b w:val="0"/>
                <w:spacing w:val="-1"/>
                <w:sz w:val="24"/>
                <w:szCs w:val="24"/>
                <w:lang w:val="tr-TR"/>
              </w:rPr>
              <w:t xml:space="preserve"> başvuru tarihinden itibaren yedi iş günü içerisinde</w:t>
            </w:r>
            <w:del w:id="114" w:author="Muhammed Emin HACIBEKİROĞLU [2]" w:date="2025-06-11T11:14:00Z">
              <w:r w:rsidRPr="00587E55" w:rsidDel="00F814F3">
                <w:rPr>
                  <w:rFonts w:ascii="Times New Roman" w:hAnsi="Times New Roman" w:cs="Times New Roman"/>
                  <w:b w:val="0"/>
                  <w:spacing w:val="-1"/>
                  <w:sz w:val="24"/>
                  <w:szCs w:val="24"/>
                  <w:lang w:val="tr-TR"/>
                </w:rPr>
                <w:delText>,</w:delText>
              </w:r>
            </w:del>
            <w:r w:rsidRPr="00587E55">
              <w:rPr>
                <w:rFonts w:ascii="Times New Roman" w:hAnsi="Times New Roman" w:cs="Times New Roman"/>
                <w:b w:val="0"/>
                <w:spacing w:val="-1"/>
                <w:sz w:val="24"/>
                <w:szCs w:val="24"/>
                <w:lang w:val="tr-TR"/>
              </w:rPr>
              <w:t xml:space="preserve"> beşinci fıkra hükümleri dikkate alınarak belirlenen bağlantı talebinin karşılana</w:t>
            </w:r>
            <w:ins w:id="115" w:author="Anıl Kağan CAN" w:date="2025-10-21T16:38:00Z">
              <w:r>
                <w:rPr>
                  <w:rFonts w:ascii="Times New Roman" w:hAnsi="Times New Roman" w:cs="Times New Roman"/>
                  <w:b w:val="0"/>
                  <w:spacing w:val="-1"/>
                  <w:sz w:val="24"/>
                  <w:szCs w:val="24"/>
                  <w:lang w:val="tr-TR"/>
                </w:rPr>
                <w:t>cağı</w:t>
              </w:r>
            </w:ins>
            <w:del w:id="116" w:author="Anıl Kağan CAN" w:date="2025-10-21T16:38:00Z">
              <w:r w:rsidRPr="00587E55" w:rsidDel="00F61E09">
                <w:rPr>
                  <w:rFonts w:ascii="Times New Roman" w:hAnsi="Times New Roman" w:cs="Times New Roman"/>
                  <w:b w:val="0"/>
                  <w:spacing w:val="-1"/>
                  <w:sz w:val="24"/>
                  <w:szCs w:val="24"/>
                  <w:lang w:val="tr-TR"/>
                </w:rPr>
                <w:delText>bileceği</w:delText>
              </w:r>
            </w:del>
            <w:r w:rsidRPr="00587E55">
              <w:rPr>
                <w:rFonts w:ascii="Times New Roman" w:hAnsi="Times New Roman" w:cs="Times New Roman"/>
                <w:b w:val="0"/>
                <w:spacing w:val="-1"/>
                <w:sz w:val="24"/>
                <w:szCs w:val="24"/>
                <w:lang w:val="tr-TR"/>
              </w:rPr>
              <w:t xml:space="preserve"> </w:t>
            </w:r>
            <w:del w:id="117" w:author="Anıl Kağan CAN" w:date="2025-10-31T15:27:00Z">
              <w:r w:rsidRPr="00587E55" w:rsidDel="009564AA">
                <w:rPr>
                  <w:rFonts w:ascii="Times New Roman" w:hAnsi="Times New Roman" w:cs="Times New Roman"/>
                  <w:b w:val="0"/>
                  <w:spacing w:val="-1"/>
                  <w:sz w:val="24"/>
                  <w:szCs w:val="24"/>
                  <w:lang w:val="tr-TR"/>
                </w:rPr>
                <w:delText xml:space="preserve">makul bir </w:delText>
              </w:r>
            </w:del>
            <w:r w:rsidRPr="00587E55">
              <w:rPr>
                <w:rFonts w:ascii="Times New Roman" w:hAnsi="Times New Roman" w:cs="Times New Roman"/>
                <w:b w:val="0"/>
                <w:spacing w:val="-1"/>
                <w:sz w:val="24"/>
                <w:szCs w:val="24"/>
                <w:lang w:val="tr-TR"/>
              </w:rPr>
              <w:t xml:space="preserve">süreyi ve gerekçelerini içeren bağlantı görüşü başvuru sahibine </w:t>
            </w:r>
            <w:del w:id="118" w:author="Anıl Kağan CAN" w:date="2025-10-31T15:27:00Z">
              <w:r w:rsidRPr="00587E55" w:rsidDel="009564AA">
                <w:rPr>
                  <w:rFonts w:ascii="Times New Roman" w:hAnsi="Times New Roman" w:cs="Times New Roman"/>
                  <w:b w:val="0"/>
                  <w:spacing w:val="-1"/>
                  <w:sz w:val="24"/>
                  <w:szCs w:val="24"/>
                  <w:lang w:val="tr-TR"/>
                </w:rPr>
                <w:delText xml:space="preserve">yazılı veya kullanıcının talep etmesi halinde </w:delText>
              </w:r>
            </w:del>
            <w:ins w:id="119" w:author="Muhammed Emin HACIBEKİROĞLU [2]" w:date="2025-05-16T20:35:00Z">
              <w:del w:id="120" w:author="Anıl Kağan CAN" w:date="2025-10-31T15:27:00Z">
                <w:r w:rsidDel="009564AA">
                  <w:rPr>
                    <w:rFonts w:ascii="Times New Roman" w:hAnsi="Times New Roman" w:cs="Times New Roman"/>
                    <w:b w:val="0"/>
                    <w:spacing w:val="-1"/>
                    <w:sz w:val="24"/>
                    <w:szCs w:val="24"/>
                    <w:lang w:val="tr-TR"/>
                  </w:rPr>
                  <w:delText xml:space="preserve"> </w:delText>
                </w:r>
              </w:del>
            </w:ins>
            <w:ins w:id="121" w:author="Anıl Kağan CAN" w:date="2025-10-31T15:27:00Z">
              <w:r>
                <w:rPr>
                  <w:rFonts w:ascii="Times New Roman" w:hAnsi="Times New Roman" w:cs="Times New Roman"/>
                  <w:b w:val="0"/>
                  <w:spacing w:val="-1"/>
                  <w:sz w:val="24"/>
                  <w:szCs w:val="24"/>
                  <w:lang w:val="tr-TR"/>
                </w:rPr>
                <w:t>Başvuru Sistemi üzerinden</w:t>
              </w:r>
            </w:ins>
            <w:del w:id="122" w:author="Anıl Kağan CAN" w:date="2025-10-31T15:28:00Z">
              <w:r w:rsidRPr="00587E55" w:rsidDel="009564AA">
                <w:rPr>
                  <w:rFonts w:ascii="Times New Roman" w:hAnsi="Times New Roman" w:cs="Times New Roman"/>
                  <w:b w:val="0"/>
                  <w:spacing w:val="-1"/>
                  <w:sz w:val="24"/>
                  <w:szCs w:val="24"/>
                  <w:lang w:val="tr-TR"/>
                </w:rPr>
                <w:delText>elektronik olarak</w:delText>
              </w:r>
            </w:del>
            <w:r w:rsidRPr="00587E55">
              <w:rPr>
                <w:rFonts w:ascii="Times New Roman" w:hAnsi="Times New Roman" w:cs="Times New Roman"/>
                <w:b w:val="0"/>
                <w:spacing w:val="-1"/>
                <w:sz w:val="24"/>
                <w:szCs w:val="24"/>
                <w:lang w:val="tr-TR"/>
              </w:rPr>
              <w:t xml:space="preserve"> bildirilir. Söz konusu bağlantı görüşünde; öngörülen bağlantı tarihine veya bağlantı anlaşmasının imza tarihinden itibaren öngörülen bağlantı süresine, bağlantı gerilim seviyesine, tesis edilmesi gereken dağıtım tesisleri ve/veya bağlantı hattının kapsamına,</w:t>
            </w:r>
            <w:r>
              <w:rPr>
                <w:rFonts w:ascii="Times New Roman" w:hAnsi="Times New Roman" w:cs="Times New Roman"/>
                <w:b w:val="0"/>
                <w:spacing w:val="-1"/>
                <w:sz w:val="24"/>
                <w:szCs w:val="24"/>
                <w:lang w:val="tr-TR"/>
              </w:rPr>
              <w:t xml:space="preserve"> </w:t>
            </w:r>
            <w:r w:rsidRPr="00587E55">
              <w:rPr>
                <w:rFonts w:ascii="Times New Roman" w:hAnsi="Times New Roman" w:cs="Times New Roman"/>
                <w:b w:val="0"/>
                <w:spacing w:val="-1"/>
                <w:sz w:val="24"/>
                <w:szCs w:val="24"/>
                <w:lang w:val="tr-TR"/>
              </w:rPr>
              <w:t>bunlara ilişkin tarafların yükümlülükleri ile öngörülen bağlantı hattına göre bağlantı bedeline ve hat katılımına ilişkin bilgilere yer verilir.</w:t>
            </w:r>
            <w:ins w:id="123" w:author="Muhammed Emin HACIBEKİROĞLU [2]" w:date="2025-06-11T09:29:00Z">
              <w:del w:id="124" w:author="Anıl Kağan CAN" w:date="2025-10-22T10:31:00Z">
                <w:r w:rsidDel="00D55E86">
                  <w:rPr>
                    <w:rFonts w:ascii="Times New Roman" w:hAnsi="Times New Roman" w:cs="Times New Roman"/>
                    <w:b w:val="0"/>
                    <w:spacing w:val="-1"/>
                    <w:sz w:val="24"/>
                    <w:szCs w:val="24"/>
                    <w:lang w:val="tr-TR"/>
                  </w:rPr>
                  <w:delText xml:space="preserve"> </w:delText>
                </w:r>
              </w:del>
            </w:ins>
            <w:r w:rsidRPr="00587E55">
              <w:rPr>
                <w:rFonts w:ascii="Times New Roman" w:hAnsi="Times New Roman" w:cs="Times New Roman"/>
                <w:b w:val="0"/>
                <w:spacing w:val="-1"/>
                <w:sz w:val="24"/>
                <w:szCs w:val="24"/>
                <w:lang w:val="tr-TR"/>
              </w:rPr>
              <w:t xml:space="preserve"> Bağlantı görüşünün geçerlilik süresi doksan günden az olamaz.</w:t>
            </w:r>
          </w:p>
          <w:p w14:paraId="7DE575F5" w14:textId="10728420" w:rsidR="009564AA" w:rsidRPr="005F69BA" w:rsidRDefault="009564AA" w:rsidP="009564AA">
            <w:pPr>
              <w:pStyle w:val="Balk1"/>
              <w:ind w:left="0"/>
              <w:jc w:val="both"/>
              <w:rPr>
                <w:rFonts w:ascii="Times New Roman" w:hAnsi="Times New Roman" w:cs="Times New Roman"/>
                <w:b w:val="0"/>
                <w:spacing w:val="-1"/>
                <w:sz w:val="24"/>
                <w:szCs w:val="24"/>
                <w:lang w:val="tr-TR"/>
              </w:rPr>
            </w:pPr>
            <w:ins w:id="125" w:author="Anıl Kağan CAN" w:date="2025-10-31T15:28:00Z">
              <w:r w:rsidRPr="00BB1745">
                <w:rPr>
                  <w:rFonts w:ascii="Times New Roman" w:hAnsi="Times New Roman" w:cs="Times New Roman"/>
                  <w:b w:val="0"/>
                  <w:spacing w:val="-1"/>
                  <w:sz w:val="24"/>
                  <w:szCs w:val="24"/>
                  <w:lang w:val="tr-TR"/>
                </w:rPr>
                <w:t>b)</w:t>
              </w:r>
            </w:ins>
            <w:ins w:id="126" w:author="Anıl Kağan CAN" w:date="2025-11-04T16:43:00Z">
              <w:r w:rsidR="00F53BAA">
                <w:rPr>
                  <w:rFonts w:ascii="Times New Roman" w:hAnsi="Times New Roman" w:cs="Times New Roman"/>
                  <w:b w:val="0"/>
                  <w:spacing w:val="-1"/>
                  <w:sz w:val="24"/>
                  <w:szCs w:val="24"/>
                  <w:lang w:val="tr-TR"/>
                </w:rPr>
                <w:t xml:space="preserve"> Yapı ruhsatı ile bağlantı başvurusu yapılan kullanım yerlerine ilişkin geçici bağlantı görüşü ile birlikte, bu Yönetmeliğin 10 uncu maddesinde belirtilen yapının kalıcı kullanım amacına uygun bilgi ve belgeler talep edilerek, (a) bendi kapsamında kalıcı bağlantı görüşü de oluşturulur</w:t>
              </w:r>
            </w:ins>
            <w:ins w:id="127" w:author="Muhammed Emin HACIBEKİROĞLU" w:date="2025-10-31T23:32:00Z">
              <w:r w:rsidR="00BB1745">
                <w:rPr>
                  <w:rFonts w:ascii="Times New Roman" w:hAnsi="Times New Roman" w:cs="Times New Roman"/>
                  <w:b w:val="0"/>
                  <w:spacing w:val="-1"/>
                  <w:sz w:val="24"/>
                  <w:szCs w:val="24"/>
                  <w:lang w:val="tr-TR"/>
                </w:rPr>
                <w:t>.</w:t>
              </w:r>
            </w:ins>
          </w:p>
        </w:tc>
      </w:tr>
      <w:tr w:rsidR="009564AA" w14:paraId="0E2B0F5F" w14:textId="77777777" w:rsidTr="003B3B96">
        <w:trPr>
          <w:jc w:val="center"/>
        </w:trPr>
        <w:tc>
          <w:tcPr>
            <w:tcW w:w="3397" w:type="dxa"/>
          </w:tcPr>
          <w:p w14:paraId="2753FB57" w14:textId="77777777" w:rsidR="009564AA" w:rsidRPr="00545C9E" w:rsidRDefault="009564AA" w:rsidP="009564AA">
            <w:pPr>
              <w:pStyle w:val="Balk1"/>
              <w:ind w:left="0"/>
              <w:jc w:val="both"/>
              <w:rPr>
                <w:rFonts w:ascii="Times New Roman" w:hAnsi="Times New Roman" w:cs="Times New Roman"/>
                <w:b w:val="0"/>
                <w:bCs w:val="0"/>
                <w:sz w:val="24"/>
                <w:szCs w:val="24"/>
                <w:lang w:val="tr-TR"/>
              </w:rPr>
            </w:pPr>
            <w:r w:rsidRPr="00545C9E">
              <w:rPr>
                <w:rFonts w:ascii="Times New Roman" w:hAnsi="Times New Roman" w:cs="Times New Roman"/>
                <w:spacing w:val="-1"/>
                <w:sz w:val="24"/>
                <w:szCs w:val="24"/>
                <w:lang w:val="tr-TR"/>
              </w:rPr>
              <w:t>Bağlantı</w:t>
            </w:r>
            <w:r w:rsidRPr="00545C9E">
              <w:rPr>
                <w:rFonts w:ascii="Times New Roman" w:hAnsi="Times New Roman" w:cs="Times New Roman"/>
                <w:sz w:val="24"/>
                <w:szCs w:val="24"/>
                <w:lang w:val="tr-TR"/>
              </w:rPr>
              <w:t xml:space="preserve"> </w:t>
            </w:r>
            <w:r w:rsidRPr="00545C9E">
              <w:rPr>
                <w:rFonts w:ascii="Times New Roman" w:hAnsi="Times New Roman" w:cs="Times New Roman"/>
                <w:spacing w:val="-1"/>
                <w:sz w:val="24"/>
                <w:szCs w:val="24"/>
                <w:lang w:val="tr-TR"/>
              </w:rPr>
              <w:t>görüşü</w:t>
            </w:r>
          </w:p>
          <w:p w14:paraId="5BDDF393" w14:textId="186D9D3D" w:rsidR="009564AA" w:rsidRDefault="009564AA" w:rsidP="009564AA">
            <w:pPr>
              <w:pStyle w:val="Balk1"/>
              <w:spacing w:line="268" w:lineRule="exact"/>
              <w:ind w:left="0"/>
              <w:jc w:val="both"/>
              <w:rPr>
                <w:rFonts w:ascii="Times New Roman" w:hAnsi="Times New Roman" w:cs="Times New Roman"/>
                <w:sz w:val="24"/>
                <w:szCs w:val="24"/>
                <w:lang w:val="tr-TR"/>
              </w:rPr>
            </w:pPr>
            <w:r w:rsidRPr="00545C9E">
              <w:rPr>
                <w:rFonts w:ascii="Times New Roman" w:hAnsi="Times New Roman" w:cs="Times New Roman"/>
                <w:spacing w:val="-1"/>
                <w:sz w:val="24"/>
                <w:szCs w:val="24"/>
                <w:lang w:val="tr-TR"/>
              </w:rPr>
              <w:t>MADDE</w:t>
            </w:r>
            <w:r w:rsidRPr="00545C9E">
              <w:rPr>
                <w:rFonts w:ascii="Times New Roman" w:hAnsi="Times New Roman" w:cs="Times New Roman"/>
                <w:spacing w:val="-2"/>
                <w:sz w:val="24"/>
                <w:szCs w:val="24"/>
                <w:lang w:val="tr-TR"/>
              </w:rPr>
              <w:t xml:space="preserve"> </w:t>
            </w:r>
            <w:r w:rsidRPr="00545C9E">
              <w:rPr>
                <w:rFonts w:ascii="Times New Roman" w:hAnsi="Times New Roman" w:cs="Times New Roman"/>
                <w:spacing w:val="-1"/>
                <w:sz w:val="24"/>
                <w:szCs w:val="24"/>
                <w:lang w:val="tr-TR"/>
              </w:rPr>
              <w:t xml:space="preserve">10/A </w:t>
            </w:r>
            <w:r w:rsidRPr="00545C9E">
              <w:rPr>
                <w:rFonts w:ascii="Times New Roman" w:hAnsi="Times New Roman" w:cs="Times New Roman"/>
                <w:sz w:val="24"/>
                <w:szCs w:val="24"/>
                <w:lang w:val="tr-TR"/>
              </w:rPr>
              <w:t>–</w:t>
            </w:r>
          </w:p>
          <w:p w14:paraId="7255CC94" w14:textId="77777777" w:rsidR="00776EA6" w:rsidRPr="00545C9E" w:rsidRDefault="00776EA6" w:rsidP="00776EA6">
            <w:pPr>
              <w:pStyle w:val="Balk1"/>
              <w:spacing w:line="268" w:lineRule="exact"/>
              <w:ind w:left="0"/>
              <w:jc w:val="both"/>
              <w:rPr>
                <w:rFonts w:ascii="Times New Roman" w:hAnsi="Times New Roman" w:cs="Times New Roman"/>
                <w:b w:val="0"/>
                <w:spacing w:val="-1"/>
                <w:sz w:val="24"/>
                <w:szCs w:val="24"/>
                <w:lang w:val="tr-TR"/>
              </w:rPr>
            </w:pPr>
            <w:r w:rsidRPr="00776EA6">
              <w:rPr>
                <w:rFonts w:ascii="Times New Roman" w:hAnsi="Times New Roman" w:cs="Times New Roman"/>
                <w:b w:val="0"/>
                <w:spacing w:val="-1"/>
                <w:sz w:val="24"/>
                <w:szCs w:val="24"/>
                <w:lang w:val="tr-TR"/>
              </w:rPr>
              <w:t>(5)</w:t>
            </w:r>
            <w:r>
              <w:rPr>
                <w:rFonts w:ascii="Times New Roman" w:hAnsi="Times New Roman" w:cs="Times New Roman"/>
                <w:b w:val="0"/>
                <w:spacing w:val="-1"/>
                <w:sz w:val="24"/>
                <w:szCs w:val="24"/>
                <w:lang w:val="tr-TR"/>
              </w:rPr>
              <w:t xml:space="preserve"> </w:t>
            </w:r>
            <w:r w:rsidRPr="00776EA6">
              <w:rPr>
                <w:rFonts w:ascii="Times New Roman" w:hAnsi="Times New Roman" w:cs="Times New Roman"/>
                <w:b w:val="0"/>
                <w:spacing w:val="-1"/>
                <w:sz w:val="24"/>
                <w:szCs w:val="24"/>
                <w:lang w:val="tr-TR"/>
              </w:rPr>
              <w:t>Tüketici niteliğindeki başvuru sahibinin bağlantı talebi aşağıdaki şartlar dahilinde karşılanır:</w:t>
            </w:r>
          </w:p>
          <w:p w14:paraId="48E3FDF3" w14:textId="6CD6265E" w:rsidR="009564AA" w:rsidRPr="009479EA" w:rsidRDefault="009564AA" w:rsidP="009564AA">
            <w:pPr>
              <w:pStyle w:val="Balk1"/>
              <w:ind w:left="0"/>
              <w:jc w:val="both"/>
              <w:rPr>
                <w:rFonts w:ascii="Times New Roman" w:hAnsi="Times New Roman" w:cs="Times New Roman"/>
                <w:b w:val="0"/>
                <w:bCs w:val="0"/>
                <w:spacing w:val="-1"/>
                <w:sz w:val="24"/>
                <w:szCs w:val="24"/>
                <w:lang w:val="tr-TR"/>
              </w:rPr>
            </w:pPr>
            <w:r w:rsidRPr="00776EA6">
              <w:rPr>
                <w:rFonts w:ascii="Times New Roman" w:hAnsi="Times New Roman" w:cs="Times New Roman"/>
                <w:b w:val="0"/>
                <w:bCs w:val="0"/>
                <w:spacing w:val="-1"/>
                <w:sz w:val="24"/>
                <w:szCs w:val="24"/>
                <w:lang w:val="tr-TR"/>
              </w:rPr>
              <w:t>d)</w:t>
            </w:r>
            <w:r w:rsidRPr="009479EA">
              <w:rPr>
                <w:rFonts w:ascii="Times New Roman" w:hAnsi="Times New Roman" w:cs="Times New Roman"/>
                <w:b w:val="0"/>
                <w:bCs w:val="0"/>
                <w:spacing w:val="-1"/>
                <w:sz w:val="24"/>
                <w:szCs w:val="24"/>
                <w:lang w:val="tr-TR"/>
              </w:rPr>
              <w:tab/>
              <w:t xml:space="preserve">(b) ve (c) bentlerinde yer alan izin ve süreçler açısından, dağıtım şirketinin süresi içerisinde ve uygun şekilde ilgili </w:t>
            </w:r>
            <w:r w:rsidRPr="009479EA">
              <w:rPr>
                <w:rFonts w:ascii="Times New Roman" w:hAnsi="Times New Roman" w:cs="Times New Roman"/>
                <w:b w:val="0"/>
                <w:bCs w:val="0"/>
                <w:spacing w:val="-1"/>
                <w:sz w:val="24"/>
                <w:szCs w:val="24"/>
                <w:lang w:val="tr-TR"/>
              </w:rPr>
              <w:lastRenderedPageBreak/>
              <w:t>kamu kurumuna başvuru yapmış olması şartıyla; ilgili kamu kurumunda gerçekleşecek işlem sürecinde yaşanacak olası gecikmeler nedeniyle (b) ve (c) bentlerinde belirlenen sürelerin aşılması halinde, aşan süre kadar (a) bendindeki sürelere ekleme yapılır.</w:t>
            </w:r>
          </w:p>
        </w:tc>
        <w:tc>
          <w:tcPr>
            <w:tcW w:w="5665" w:type="dxa"/>
          </w:tcPr>
          <w:p w14:paraId="5D11945C" w14:textId="77777777" w:rsidR="009564AA" w:rsidRPr="00545C9E" w:rsidRDefault="009564AA" w:rsidP="009564AA">
            <w:pPr>
              <w:pStyle w:val="Balk1"/>
              <w:ind w:left="0"/>
              <w:jc w:val="both"/>
              <w:rPr>
                <w:rFonts w:ascii="Times New Roman" w:hAnsi="Times New Roman" w:cs="Times New Roman"/>
                <w:b w:val="0"/>
                <w:bCs w:val="0"/>
                <w:sz w:val="24"/>
                <w:szCs w:val="24"/>
                <w:lang w:val="tr-TR"/>
              </w:rPr>
            </w:pPr>
            <w:r w:rsidRPr="00545C9E">
              <w:rPr>
                <w:rFonts w:ascii="Times New Roman" w:hAnsi="Times New Roman" w:cs="Times New Roman"/>
                <w:spacing w:val="-1"/>
                <w:sz w:val="24"/>
                <w:szCs w:val="24"/>
                <w:lang w:val="tr-TR"/>
              </w:rPr>
              <w:lastRenderedPageBreak/>
              <w:t>Bağlantı</w:t>
            </w:r>
            <w:r w:rsidRPr="00545C9E">
              <w:rPr>
                <w:rFonts w:ascii="Times New Roman" w:hAnsi="Times New Roman" w:cs="Times New Roman"/>
                <w:sz w:val="24"/>
                <w:szCs w:val="24"/>
                <w:lang w:val="tr-TR"/>
              </w:rPr>
              <w:t xml:space="preserve"> </w:t>
            </w:r>
            <w:r w:rsidRPr="00545C9E">
              <w:rPr>
                <w:rFonts w:ascii="Times New Roman" w:hAnsi="Times New Roman" w:cs="Times New Roman"/>
                <w:spacing w:val="-1"/>
                <w:sz w:val="24"/>
                <w:szCs w:val="24"/>
                <w:lang w:val="tr-TR"/>
              </w:rPr>
              <w:t>görüşü</w:t>
            </w:r>
          </w:p>
          <w:p w14:paraId="06757FB1" w14:textId="2DE2BA21" w:rsidR="009564AA" w:rsidRDefault="009564AA" w:rsidP="009564AA">
            <w:pPr>
              <w:pStyle w:val="Balk1"/>
              <w:spacing w:line="268" w:lineRule="exact"/>
              <w:ind w:left="0"/>
              <w:jc w:val="both"/>
              <w:rPr>
                <w:rFonts w:ascii="Times New Roman" w:hAnsi="Times New Roman" w:cs="Times New Roman"/>
                <w:sz w:val="24"/>
                <w:szCs w:val="24"/>
                <w:lang w:val="tr-TR"/>
              </w:rPr>
            </w:pPr>
            <w:r w:rsidRPr="00545C9E">
              <w:rPr>
                <w:rFonts w:ascii="Times New Roman" w:hAnsi="Times New Roman" w:cs="Times New Roman"/>
                <w:spacing w:val="-1"/>
                <w:sz w:val="24"/>
                <w:szCs w:val="24"/>
                <w:lang w:val="tr-TR"/>
              </w:rPr>
              <w:t>MADDE</w:t>
            </w:r>
            <w:r w:rsidRPr="00545C9E">
              <w:rPr>
                <w:rFonts w:ascii="Times New Roman" w:hAnsi="Times New Roman" w:cs="Times New Roman"/>
                <w:spacing w:val="-2"/>
                <w:sz w:val="24"/>
                <w:szCs w:val="24"/>
                <w:lang w:val="tr-TR"/>
              </w:rPr>
              <w:t xml:space="preserve"> </w:t>
            </w:r>
            <w:r w:rsidRPr="00545C9E">
              <w:rPr>
                <w:rFonts w:ascii="Times New Roman" w:hAnsi="Times New Roman" w:cs="Times New Roman"/>
                <w:spacing w:val="-1"/>
                <w:sz w:val="24"/>
                <w:szCs w:val="24"/>
                <w:lang w:val="tr-TR"/>
              </w:rPr>
              <w:t xml:space="preserve">10/A </w:t>
            </w:r>
            <w:r w:rsidRPr="00545C9E">
              <w:rPr>
                <w:rFonts w:ascii="Times New Roman" w:hAnsi="Times New Roman" w:cs="Times New Roman"/>
                <w:sz w:val="24"/>
                <w:szCs w:val="24"/>
                <w:lang w:val="tr-TR"/>
              </w:rPr>
              <w:t>–</w:t>
            </w:r>
          </w:p>
          <w:p w14:paraId="6E0B4A32" w14:textId="165226BD" w:rsidR="00776EA6" w:rsidRPr="00545C9E" w:rsidRDefault="00776EA6" w:rsidP="009564AA">
            <w:pPr>
              <w:pStyle w:val="Balk1"/>
              <w:spacing w:line="268" w:lineRule="exact"/>
              <w:ind w:left="0"/>
              <w:jc w:val="both"/>
              <w:rPr>
                <w:rFonts w:ascii="Times New Roman" w:hAnsi="Times New Roman" w:cs="Times New Roman"/>
                <w:b w:val="0"/>
                <w:spacing w:val="-1"/>
                <w:sz w:val="24"/>
                <w:szCs w:val="24"/>
                <w:lang w:val="tr-TR"/>
              </w:rPr>
            </w:pPr>
            <w:r w:rsidRPr="00776EA6">
              <w:rPr>
                <w:rFonts w:ascii="Times New Roman" w:hAnsi="Times New Roman" w:cs="Times New Roman"/>
                <w:b w:val="0"/>
                <w:spacing w:val="-1"/>
                <w:sz w:val="24"/>
                <w:szCs w:val="24"/>
                <w:lang w:val="tr-TR"/>
              </w:rPr>
              <w:t>(5)</w:t>
            </w:r>
            <w:r>
              <w:rPr>
                <w:rFonts w:ascii="Times New Roman" w:hAnsi="Times New Roman" w:cs="Times New Roman"/>
                <w:b w:val="0"/>
                <w:spacing w:val="-1"/>
                <w:sz w:val="24"/>
                <w:szCs w:val="24"/>
                <w:lang w:val="tr-TR"/>
              </w:rPr>
              <w:t xml:space="preserve"> </w:t>
            </w:r>
            <w:r w:rsidRPr="00776EA6">
              <w:rPr>
                <w:rFonts w:ascii="Times New Roman" w:hAnsi="Times New Roman" w:cs="Times New Roman"/>
                <w:b w:val="0"/>
                <w:spacing w:val="-1"/>
                <w:sz w:val="24"/>
                <w:szCs w:val="24"/>
                <w:lang w:val="tr-TR"/>
              </w:rPr>
              <w:t>Tüketici niteliğindeki başvuru sahibinin bağlantı talebi aşağıdaki şartlar dahilinde karşılanır:</w:t>
            </w:r>
          </w:p>
          <w:p w14:paraId="761B3E1F" w14:textId="1052FE85" w:rsidR="009564AA" w:rsidRPr="00545C9E" w:rsidRDefault="009564AA" w:rsidP="009564AA">
            <w:pPr>
              <w:pStyle w:val="Balk1"/>
              <w:ind w:left="0"/>
              <w:jc w:val="both"/>
              <w:rPr>
                <w:rFonts w:ascii="Times New Roman" w:hAnsi="Times New Roman" w:cs="Times New Roman"/>
                <w:spacing w:val="-1"/>
                <w:sz w:val="24"/>
                <w:szCs w:val="24"/>
                <w:lang w:val="tr-TR"/>
              </w:rPr>
            </w:pPr>
            <w:r w:rsidRPr="00776EA6">
              <w:rPr>
                <w:rFonts w:ascii="Times New Roman" w:hAnsi="Times New Roman" w:cs="Times New Roman"/>
                <w:b w:val="0"/>
                <w:spacing w:val="-1"/>
                <w:sz w:val="24"/>
                <w:szCs w:val="24"/>
                <w:lang w:val="tr-TR"/>
              </w:rPr>
              <w:t>d)</w:t>
            </w:r>
            <w:r w:rsidRPr="00B16CAC">
              <w:rPr>
                <w:rFonts w:ascii="Times New Roman" w:hAnsi="Times New Roman" w:cs="Times New Roman"/>
                <w:b w:val="0"/>
                <w:spacing w:val="-1"/>
                <w:sz w:val="24"/>
                <w:szCs w:val="24"/>
                <w:lang w:val="tr-TR"/>
              </w:rPr>
              <w:tab/>
              <w:t xml:space="preserve">(b) ve (c) bentlerinde yer alan izin ve süreçler açısından, dağıtım şirketinin süresi içerisinde ve uygun şekilde ilgili kamu kurumuna </w:t>
            </w:r>
            <w:ins w:id="128" w:author="Anıl Kağan CAN" w:date="2025-10-31T15:28:00Z">
              <w:r w:rsidRPr="004C796E">
                <w:rPr>
                  <w:rFonts w:ascii="Times New Roman" w:hAnsi="Times New Roman" w:cs="Times New Roman"/>
                  <w:b w:val="0"/>
                  <w:color w:val="FF0000"/>
                  <w:spacing w:val="-1"/>
                  <w:sz w:val="24"/>
                  <w:szCs w:val="24"/>
                  <w:lang w:val="tr-TR"/>
                </w:rPr>
                <w:t xml:space="preserve">bağlantı anlaşmasının imzalanmasından itibaren en geç 2 (iki) ay içerisinde </w:t>
              </w:r>
            </w:ins>
            <w:r w:rsidRPr="00B16CAC">
              <w:rPr>
                <w:rFonts w:ascii="Times New Roman" w:hAnsi="Times New Roman" w:cs="Times New Roman"/>
                <w:b w:val="0"/>
                <w:spacing w:val="-1"/>
                <w:sz w:val="24"/>
                <w:szCs w:val="24"/>
                <w:lang w:val="tr-TR"/>
              </w:rPr>
              <w:t>başvuru yapmış olması şartıyla; ilgili kamu kurumunda</w:t>
            </w:r>
            <w:r>
              <w:rPr>
                <w:rFonts w:ascii="Times New Roman" w:hAnsi="Times New Roman" w:cs="Times New Roman"/>
                <w:b w:val="0"/>
                <w:spacing w:val="-1"/>
                <w:sz w:val="24"/>
                <w:szCs w:val="24"/>
                <w:lang w:val="tr-TR"/>
              </w:rPr>
              <w:t xml:space="preserve"> </w:t>
            </w:r>
            <w:r w:rsidRPr="00B16CAC">
              <w:rPr>
                <w:rFonts w:ascii="Times New Roman" w:hAnsi="Times New Roman" w:cs="Times New Roman"/>
                <w:b w:val="0"/>
                <w:spacing w:val="-1"/>
                <w:sz w:val="24"/>
                <w:szCs w:val="24"/>
                <w:lang w:val="tr-TR"/>
              </w:rPr>
              <w:t xml:space="preserve">gerçekleşecek işlem sürecinde yaşanacak olası </w:t>
            </w:r>
            <w:r w:rsidRPr="00B16CAC">
              <w:rPr>
                <w:rFonts w:ascii="Times New Roman" w:hAnsi="Times New Roman" w:cs="Times New Roman"/>
                <w:b w:val="0"/>
                <w:spacing w:val="-1"/>
                <w:sz w:val="24"/>
                <w:szCs w:val="24"/>
                <w:lang w:val="tr-TR"/>
              </w:rPr>
              <w:lastRenderedPageBreak/>
              <w:t>gecikmeler nedeniyle (b) ve (c) bentlerinde belirlenen sürelerin aşılması halinde, aşan süre kadar (a) bendindeki sürelere ekleme yapılır.</w:t>
            </w:r>
            <w:ins w:id="129" w:author="Muhammed Emin HACIBEKİROĞLU [2]" w:date="2025-06-16T11:32:00Z">
              <w:r>
                <w:rPr>
                  <w:rFonts w:ascii="Times New Roman" w:hAnsi="Times New Roman" w:cs="Times New Roman"/>
                  <w:b w:val="0"/>
                  <w:spacing w:val="-1"/>
                  <w:sz w:val="24"/>
                  <w:szCs w:val="24"/>
                  <w:lang w:val="tr-TR"/>
                </w:rPr>
                <w:t xml:space="preserve"> </w:t>
              </w:r>
            </w:ins>
          </w:p>
        </w:tc>
      </w:tr>
      <w:tr w:rsidR="009564AA" w14:paraId="2C6E2901" w14:textId="77777777" w:rsidTr="003B3B96">
        <w:trPr>
          <w:jc w:val="center"/>
        </w:trPr>
        <w:tc>
          <w:tcPr>
            <w:tcW w:w="3397" w:type="dxa"/>
          </w:tcPr>
          <w:p w14:paraId="228BBA03" w14:textId="77777777" w:rsidR="009564AA" w:rsidRPr="00545C9E" w:rsidRDefault="009564AA" w:rsidP="009564AA">
            <w:pPr>
              <w:pStyle w:val="Balk1"/>
              <w:ind w:left="0"/>
              <w:jc w:val="both"/>
              <w:rPr>
                <w:rFonts w:ascii="Times New Roman" w:hAnsi="Times New Roman" w:cs="Times New Roman"/>
                <w:b w:val="0"/>
                <w:bCs w:val="0"/>
                <w:sz w:val="24"/>
                <w:szCs w:val="24"/>
                <w:lang w:val="tr-TR"/>
              </w:rPr>
            </w:pPr>
            <w:r w:rsidRPr="00545C9E">
              <w:rPr>
                <w:rFonts w:ascii="Times New Roman" w:hAnsi="Times New Roman" w:cs="Times New Roman"/>
                <w:spacing w:val="-1"/>
                <w:sz w:val="24"/>
                <w:szCs w:val="24"/>
                <w:lang w:val="tr-TR"/>
              </w:rPr>
              <w:lastRenderedPageBreak/>
              <w:t>Bağlantı</w:t>
            </w:r>
            <w:r w:rsidRPr="00545C9E">
              <w:rPr>
                <w:rFonts w:ascii="Times New Roman" w:hAnsi="Times New Roman" w:cs="Times New Roman"/>
                <w:sz w:val="24"/>
                <w:szCs w:val="24"/>
                <w:lang w:val="tr-TR"/>
              </w:rPr>
              <w:t xml:space="preserve"> </w:t>
            </w:r>
            <w:r w:rsidRPr="00545C9E">
              <w:rPr>
                <w:rFonts w:ascii="Times New Roman" w:hAnsi="Times New Roman" w:cs="Times New Roman"/>
                <w:spacing w:val="-1"/>
                <w:sz w:val="24"/>
                <w:szCs w:val="24"/>
                <w:lang w:val="tr-TR"/>
              </w:rPr>
              <w:t>görüşü</w:t>
            </w:r>
          </w:p>
          <w:p w14:paraId="656BD3B0" w14:textId="77777777" w:rsidR="009564AA" w:rsidRPr="00545C9E" w:rsidRDefault="009564AA" w:rsidP="009564AA">
            <w:pPr>
              <w:pStyle w:val="Balk1"/>
              <w:spacing w:line="268" w:lineRule="exact"/>
              <w:ind w:left="0"/>
              <w:jc w:val="both"/>
              <w:rPr>
                <w:rFonts w:ascii="Times New Roman" w:hAnsi="Times New Roman" w:cs="Times New Roman"/>
                <w:b w:val="0"/>
                <w:spacing w:val="-1"/>
                <w:sz w:val="24"/>
                <w:szCs w:val="24"/>
                <w:lang w:val="tr-TR"/>
              </w:rPr>
            </w:pPr>
            <w:r w:rsidRPr="00545C9E">
              <w:rPr>
                <w:rFonts w:ascii="Times New Roman" w:hAnsi="Times New Roman" w:cs="Times New Roman"/>
                <w:spacing w:val="-1"/>
                <w:sz w:val="24"/>
                <w:szCs w:val="24"/>
                <w:lang w:val="tr-TR"/>
              </w:rPr>
              <w:t>MADDE</w:t>
            </w:r>
            <w:r w:rsidRPr="00545C9E">
              <w:rPr>
                <w:rFonts w:ascii="Times New Roman" w:hAnsi="Times New Roman" w:cs="Times New Roman"/>
                <w:spacing w:val="-2"/>
                <w:sz w:val="24"/>
                <w:szCs w:val="24"/>
                <w:lang w:val="tr-TR"/>
              </w:rPr>
              <w:t xml:space="preserve"> </w:t>
            </w:r>
            <w:r w:rsidRPr="00545C9E">
              <w:rPr>
                <w:rFonts w:ascii="Times New Roman" w:hAnsi="Times New Roman" w:cs="Times New Roman"/>
                <w:spacing w:val="-1"/>
                <w:sz w:val="24"/>
                <w:szCs w:val="24"/>
                <w:lang w:val="tr-TR"/>
              </w:rPr>
              <w:t xml:space="preserve">10/A </w:t>
            </w:r>
            <w:r w:rsidRPr="00545C9E">
              <w:rPr>
                <w:rFonts w:ascii="Times New Roman" w:hAnsi="Times New Roman" w:cs="Times New Roman"/>
                <w:sz w:val="24"/>
                <w:szCs w:val="24"/>
                <w:lang w:val="tr-TR"/>
              </w:rPr>
              <w:t>–</w:t>
            </w:r>
          </w:p>
          <w:p w14:paraId="74A4F587" w14:textId="77777777" w:rsidR="009564AA" w:rsidRPr="00545C9E" w:rsidRDefault="009564AA" w:rsidP="009564AA">
            <w:pPr>
              <w:pStyle w:val="Balk1"/>
              <w:spacing w:line="268" w:lineRule="exact"/>
              <w:ind w:left="0"/>
              <w:jc w:val="both"/>
              <w:rPr>
                <w:rFonts w:ascii="Times New Roman" w:hAnsi="Times New Roman" w:cs="Times New Roman"/>
                <w:b w:val="0"/>
                <w:spacing w:val="-1"/>
                <w:sz w:val="24"/>
                <w:szCs w:val="24"/>
                <w:lang w:val="tr-TR"/>
              </w:rPr>
            </w:pPr>
            <w:r w:rsidRPr="00545C9E">
              <w:rPr>
                <w:rFonts w:ascii="Times New Roman" w:hAnsi="Times New Roman" w:cs="Times New Roman"/>
                <w:b w:val="0"/>
                <w:spacing w:val="-1"/>
                <w:sz w:val="24"/>
                <w:szCs w:val="24"/>
                <w:lang w:val="tr-TR"/>
              </w:rPr>
              <w:t>(5) Tüketici niteliğindeki başvuru sahibinin bağlantı talebi aşağıdaki şartlar dahilinde karşılanır:</w:t>
            </w:r>
          </w:p>
          <w:p w14:paraId="694590E2" w14:textId="776C4023" w:rsidR="009564AA" w:rsidRPr="007363B9" w:rsidRDefault="009564AA" w:rsidP="009564AA">
            <w:pPr>
              <w:pStyle w:val="GvdeMetni"/>
              <w:tabs>
                <w:tab w:val="left" w:pos="976"/>
              </w:tabs>
              <w:ind w:left="0" w:right="116" w:firstLine="0"/>
              <w:jc w:val="both"/>
              <w:rPr>
                <w:rFonts w:ascii="Times New Roman" w:hAnsi="Times New Roman" w:cs="Times New Roman"/>
                <w:bCs/>
                <w:spacing w:val="-1"/>
                <w:sz w:val="24"/>
                <w:szCs w:val="24"/>
                <w:lang w:val="tr-TR"/>
              </w:rPr>
            </w:pPr>
            <w:r w:rsidRPr="00545C9E">
              <w:rPr>
                <w:rFonts w:ascii="Times New Roman" w:hAnsi="Times New Roman" w:cs="Times New Roman"/>
                <w:spacing w:val="-1"/>
                <w:sz w:val="24"/>
                <w:szCs w:val="24"/>
                <w:lang w:val="tr-TR"/>
              </w:rPr>
              <w:t>e)</w:t>
            </w:r>
            <w:r w:rsidRPr="00545C9E">
              <w:rPr>
                <w:rFonts w:ascii="Times New Roman" w:hAnsi="Times New Roman" w:cs="Times New Roman"/>
                <w:spacing w:val="-1"/>
                <w:sz w:val="24"/>
                <w:szCs w:val="24"/>
                <w:lang w:val="tr-TR"/>
              </w:rPr>
              <w:tab/>
              <w:t>Meskun mahal dışında bulunan kullanım yerlerine yönelik bağlantı talepleri kullanıcının bağlantı başvurusunda bulunduğu tarihten itibaren en geç 3 yıl içinde karşılanır.</w:t>
            </w:r>
          </w:p>
        </w:tc>
        <w:tc>
          <w:tcPr>
            <w:tcW w:w="5665" w:type="dxa"/>
          </w:tcPr>
          <w:p w14:paraId="169BBF9A" w14:textId="77777777" w:rsidR="009564AA" w:rsidRPr="00545C9E" w:rsidRDefault="009564AA" w:rsidP="009564AA">
            <w:pPr>
              <w:pStyle w:val="Balk1"/>
              <w:ind w:left="0"/>
              <w:jc w:val="both"/>
              <w:rPr>
                <w:rFonts w:ascii="Times New Roman" w:hAnsi="Times New Roman" w:cs="Times New Roman"/>
                <w:b w:val="0"/>
                <w:bCs w:val="0"/>
                <w:sz w:val="24"/>
                <w:szCs w:val="24"/>
                <w:lang w:val="tr-TR"/>
              </w:rPr>
            </w:pPr>
            <w:r w:rsidRPr="00545C9E">
              <w:rPr>
                <w:rFonts w:ascii="Times New Roman" w:hAnsi="Times New Roman" w:cs="Times New Roman"/>
                <w:spacing w:val="-1"/>
                <w:sz w:val="24"/>
                <w:szCs w:val="24"/>
                <w:lang w:val="tr-TR"/>
              </w:rPr>
              <w:t>Bağlantı</w:t>
            </w:r>
            <w:r w:rsidRPr="00545C9E">
              <w:rPr>
                <w:rFonts w:ascii="Times New Roman" w:hAnsi="Times New Roman" w:cs="Times New Roman"/>
                <w:sz w:val="24"/>
                <w:szCs w:val="24"/>
                <w:lang w:val="tr-TR"/>
              </w:rPr>
              <w:t xml:space="preserve"> </w:t>
            </w:r>
            <w:r w:rsidRPr="00545C9E">
              <w:rPr>
                <w:rFonts w:ascii="Times New Roman" w:hAnsi="Times New Roman" w:cs="Times New Roman"/>
                <w:spacing w:val="-1"/>
                <w:sz w:val="24"/>
                <w:szCs w:val="24"/>
                <w:lang w:val="tr-TR"/>
              </w:rPr>
              <w:t>görüşü</w:t>
            </w:r>
          </w:p>
          <w:p w14:paraId="70123522" w14:textId="77777777" w:rsidR="009564AA" w:rsidRPr="00545C9E" w:rsidRDefault="009564AA" w:rsidP="009564AA">
            <w:pPr>
              <w:pStyle w:val="Balk1"/>
              <w:spacing w:line="268" w:lineRule="exact"/>
              <w:ind w:left="0"/>
              <w:jc w:val="both"/>
              <w:rPr>
                <w:rFonts w:ascii="Times New Roman" w:hAnsi="Times New Roman" w:cs="Times New Roman"/>
                <w:b w:val="0"/>
                <w:spacing w:val="-1"/>
                <w:sz w:val="24"/>
                <w:szCs w:val="24"/>
                <w:lang w:val="tr-TR"/>
              </w:rPr>
            </w:pPr>
            <w:r w:rsidRPr="00545C9E">
              <w:rPr>
                <w:rFonts w:ascii="Times New Roman" w:hAnsi="Times New Roman" w:cs="Times New Roman"/>
                <w:spacing w:val="-1"/>
                <w:sz w:val="24"/>
                <w:szCs w:val="24"/>
                <w:lang w:val="tr-TR"/>
              </w:rPr>
              <w:t>MADDE</w:t>
            </w:r>
            <w:r w:rsidRPr="00545C9E">
              <w:rPr>
                <w:rFonts w:ascii="Times New Roman" w:hAnsi="Times New Roman" w:cs="Times New Roman"/>
                <w:spacing w:val="-2"/>
                <w:sz w:val="24"/>
                <w:szCs w:val="24"/>
                <w:lang w:val="tr-TR"/>
              </w:rPr>
              <w:t xml:space="preserve"> </w:t>
            </w:r>
            <w:r w:rsidRPr="00545C9E">
              <w:rPr>
                <w:rFonts w:ascii="Times New Roman" w:hAnsi="Times New Roman" w:cs="Times New Roman"/>
                <w:spacing w:val="-1"/>
                <w:sz w:val="24"/>
                <w:szCs w:val="24"/>
                <w:lang w:val="tr-TR"/>
              </w:rPr>
              <w:t xml:space="preserve">10/A </w:t>
            </w:r>
            <w:r w:rsidRPr="00545C9E">
              <w:rPr>
                <w:rFonts w:ascii="Times New Roman" w:hAnsi="Times New Roman" w:cs="Times New Roman"/>
                <w:sz w:val="24"/>
                <w:szCs w:val="24"/>
                <w:lang w:val="tr-TR"/>
              </w:rPr>
              <w:t>–</w:t>
            </w:r>
          </w:p>
          <w:p w14:paraId="058D506B" w14:textId="77777777" w:rsidR="009564AA" w:rsidRPr="00545C9E" w:rsidRDefault="009564AA" w:rsidP="009564AA">
            <w:pPr>
              <w:pStyle w:val="Balk1"/>
              <w:spacing w:line="268" w:lineRule="exact"/>
              <w:ind w:left="0"/>
              <w:jc w:val="both"/>
              <w:rPr>
                <w:rFonts w:ascii="Times New Roman" w:hAnsi="Times New Roman" w:cs="Times New Roman"/>
                <w:b w:val="0"/>
                <w:spacing w:val="-1"/>
                <w:sz w:val="24"/>
                <w:szCs w:val="24"/>
                <w:lang w:val="tr-TR"/>
              </w:rPr>
            </w:pPr>
            <w:r w:rsidRPr="00545C9E">
              <w:rPr>
                <w:rFonts w:ascii="Times New Roman" w:hAnsi="Times New Roman" w:cs="Times New Roman"/>
                <w:b w:val="0"/>
                <w:spacing w:val="-1"/>
                <w:sz w:val="24"/>
                <w:szCs w:val="24"/>
                <w:lang w:val="tr-TR"/>
              </w:rPr>
              <w:t>(5) Tüketici niteliğindeki başvuru sahibinin bağlantı talebi aşağıdaki şartlar dahilinde karşılanır:</w:t>
            </w:r>
          </w:p>
          <w:p w14:paraId="3EC87CF2" w14:textId="32575119" w:rsidR="009564AA" w:rsidRPr="00B16CAC" w:rsidRDefault="009564AA" w:rsidP="009564AA">
            <w:pPr>
              <w:pStyle w:val="Balk1"/>
              <w:ind w:left="0"/>
              <w:jc w:val="both"/>
              <w:rPr>
                <w:rFonts w:ascii="Times New Roman" w:hAnsi="Times New Roman" w:cs="Times New Roman"/>
                <w:b w:val="0"/>
                <w:spacing w:val="-1"/>
                <w:sz w:val="24"/>
                <w:szCs w:val="24"/>
                <w:lang w:val="tr-TR"/>
              </w:rPr>
            </w:pPr>
            <w:r w:rsidRPr="00545C9E">
              <w:rPr>
                <w:rFonts w:ascii="Times New Roman" w:hAnsi="Times New Roman" w:cs="Times New Roman"/>
                <w:b w:val="0"/>
                <w:spacing w:val="-1"/>
                <w:sz w:val="24"/>
                <w:szCs w:val="24"/>
                <w:lang w:val="tr-TR"/>
              </w:rPr>
              <w:t>e)</w:t>
            </w:r>
            <w:r w:rsidRPr="00545C9E">
              <w:rPr>
                <w:rFonts w:ascii="Times New Roman" w:hAnsi="Times New Roman" w:cs="Times New Roman"/>
                <w:b w:val="0"/>
                <w:spacing w:val="-1"/>
                <w:sz w:val="24"/>
                <w:szCs w:val="24"/>
                <w:lang w:val="tr-TR"/>
              </w:rPr>
              <w:tab/>
              <w:t>Meskun mahal dışında bulunan kullanım yerlerine yönelik bağlantı talepleri</w:t>
            </w:r>
            <w:ins w:id="130" w:author="Muhammed Emin HACIBEKİROĞLU [2]" w:date="2025-06-11T11:22:00Z">
              <w:r>
                <w:rPr>
                  <w:rFonts w:ascii="Times New Roman" w:hAnsi="Times New Roman" w:cs="Times New Roman"/>
                  <w:b w:val="0"/>
                  <w:spacing w:val="-1"/>
                  <w:sz w:val="24"/>
                  <w:szCs w:val="24"/>
                  <w:lang w:val="tr-TR"/>
                </w:rPr>
                <w:t>,</w:t>
              </w:r>
            </w:ins>
            <w:r w:rsidRPr="00545C9E">
              <w:rPr>
                <w:rFonts w:ascii="Times New Roman" w:hAnsi="Times New Roman" w:cs="Times New Roman"/>
                <w:b w:val="0"/>
                <w:spacing w:val="-1"/>
                <w:sz w:val="24"/>
                <w:szCs w:val="24"/>
                <w:lang w:val="tr-TR"/>
              </w:rPr>
              <w:t xml:space="preserve"> kullanıcı</w:t>
            </w:r>
            <w:del w:id="131" w:author="Anıl Kağan CAN" w:date="2025-10-31T15:29:00Z">
              <w:r w:rsidRPr="00545C9E" w:rsidDel="009564AA">
                <w:rPr>
                  <w:rFonts w:ascii="Times New Roman" w:hAnsi="Times New Roman" w:cs="Times New Roman"/>
                  <w:b w:val="0"/>
                  <w:spacing w:val="-1"/>
                  <w:sz w:val="24"/>
                  <w:szCs w:val="24"/>
                  <w:lang w:val="tr-TR"/>
                </w:rPr>
                <w:delText>nın</w:delText>
              </w:r>
            </w:del>
            <w:ins w:id="132" w:author="Muhammed Emin HACIBEKİROĞLU [2]" w:date="2025-06-11T11:23:00Z">
              <w:r>
                <w:rPr>
                  <w:rFonts w:ascii="Times New Roman" w:hAnsi="Times New Roman" w:cs="Times New Roman"/>
                  <w:b w:val="0"/>
                  <w:spacing w:val="-1"/>
                  <w:sz w:val="24"/>
                  <w:szCs w:val="24"/>
                  <w:lang w:val="tr-TR"/>
                </w:rPr>
                <w:t xml:space="preserve"> </w:t>
              </w:r>
            </w:ins>
            <w:ins w:id="133" w:author="Anıl Kağan CAN" w:date="2025-10-31T15:29:00Z">
              <w:r>
                <w:rPr>
                  <w:rFonts w:ascii="Times New Roman" w:hAnsi="Times New Roman" w:cs="Times New Roman"/>
                  <w:b w:val="0"/>
                  <w:spacing w:val="-1"/>
                  <w:sz w:val="24"/>
                  <w:szCs w:val="24"/>
                  <w:lang w:val="tr-TR"/>
                </w:rPr>
                <w:t>ile</w:t>
              </w:r>
              <w:r w:rsidRPr="00545C9E">
                <w:rPr>
                  <w:rFonts w:ascii="Times New Roman" w:hAnsi="Times New Roman" w:cs="Times New Roman"/>
                  <w:b w:val="0"/>
                  <w:spacing w:val="-1"/>
                  <w:sz w:val="24"/>
                  <w:szCs w:val="24"/>
                  <w:lang w:val="tr-TR"/>
                </w:rPr>
                <w:t xml:space="preserve"> </w:t>
              </w:r>
            </w:ins>
            <w:r w:rsidRPr="00545C9E">
              <w:rPr>
                <w:rFonts w:ascii="Times New Roman" w:hAnsi="Times New Roman" w:cs="Times New Roman"/>
                <w:b w:val="0"/>
                <w:spacing w:val="-1"/>
                <w:sz w:val="24"/>
                <w:szCs w:val="24"/>
                <w:lang w:val="tr-TR"/>
              </w:rPr>
              <w:t xml:space="preserve">bağlantı </w:t>
            </w:r>
            <w:ins w:id="134" w:author="Anıl Kağan CAN" w:date="2025-10-31T15:29:00Z">
              <w:r>
                <w:rPr>
                  <w:rFonts w:ascii="Times New Roman" w:hAnsi="Times New Roman" w:cs="Times New Roman"/>
                  <w:b w:val="0"/>
                  <w:spacing w:val="-1"/>
                  <w:sz w:val="24"/>
                  <w:szCs w:val="24"/>
                  <w:lang w:val="tr-TR"/>
                </w:rPr>
                <w:t xml:space="preserve">anlaşmasının imzalanma </w:t>
              </w:r>
            </w:ins>
            <w:del w:id="135" w:author="Anıl Kağan CAN" w:date="2025-10-31T15:29:00Z">
              <w:r w:rsidRPr="00545C9E" w:rsidDel="009564AA">
                <w:rPr>
                  <w:rFonts w:ascii="Times New Roman" w:hAnsi="Times New Roman" w:cs="Times New Roman"/>
                  <w:b w:val="0"/>
                  <w:spacing w:val="-1"/>
                  <w:sz w:val="24"/>
                  <w:szCs w:val="24"/>
                  <w:lang w:val="tr-TR"/>
                </w:rPr>
                <w:delText xml:space="preserve">başvurusunda bulunduğu </w:delText>
              </w:r>
            </w:del>
            <w:r w:rsidRPr="00545C9E">
              <w:rPr>
                <w:rFonts w:ascii="Times New Roman" w:hAnsi="Times New Roman" w:cs="Times New Roman"/>
                <w:b w:val="0"/>
                <w:spacing w:val="-1"/>
                <w:sz w:val="24"/>
                <w:szCs w:val="24"/>
                <w:lang w:val="tr-TR"/>
              </w:rPr>
              <w:t>tarih</w:t>
            </w:r>
            <w:ins w:id="136" w:author="Anıl Kağan CAN" w:date="2025-10-31T15:29:00Z">
              <w:r>
                <w:rPr>
                  <w:rFonts w:ascii="Times New Roman" w:hAnsi="Times New Roman" w:cs="Times New Roman"/>
                  <w:b w:val="0"/>
                  <w:spacing w:val="-1"/>
                  <w:sz w:val="24"/>
                  <w:szCs w:val="24"/>
                  <w:lang w:val="tr-TR"/>
                </w:rPr>
                <w:t>inden</w:t>
              </w:r>
            </w:ins>
            <w:del w:id="137" w:author="Anıl Kağan CAN" w:date="2025-10-31T15:29:00Z">
              <w:r w:rsidRPr="00545C9E" w:rsidDel="009564AA">
                <w:rPr>
                  <w:rFonts w:ascii="Times New Roman" w:hAnsi="Times New Roman" w:cs="Times New Roman"/>
                  <w:b w:val="0"/>
                  <w:spacing w:val="-1"/>
                  <w:sz w:val="24"/>
                  <w:szCs w:val="24"/>
                  <w:lang w:val="tr-TR"/>
                </w:rPr>
                <w:delText>ten</w:delText>
              </w:r>
            </w:del>
            <w:r w:rsidRPr="00545C9E">
              <w:rPr>
                <w:rFonts w:ascii="Times New Roman" w:hAnsi="Times New Roman" w:cs="Times New Roman"/>
                <w:b w:val="0"/>
                <w:spacing w:val="-1"/>
                <w:sz w:val="24"/>
                <w:szCs w:val="24"/>
                <w:lang w:val="tr-TR"/>
              </w:rPr>
              <w:t xml:space="preserve"> itibaren en geç 3 yıl içinde karşılanır.</w:t>
            </w:r>
          </w:p>
        </w:tc>
      </w:tr>
      <w:tr w:rsidR="009564AA" w14:paraId="546825D4" w14:textId="77777777" w:rsidTr="003B3B96">
        <w:trPr>
          <w:jc w:val="center"/>
        </w:trPr>
        <w:tc>
          <w:tcPr>
            <w:tcW w:w="3397" w:type="dxa"/>
          </w:tcPr>
          <w:p w14:paraId="13F96065" w14:textId="77777777" w:rsidR="009564AA" w:rsidRPr="00545C9E" w:rsidRDefault="009564AA" w:rsidP="009564AA">
            <w:pPr>
              <w:pStyle w:val="Balk1"/>
              <w:ind w:left="0"/>
              <w:jc w:val="both"/>
              <w:rPr>
                <w:rFonts w:ascii="Times New Roman" w:hAnsi="Times New Roman" w:cs="Times New Roman"/>
                <w:b w:val="0"/>
                <w:bCs w:val="0"/>
                <w:sz w:val="24"/>
                <w:szCs w:val="24"/>
                <w:lang w:val="tr-TR"/>
              </w:rPr>
            </w:pPr>
            <w:r w:rsidRPr="00545C9E">
              <w:rPr>
                <w:rFonts w:ascii="Times New Roman" w:hAnsi="Times New Roman" w:cs="Times New Roman"/>
                <w:spacing w:val="-1"/>
                <w:sz w:val="24"/>
                <w:szCs w:val="24"/>
                <w:lang w:val="tr-TR"/>
              </w:rPr>
              <w:t>Bağlantı</w:t>
            </w:r>
            <w:r w:rsidRPr="00545C9E">
              <w:rPr>
                <w:rFonts w:ascii="Times New Roman" w:hAnsi="Times New Roman" w:cs="Times New Roman"/>
                <w:sz w:val="24"/>
                <w:szCs w:val="24"/>
                <w:lang w:val="tr-TR"/>
              </w:rPr>
              <w:t xml:space="preserve"> </w:t>
            </w:r>
            <w:r w:rsidRPr="00545C9E">
              <w:rPr>
                <w:rFonts w:ascii="Times New Roman" w:hAnsi="Times New Roman" w:cs="Times New Roman"/>
                <w:spacing w:val="-1"/>
                <w:sz w:val="24"/>
                <w:szCs w:val="24"/>
                <w:lang w:val="tr-TR"/>
              </w:rPr>
              <w:t>görüşü</w:t>
            </w:r>
          </w:p>
          <w:p w14:paraId="60F3ADEC" w14:textId="77777777" w:rsidR="009564AA" w:rsidRPr="00545C9E" w:rsidRDefault="009564AA" w:rsidP="009564AA">
            <w:pPr>
              <w:pStyle w:val="Balk1"/>
              <w:spacing w:line="268" w:lineRule="exact"/>
              <w:ind w:left="0"/>
              <w:jc w:val="both"/>
              <w:rPr>
                <w:rFonts w:ascii="Times New Roman" w:hAnsi="Times New Roman" w:cs="Times New Roman"/>
                <w:b w:val="0"/>
                <w:spacing w:val="-1"/>
                <w:sz w:val="24"/>
                <w:szCs w:val="24"/>
                <w:lang w:val="tr-TR"/>
              </w:rPr>
            </w:pPr>
            <w:r w:rsidRPr="00545C9E">
              <w:rPr>
                <w:rFonts w:ascii="Times New Roman" w:hAnsi="Times New Roman" w:cs="Times New Roman"/>
                <w:spacing w:val="-1"/>
                <w:sz w:val="24"/>
                <w:szCs w:val="24"/>
                <w:lang w:val="tr-TR"/>
              </w:rPr>
              <w:t>MADDE</w:t>
            </w:r>
            <w:r w:rsidRPr="00545C9E">
              <w:rPr>
                <w:rFonts w:ascii="Times New Roman" w:hAnsi="Times New Roman" w:cs="Times New Roman"/>
                <w:spacing w:val="-2"/>
                <w:sz w:val="24"/>
                <w:szCs w:val="24"/>
                <w:lang w:val="tr-TR"/>
              </w:rPr>
              <w:t xml:space="preserve"> </w:t>
            </w:r>
            <w:r w:rsidRPr="00545C9E">
              <w:rPr>
                <w:rFonts w:ascii="Times New Roman" w:hAnsi="Times New Roman" w:cs="Times New Roman"/>
                <w:spacing w:val="-1"/>
                <w:sz w:val="24"/>
                <w:szCs w:val="24"/>
                <w:lang w:val="tr-TR"/>
              </w:rPr>
              <w:t xml:space="preserve">10/A </w:t>
            </w:r>
            <w:r w:rsidRPr="00545C9E">
              <w:rPr>
                <w:rFonts w:ascii="Times New Roman" w:hAnsi="Times New Roman" w:cs="Times New Roman"/>
                <w:sz w:val="24"/>
                <w:szCs w:val="24"/>
                <w:lang w:val="tr-TR"/>
              </w:rPr>
              <w:t>–</w:t>
            </w:r>
          </w:p>
          <w:p w14:paraId="06C11390" w14:textId="7F642F84" w:rsidR="009564AA" w:rsidRPr="004A6A66" w:rsidRDefault="009564AA" w:rsidP="009564AA">
            <w:pPr>
              <w:pStyle w:val="GvdeMetni"/>
              <w:ind w:left="0" w:right="112" w:firstLine="0"/>
              <w:jc w:val="both"/>
              <w:rPr>
                <w:rFonts w:ascii="Times New Roman" w:hAnsi="Times New Roman" w:cs="Times New Roman"/>
                <w:bCs/>
                <w:spacing w:val="-1"/>
                <w:sz w:val="24"/>
                <w:szCs w:val="24"/>
                <w:lang w:val="tr-TR"/>
              </w:rPr>
            </w:pPr>
            <w:r w:rsidRPr="007030C4">
              <w:rPr>
                <w:rFonts w:ascii="Times New Roman" w:hAnsi="Times New Roman" w:cs="Times New Roman"/>
                <w:bCs/>
                <w:spacing w:val="-1"/>
                <w:sz w:val="24"/>
                <w:szCs w:val="24"/>
                <w:lang w:val="tr-TR"/>
              </w:rPr>
              <w:t>(6) Meskun mahal dışında bulunan kullanım yerlerinde bağlantı taleplerinin AG seviyesinden karşılanabilmesi için bir dağıtım trafosundan beslenebilecek şekilde en yakın dağıtım şebekesine, tarımsal faaliyete dayalı talepler hariç, fiili şebeke güzergahına göre uzaklığı iki km’ye kadar olan kullanım yerleri için en az beş ve uzaklığı beş km’ye kadar olan kullanım yerleri için en az on kullanım yerine ilişkin bağlantı başvurusunun yapılmış ve akabinde bağlantı anlaşması imzalanmış olması gerekir. Bu kapsamda bulunan kullanım yerlerine ilişkin bağlantı hattı mesafesi her bir kullanım yeri için iki yüz metre olarak uygulanır.</w:t>
            </w:r>
          </w:p>
        </w:tc>
        <w:tc>
          <w:tcPr>
            <w:tcW w:w="5665" w:type="dxa"/>
          </w:tcPr>
          <w:p w14:paraId="5FE7EC35" w14:textId="77777777" w:rsidR="009564AA" w:rsidRPr="00545C9E" w:rsidRDefault="009564AA" w:rsidP="009564AA">
            <w:pPr>
              <w:pStyle w:val="Balk1"/>
              <w:ind w:left="0"/>
              <w:jc w:val="both"/>
              <w:rPr>
                <w:rFonts w:ascii="Times New Roman" w:hAnsi="Times New Roman" w:cs="Times New Roman"/>
                <w:b w:val="0"/>
                <w:bCs w:val="0"/>
                <w:sz w:val="24"/>
                <w:szCs w:val="24"/>
                <w:lang w:val="tr-TR"/>
              </w:rPr>
            </w:pPr>
            <w:r w:rsidRPr="00545C9E">
              <w:rPr>
                <w:rFonts w:ascii="Times New Roman" w:hAnsi="Times New Roman" w:cs="Times New Roman"/>
                <w:spacing w:val="-1"/>
                <w:sz w:val="24"/>
                <w:szCs w:val="24"/>
                <w:lang w:val="tr-TR"/>
              </w:rPr>
              <w:t>Bağlantı</w:t>
            </w:r>
            <w:r w:rsidRPr="00545C9E">
              <w:rPr>
                <w:rFonts w:ascii="Times New Roman" w:hAnsi="Times New Roman" w:cs="Times New Roman"/>
                <w:sz w:val="24"/>
                <w:szCs w:val="24"/>
                <w:lang w:val="tr-TR"/>
              </w:rPr>
              <w:t xml:space="preserve"> </w:t>
            </w:r>
            <w:r w:rsidRPr="00545C9E">
              <w:rPr>
                <w:rFonts w:ascii="Times New Roman" w:hAnsi="Times New Roman" w:cs="Times New Roman"/>
                <w:spacing w:val="-1"/>
                <w:sz w:val="24"/>
                <w:szCs w:val="24"/>
                <w:lang w:val="tr-TR"/>
              </w:rPr>
              <w:t>görüşü</w:t>
            </w:r>
          </w:p>
          <w:p w14:paraId="5F5DAA15" w14:textId="77777777" w:rsidR="009564AA" w:rsidRPr="00545C9E" w:rsidRDefault="009564AA" w:rsidP="009564AA">
            <w:pPr>
              <w:pStyle w:val="Balk1"/>
              <w:spacing w:line="268" w:lineRule="exact"/>
              <w:ind w:left="0"/>
              <w:jc w:val="both"/>
              <w:rPr>
                <w:rFonts w:ascii="Times New Roman" w:hAnsi="Times New Roman" w:cs="Times New Roman"/>
                <w:b w:val="0"/>
                <w:spacing w:val="-1"/>
                <w:sz w:val="24"/>
                <w:szCs w:val="24"/>
                <w:lang w:val="tr-TR"/>
              </w:rPr>
            </w:pPr>
            <w:r w:rsidRPr="00545C9E">
              <w:rPr>
                <w:rFonts w:ascii="Times New Roman" w:hAnsi="Times New Roman" w:cs="Times New Roman"/>
                <w:spacing w:val="-1"/>
                <w:sz w:val="24"/>
                <w:szCs w:val="24"/>
                <w:lang w:val="tr-TR"/>
              </w:rPr>
              <w:t>MADDE</w:t>
            </w:r>
            <w:r w:rsidRPr="00545C9E">
              <w:rPr>
                <w:rFonts w:ascii="Times New Roman" w:hAnsi="Times New Roman" w:cs="Times New Roman"/>
                <w:spacing w:val="-2"/>
                <w:sz w:val="24"/>
                <w:szCs w:val="24"/>
                <w:lang w:val="tr-TR"/>
              </w:rPr>
              <w:t xml:space="preserve"> </w:t>
            </w:r>
            <w:r w:rsidRPr="00545C9E">
              <w:rPr>
                <w:rFonts w:ascii="Times New Roman" w:hAnsi="Times New Roman" w:cs="Times New Roman"/>
                <w:spacing w:val="-1"/>
                <w:sz w:val="24"/>
                <w:szCs w:val="24"/>
                <w:lang w:val="tr-TR"/>
              </w:rPr>
              <w:t xml:space="preserve">10/A </w:t>
            </w:r>
            <w:r w:rsidRPr="00545C9E">
              <w:rPr>
                <w:rFonts w:ascii="Times New Roman" w:hAnsi="Times New Roman" w:cs="Times New Roman"/>
                <w:sz w:val="24"/>
                <w:szCs w:val="24"/>
                <w:lang w:val="tr-TR"/>
              </w:rPr>
              <w:t>–</w:t>
            </w:r>
          </w:p>
          <w:p w14:paraId="583A6CAE" w14:textId="3784212C" w:rsidR="009564AA" w:rsidRPr="004A6A66" w:rsidRDefault="009564AA" w:rsidP="009564AA">
            <w:pPr>
              <w:pStyle w:val="Balk1"/>
              <w:ind w:left="0"/>
              <w:jc w:val="both"/>
              <w:rPr>
                <w:rFonts w:ascii="Times New Roman" w:hAnsi="Times New Roman" w:cs="Times New Roman"/>
                <w:b w:val="0"/>
                <w:spacing w:val="-1"/>
                <w:sz w:val="24"/>
                <w:szCs w:val="24"/>
                <w:lang w:val="tr-TR"/>
              </w:rPr>
            </w:pPr>
            <w:r w:rsidRPr="007030C4">
              <w:rPr>
                <w:rFonts w:ascii="Times New Roman" w:hAnsi="Times New Roman" w:cs="Times New Roman"/>
                <w:b w:val="0"/>
                <w:spacing w:val="-1"/>
                <w:sz w:val="24"/>
                <w:szCs w:val="24"/>
                <w:lang w:val="tr-TR"/>
              </w:rPr>
              <w:t xml:space="preserve">(6) Meskun mahal dışında bulunan kullanım yerlerinde bağlantı taleplerinin AG seviyesinden karşılanabilmesi için bir dağıtım </w:t>
            </w:r>
            <w:del w:id="138" w:author="Anıl Kağan CAN" w:date="2025-10-31T15:30:00Z">
              <w:r w:rsidRPr="007030C4" w:rsidDel="00226610">
                <w:rPr>
                  <w:rFonts w:ascii="Times New Roman" w:hAnsi="Times New Roman" w:cs="Times New Roman"/>
                  <w:b w:val="0"/>
                  <w:spacing w:val="-1"/>
                  <w:sz w:val="24"/>
                  <w:szCs w:val="24"/>
                  <w:lang w:val="tr-TR"/>
                </w:rPr>
                <w:delText xml:space="preserve">trafosundan </w:delText>
              </w:r>
            </w:del>
            <w:ins w:id="139" w:author="Anıl Kağan CAN" w:date="2025-10-31T15:30:00Z">
              <w:r w:rsidR="00226610">
                <w:rPr>
                  <w:rFonts w:ascii="Times New Roman" w:hAnsi="Times New Roman" w:cs="Times New Roman"/>
                  <w:b w:val="0"/>
                  <w:spacing w:val="-1"/>
                  <w:sz w:val="24"/>
                  <w:szCs w:val="24"/>
                  <w:lang w:val="tr-TR"/>
                </w:rPr>
                <w:t>transformatöründen</w:t>
              </w:r>
              <w:r w:rsidR="00226610" w:rsidRPr="007030C4">
                <w:rPr>
                  <w:rFonts w:ascii="Times New Roman" w:hAnsi="Times New Roman" w:cs="Times New Roman"/>
                  <w:b w:val="0"/>
                  <w:spacing w:val="-1"/>
                  <w:sz w:val="24"/>
                  <w:szCs w:val="24"/>
                  <w:lang w:val="tr-TR"/>
                </w:rPr>
                <w:t xml:space="preserve"> </w:t>
              </w:r>
            </w:ins>
            <w:r w:rsidRPr="007030C4">
              <w:rPr>
                <w:rFonts w:ascii="Times New Roman" w:hAnsi="Times New Roman" w:cs="Times New Roman"/>
                <w:b w:val="0"/>
                <w:spacing w:val="-1"/>
                <w:sz w:val="24"/>
                <w:szCs w:val="24"/>
                <w:lang w:val="tr-TR"/>
              </w:rPr>
              <w:t xml:space="preserve">beslenebilecek şekilde en yakın dağıtım şebekesine, tarımsal faaliyete dayalı talepler hariç, fiili şebeke güzergahına göre uzaklığı iki km’ye kadar olan kullanım yerleri için en az beş ve uzaklığı beş km’ye kadar olan kullanım yerleri için en az on kullanım yerine ilişkin bağlantı başvurusunun yapılmış ve akabinde bağlantı anlaşması imzalanmış olması gerekir. Bu kapsamda bulunan kullanım yerlerine ilişkin bağlantı hattı mesafesi her bir kullanım yeri için iki yüz metre olarak </w:t>
            </w:r>
            <w:r>
              <w:rPr>
                <w:rFonts w:ascii="Times New Roman" w:hAnsi="Times New Roman" w:cs="Times New Roman"/>
                <w:b w:val="0"/>
                <w:spacing w:val="-1"/>
                <w:sz w:val="24"/>
                <w:szCs w:val="24"/>
                <w:lang w:val="tr-TR"/>
              </w:rPr>
              <w:t>uygulanır.</w:t>
            </w:r>
            <w:ins w:id="140" w:author="Anıl Kağan CAN" w:date="2025-10-31T15:31:00Z">
              <w:r w:rsidR="00226610">
                <w:rPr>
                  <w:rFonts w:ascii="Times New Roman" w:hAnsi="Times New Roman" w:cs="Times New Roman"/>
                  <w:b w:val="0"/>
                  <w:spacing w:val="-1"/>
                  <w:sz w:val="24"/>
                  <w:szCs w:val="24"/>
                  <w:lang w:val="tr-TR"/>
                </w:rPr>
                <w:t xml:space="preserve"> </w:t>
              </w:r>
            </w:ins>
            <w:ins w:id="141" w:author="Anıl Kağan CAN" w:date="2025-10-31T15:30:00Z">
              <w:r w:rsidR="00226610">
                <w:rPr>
                  <w:rFonts w:ascii="Times New Roman" w:hAnsi="Times New Roman" w:cs="Times New Roman"/>
                  <w:b w:val="0"/>
                  <w:spacing w:val="-1"/>
                  <w:sz w:val="24"/>
                  <w:szCs w:val="24"/>
                  <w:lang w:val="tr-TR"/>
                </w:rPr>
                <w:t>Bu fıkra kapsamında tesis edilen dağıtım transformatörünün geçici kabul tarihinden itibaren 5 yıl içerisinde, bu transformatörden başka kullanıcıların bağlantı taleplerinin karşılanması halinde, söz konusu kullanıcılar için de bağlantı hattı mesafesi iki yüz metre olarak uygulanır.</w:t>
              </w:r>
            </w:ins>
          </w:p>
        </w:tc>
      </w:tr>
      <w:tr w:rsidR="009564AA" w14:paraId="6B0482C7" w14:textId="77777777" w:rsidTr="003B3B96">
        <w:trPr>
          <w:jc w:val="center"/>
        </w:trPr>
        <w:tc>
          <w:tcPr>
            <w:tcW w:w="3397" w:type="dxa"/>
          </w:tcPr>
          <w:p w14:paraId="4189EDC3" w14:textId="77777777" w:rsidR="009564AA" w:rsidRPr="00545C9E" w:rsidRDefault="009564AA" w:rsidP="009564AA">
            <w:pPr>
              <w:pStyle w:val="Balk1"/>
              <w:ind w:left="0"/>
              <w:jc w:val="both"/>
              <w:rPr>
                <w:rFonts w:ascii="Times New Roman" w:hAnsi="Times New Roman" w:cs="Times New Roman"/>
                <w:b w:val="0"/>
                <w:bCs w:val="0"/>
                <w:sz w:val="24"/>
                <w:szCs w:val="24"/>
                <w:lang w:val="tr-TR"/>
              </w:rPr>
            </w:pPr>
            <w:r w:rsidRPr="00545C9E">
              <w:rPr>
                <w:rFonts w:ascii="Times New Roman" w:hAnsi="Times New Roman" w:cs="Times New Roman"/>
                <w:spacing w:val="-1"/>
                <w:sz w:val="24"/>
                <w:szCs w:val="24"/>
                <w:lang w:val="tr-TR"/>
              </w:rPr>
              <w:t>Bağlantı</w:t>
            </w:r>
            <w:r w:rsidRPr="00545C9E">
              <w:rPr>
                <w:rFonts w:ascii="Times New Roman" w:hAnsi="Times New Roman" w:cs="Times New Roman"/>
                <w:sz w:val="24"/>
                <w:szCs w:val="24"/>
                <w:lang w:val="tr-TR"/>
              </w:rPr>
              <w:t xml:space="preserve"> </w:t>
            </w:r>
            <w:r w:rsidRPr="00545C9E">
              <w:rPr>
                <w:rFonts w:ascii="Times New Roman" w:hAnsi="Times New Roman" w:cs="Times New Roman"/>
                <w:spacing w:val="-1"/>
                <w:sz w:val="24"/>
                <w:szCs w:val="24"/>
                <w:lang w:val="tr-TR"/>
              </w:rPr>
              <w:t>görüşü</w:t>
            </w:r>
          </w:p>
          <w:p w14:paraId="6373229C" w14:textId="77777777" w:rsidR="009564AA" w:rsidRPr="00545C9E" w:rsidRDefault="009564AA" w:rsidP="009564AA">
            <w:pPr>
              <w:pStyle w:val="Balk1"/>
              <w:spacing w:line="268" w:lineRule="exact"/>
              <w:ind w:left="0"/>
              <w:jc w:val="both"/>
              <w:rPr>
                <w:rFonts w:ascii="Times New Roman" w:hAnsi="Times New Roman" w:cs="Times New Roman"/>
                <w:b w:val="0"/>
                <w:spacing w:val="-1"/>
                <w:sz w:val="24"/>
                <w:szCs w:val="24"/>
                <w:lang w:val="tr-TR"/>
              </w:rPr>
            </w:pPr>
            <w:r w:rsidRPr="00545C9E">
              <w:rPr>
                <w:rFonts w:ascii="Times New Roman" w:hAnsi="Times New Roman" w:cs="Times New Roman"/>
                <w:spacing w:val="-1"/>
                <w:sz w:val="24"/>
                <w:szCs w:val="24"/>
                <w:lang w:val="tr-TR"/>
              </w:rPr>
              <w:t>MADDE</w:t>
            </w:r>
            <w:r w:rsidRPr="00545C9E">
              <w:rPr>
                <w:rFonts w:ascii="Times New Roman" w:hAnsi="Times New Roman" w:cs="Times New Roman"/>
                <w:spacing w:val="-2"/>
                <w:sz w:val="24"/>
                <w:szCs w:val="24"/>
                <w:lang w:val="tr-TR"/>
              </w:rPr>
              <w:t xml:space="preserve"> </w:t>
            </w:r>
            <w:r w:rsidRPr="00545C9E">
              <w:rPr>
                <w:rFonts w:ascii="Times New Roman" w:hAnsi="Times New Roman" w:cs="Times New Roman"/>
                <w:spacing w:val="-1"/>
                <w:sz w:val="24"/>
                <w:szCs w:val="24"/>
                <w:lang w:val="tr-TR"/>
              </w:rPr>
              <w:t xml:space="preserve">10/A </w:t>
            </w:r>
            <w:r w:rsidRPr="00545C9E">
              <w:rPr>
                <w:rFonts w:ascii="Times New Roman" w:hAnsi="Times New Roman" w:cs="Times New Roman"/>
                <w:sz w:val="24"/>
                <w:szCs w:val="24"/>
                <w:lang w:val="tr-TR"/>
              </w:rPr>
              <w:t>–</w:t>
            </w:r>
          </w:p>
          <w:p w14:paraId="5303B388" w14:textId="77777777" w:rsidR="009564AA" w:rsidRPr="00A05D4E" w:rsidRDefault="009564AA" w:rsidP="009564AA">
            <w:pPr>
              <w:pStyle w:val="GvdeMetni"/>
              <w:tabs>
                <w:tab w:val="left" w:pos="988"/>
              </w:tabs>
              <w:ind w:left="0" w:right="115" w:firstLine="0"/>
              <w:jc w:val="both"/>
              <w:rPr>
                <w:rFonts w:ascii="Times New Roman" w:hAnsi="Times New Roman" w:cs="Times New Roman"/>
                <w:bCs/>
                <w:spacing w:val="-1"/>
                <w:sz w:val="24"/>
                <w:szCs w:val="24"/>
                <w:lang w:val="tr-TR"/>
              </w:rPr>
            </w:pPr>
            <w:r>
              <w:rPr>
                <w:rFonts w:ascii="Times New Roman" w:hAnsi="Times New Roman" w:cs="Times New Roman"/>
                <w:bCs/>
                <w:spacing w:val="-1"/>
                <w:sz w:val="24"/>
                <w:szCs w:val="24"/>
                <w:lang w:val="tr-TR"/>
              </w:rPr>
              <w:t xml:space="preserve">(8) </w:t>
            </w:r>
            <w:r w:rsidRPr="00A05D4E">
              <w:rPr>
                <w:rFonts w:ascii="Times New Roman" w:hAnsi="Times New Roman" w:cs="Times New Roman"/>
                <w:bCs/>
                <w:spacing w:val="-1"/>
                <w:sz w:val="24"/>
                <w:szCs w:val="24"/>
                <w:lang w:val="tr-TR"/>
              </w:rPr>
              <w:t xml:space="preserve">OG seviyesindeki tarımsal faaliyet amaçlı bağlantı </w:t>
            </w:r>
            <w:r w:rsidRPr="00A05D4E">
              <w:rPr>
                <w:rFonts w:ascii="Times New Roman" w:hAnsi="Times New Roman" w:cs="Times New Roman"/>
                <w:bCs/>
                <w:spacing w:val="-1"/>
                <w:sz w:val="24"/>
                <w:szCs w:val="24"/>
                <w:lang w:val="tr-TR"/>
              </w:rPr>
              <w:lastRenderedPageBreak/>
              <w:t>taleplerinde, birden fazla talebin bulunması ve şebeke yatırımının gerekmesi halinde, bu kapsamda tesis edilen bağlantı hatları, tarımsal bağlantı hattı olarak kabul edilir. Bu çerçevede, tarımsal bağlantı hattı tesis edilmesi için, fiili şebeke güzergâhına göre uzaklığı iki km’ye kadar olan kullanım yerleri için en az iki ve uzaklığı beş km’ye kadar olan kullanım yerleri için en az beş kullanım yerine ilişkin bağlantı başvurusunun yapılmış ve akabinde bağlantı anlaşması imzalanmış olması gerekir. Bu kapsamda bulunan kullanım yerlerine ilişkin tarımsal bağlantı hattı mesafesi her bir kullanım yeri için beş yüz metre olarak uygulanır. Bu çerçevede, ortak kullanıma konu şebeke unsurları ilgili dağıtım şirketi tarafından tesis edilir. Tarımsal bağlantı hattının yapılacağı taşınmazlar için söz konusu taşınmaz malikinin muvafakatinin verilmiş olduğu kabul edilir.</w:t>
            </w:r>
          </w:p>
          <w:p w14:paraId="402DB823" w14:textId="305B81A9" w:rsidR="009564AA" w:rsidRPr="007030C4" w:rsidRDefault="009564AA" w:rsidP="009564AA">
            <w:pPr>
              <w:pStyle w:val="GvdeMetni"/>
              <w:tabs>
                <w:tab w:val="left" w:pos="1024"/>
              </w:tabs>
              <w:ind w:left="0" w:right="112" w:firstLine="0"/>
              <w:jc w:val="both"/>
              <w:rPr>
                <w:rFonts w:ascii="Times New Roman" w:hAnsi="Times New Roman" w:cs="Times New Roman"/>
                <w:bCs/>
                <w:spacing w:val="-1"/>
                <w:sz w:val="24"/>
                <w:szCs w:val="24"/>
                <w:lang w:val="tr-TR"/>
              </w:rPr>
            </w:pPr>
          </w:p>
        </w:tc>
        <w:tc>
          <w:tcPr>
            <w:tcW w:w="5665" w:type="dxa"/>
          </w:tcPr>
          <w:p w14:paraId="5AE51D76" w14:textId="77777777" w:rsidR="009564AA" w:rsidRPr="00545C9E" w:rsidRDefault="009564AA" w:rsidP="009564AA">
            <w:pPr>
              <w:pStyle w:val="Balk1"/>
              <w:ind w:left="0"/>
              <w:jc w:val="both"/>
              <w:rPr>
                <w:rFonts w:ascii="Times New Roman" w:hAnsi="Times New Roman" w:cs="Times New Roman"/>
                <w:b w:val="0"/>
                <w:bCs w:val="0"/>
                <w:sz w:val="24"/>
                <w:szCs w:val="24"/>
                <w:lang w:val="tr-TR"/>
              </w:rPr>
            </w:pPr>
            <w:r w:rsidRPr="00545C9E">
              <w:rPr>
                <w:rFonts w:ascii="Times New Roman" w:hAnsi="Times New Roman" w:cs="Times New Roman"/>
                <w:spacing w:val="-1"/>
                <w:sz w:val="24"/>
                <w:szCs w:val="24"/>
                <w:lang w:val="tr-TR"/>
              </w:rPr>
              <w:lastRenderedPageBreak/>
              <w:t>Bağlantı</w:t>
            </w:r>
            <w:r w:rsidRPr="00545C9E">
              <w:rPr>
                <w:rFonts w:ascii="Times New Roman" w:hAnsi="Times New Roman" w:cs="Times New Roman"/>
                <w:sz w:val="24"/>
                <w:szCs w:val="24"/>
                <w:lang w:val="tr-TR"/>
              </w:rPr>
              <w:t xml:space="preserve"> </w:t>
            </w:r>
            <w:r w:rsidRPr="00545C9E">
              <w:rPr>
                <w:rFonts w:ascii="Times New Roman" w:hAnsi="Times New Roman" w:cs="Times New Roman"/>
                <w:spacing w:val="-1"/>
                <w:sz w:val="24"/>
                <w:szCs w:val="24"/>
                <w:lang w:val="tr-TR"/>
              </w:rPr>
              <w:t>görüşü</w:t>
            </w:r>
          </w:p>
          <w:p w14:paraId="22A82E1B" w14:textId="77777777" w:rsidR="009564AA" w:rsidRPr="00545C9E" w:rsidRDefault="009564AA" w:rsidP="009564AA">
            <w:pPr>
              <w:pStyle w:val="Balk1"/>
              <w:spacing w:line="268" w:lineRule="exact"/>
              <w:ind w:left="0"/>
              <w:jc w:val="both"/>
              <w:rPr>
                <w:rFonts w:ascii="Times New Roman" w:hAnsi="Times New Roman" w:cs="Times New Roman"/>
                <w:b w:val="0"/>
                <w:spacing w:val="-1"/>
                <w:sz w:val="24"/>
                <w:szCs w:val="24"/>
                <w:lang w:val="tr-TR"/>
              </w:rPr>
            </w:pPr>
            <w:r w:rsidRPr="00545C9E">
              <w:rPr>
                <w:rFonts w:ascii="Times New Roman" w:hAnsi="Times New Roman" w:cs="Times New Roman"/>
                <w:spacing w:val="-1"/>
                <w:sz w:val="24"/>
                <w:szCs w:val="24"/>
                <w:lang w:val="tr-TR"/>
              </w:rPr>
              <w:t>MADDE</w:t>
            </w:r>
            <w:r w:rsidRPr="00545C9E">
              <w:rPr>
                <w:rFonts w:ascii="Times New Roman" w:hAnsi="Times New Roman" w:cs="Times New Roman"/>
                <w:spacing w:val="-2"/>
                <w:sz w:val="24"/>
                <w:szCs w:val="24"/>
                <w:lang w:val="tr-TR"/>
              </w:rPr>
              <w:t xml:space="preserve"> </w:t>
            </w:r>
            <w:r w:rsidRPr="00545C9E">
              <w:rPr>
                <w:rFonts w:ascii="Times New Roman" w:hAnsi="Times New Roman" w:cs="Times New Roman"/>
                <w:spacing w:val="-1"/>
                <w:sz w:val="24"/>
                <w:szCs w:val="24"/>
                <w:lang w:val="tr-TR"/>
              </w:rPr>
              <w:t xml:space="preserve">10/A </w:t>
            </w:r>
            <w:r w:rsidRPr="00545C9E">
              <w:rPr>
                <w:rFonts w:ascii="Times New Roman" w:hAnsi="Times New Roman" w:cs="Times New Roman"/>
                <w:sz w:val="24"/>
                <w:szCs w:val="24"/>
                <w:lang w:val="tr-TR"/>
              </w:rPr>
              <w:t>–</w:t>
            </w:r>
          </w:p>
          <w:p w14:paraId="0E9E53E0" w14:textId="4FE15FE7" w:rsidR="009564AA" w:rsidRPr="00044501" w:rsidRDefault="009564AA" w:rsidP="009564AA">
            <w:pPr>
              <w:pStyle w:val="Balk1"/>
              <w:ind w:left="0"/>
              <w:jc w:val="both"/>
              <w:rPr>
                <w:rFonts w:ascii="Times New Roman" w:hAnsi="Times New Roman" w:cs="Times New Roman"/>
                <w:b w:val="0"/>
                <w:spacing w:val="-1"/>
                <w:sz w:val="24"/>
                <w:szCs w:val="24"/>
                <w:lang w:val="tr-TR"/>
              </w:rPr>
            </w:pPr>
            <w:r w:rsidRPr="009479EA">
              <w:rPr>
                <w:rFonts w:ascii="Times New Roman" w:hAnsi="Times New Roman" w:cs="Times New Roman"/>
                <w:b w:val="0"/>
                <w:bCs w:val="0"/>
                <w:spacing w:val="-1"/>
                <w:sz w:val="24"/>
                <w:szCs w:val="24"/>
                <w:lang w:val="tr-TR"/>
              </w:rPr>
              <w:t xml:space="preserve">(8) OG seviyesindeki tarımsal faaliyet amaçlı bağlantı taleplerinde, birden fazla talebin bulunması ve şebeke </w:t>
            </w:r>
            <w:r w:rsidRPr="009479EA">
              <w:rPr>
                <w:rFonts w:ascii="Times New Roman" w:hAnsi="Times New Roman" w:cs="Times New Roman"/>
                <w:b w:val="0"/>
                <w:bCs w:val="0"/>
                <w:spacing w:val="-1"/>
                <w:sz w:val="24"/>
                <w:szCs w:val="24"/>
                <w:lang w:val="tr-TR"/>
              </w:rPr>
              <w:lastRenderedPageBreak/>
              <w:t>yatırımının gerekmesi halinde, bu kapsamda tesis edilen bağlantı hatları, tarımsal bağlantı hattı olarak kabul edilir. Bu çerçevede, tarımsal bağlantı hattı tesis edilmesi için, fiili şebeke güzergâhına göre uzaklığı iki km’ye kadar olan kullanım yerleri için en az iki ve uzaklığı beş km’ye kadar olan kullanım yerleri için en az beş kullanım yerine ilişkin bağlantı başvurusunun yapılmış ve akabinde bağlantı anlaşması imzalanmış olması gerekir.</w:t>
            </w:r>
            <w:ins w:id="142" w:author="Muhammed Emin HACIBEKİROĞLU [2]" w:date="2025-06-10T12:16:00Z">
              <w:r w:rsidRPr="009479EA">
                <w:rPr>
                  <w:rFonts w:ascii="Times New Roman" w:hAnsi="Times New Roman" w:cs="Times New Roman"/>
                  <w:b w:val="0"/>
                  <w:bCs w:val="0"/>
                  <w:spacing w:val="-1"/>
                  <w:sz w:val="24"/>
                  <w:szCs w:val="24"/>
                  <w:lang w:val="tr-TR"/>
                </w:rPr>
                <w:t xml:space="preserve"> </w:t>
              </w:r>
            </w:ins>
            <w:ins w:id="143" w:author="Anıl Kağan CAN" w:date="2025-10-31T15:31:00Z">
              <w:r w:rsidR="00226610" w:rsidRPr="009479EA">
                <w:rPr>
                  <w:rFonts w:ascii="Times New Roman" w:hAnsi="Times New Roman" w:cs="Times New Roman"/>
                  <w:b w:val="0"/>
                  <w:bCs w:val="0"/>
                  <w:spacing w:val="-1"/>
                  <w:sz w:val="24"/>
                  <w:szCs w:val="24"/>
                  <w:lang w:val="tr-TR"/>
                </w:rPr>
                <w:t xml:space="preserve">Bu kapsamda tesis edilmesi gereken ana şebeke yatırımı, elektrik dağıtım şirketi tarafından eşit taraflar arasında ayrım gözetmeksizin ve fiziki kısıtlar dikkate alınarak tesis edilir ve </w:t>
              </w:r>
            </w:ins>
            <w:del w:id="144" w:author="Anıl Kağan CAN" w:date="2025-10-31T15:31:00Z">
              <w:r w:rsidRPr="009479EA" w:rsidDel="00226610">
                <w:rPr>
                  <w:rFonts w:ascii="Times New Roman" w:hAnsi="Times New Roman" w:cs="Times New Roman"/>
                  <w:b w:val="0"/>
                  <w:bCs w:val="0"/>
                  <w:spacing w:val="-1"/>
                  <w:sz w:val="24"/>
                  <w:szCs w:val="24"/>
                  <w:lang w:val="tr-TR"/>
                </w:rPr>
                <w:delText xml:space="preserve">Bu kapsamda bulunan </w:delText>
              </w:r>
            </w:del>
            <w:ins w:id="145" w:author="Anıl Kağan CAN" w:date="2025-10-31T15:31:00Z">
              <w:r w:rsidR="00226610" w:rsidRPr="009479EA">
                <w:rPr>
                  <w:rFonts w:ascii="Times New Roman" w:hAnsi="Times New Roman" w:cs="Times New Roman"/>
                  <w:b w:val="0"/>
                  <w:bCs w:val="0"/>
                  <w:spacing w:val="-1"/>
                  <w:sz w:val="24"/>
                  <w:szCs w:val="24"/>
                  <w:lang w:val="tr-TR"/>
                </w:rPr>
                <w:t xml:space="preserve">söz konusu </w:t>
              </w:r>
            </w:ins>
            <w:r w:rsidRPr="009479EA">
              <w:rPr>
                <w:rFonts w:ascii="Times New Roman" w:hAnsi="Times New Roman" w:cs="Times New Roman"/>
                <w:b w:val="0"/>
                <w:bCs w:val="0"/>
                <w:spacing w:val="-1"/>
                <w:sz w:val="24"/>
                <w:szCs w:val="24"/>
                <w:lang w:val="tr-TR"/>
              </w:rPr>
              <w:t>kullanım yerlerine ilişkin tarımsal bağlantı hattı mesafesi</w:t>
            </w:r>
            <w:ins w:id="146" w:author="Anıl Kağan CAN" w:date="2025-10-31T15:31:00Z">
              <w:r w:rsidR="00226610" w:rsidRPr="009479EA">
                <w:rPr>
                  <w:rFonts w:ascii="Times New Roman" w:hAnsi="Times New Roman" w:cs="Times New Roman"/>
                  <w:b w:val="0"/>
                  <w:bCs w:val="0"/>
                  <w:spacing w:val="-1"/>
                  <w:sz w:val="24"/>
                  <w:szCs w:val="24"/>
                  <w:lang w:val="tr-TR"/>
                </w:rPr>
                <w:t xml:space="preserve">; </w:t>
              </w:r>
            </w:ins>
            <w:r w:rsidRPr="009479EA">
              <w:rPr>
                <w:rFonts w:ascii="Times New Roman" w:hAnsi="Times New Roman" w:cs="Times New Roman"/>
                <w:b w:val="0"/>
                <w:bCs w:val="0"/>
                <w:spacing w:val="-1"/>
                <w:sz w:val="24"/>
                <w:szCs w:val="24"/>
                <w:lang w:val="tr-TR"/>
              </w:rPr>
              <w:t>her bir kullanım yeri için beş yüz metre</w:t>
            </w:r>
            <w:ins w:id="147" w:author="Muhammed Emin HACIBEKİROĞLU [2]" w:date="2025-06-19T15:29:00Z">
              <w:r w:rsidRPr="009479EA">
                <w:rPr>
                  <w:rFonts w:ascii="Times New Roman" w:hAnsi="Times New Roman" w:cs="Times New Roman"/>
                  <w:b w:val="0"/>
                  <w:bCs w:val="0"/>
                  <w:spacing w:val="-1"/>
                  <w:sz w:val="24"/>
                  <w:szCs w:val="24"/>
                  <w:lang w:val="tr-TR"/>
                </w:rPr>
                <w:t xml:space="preserve"> </w:t>
              </w:r>
            </w:ins>
            <w:ins w:id="148" w:author="Anıl Kağan CAN" w:date="2025-10-31T15:32:00Z">
              <w:r w:rsidR="00226610" w:rsidRPr="009479EA">
                <w:rPr>
                  <w:rFonts w:ascii="Times New Roman" w:hAnsi="Times New Roman" w:cs="Times New Roman"/>
                  <w:b w:val="0"/>
                  <w:bCs w:val="0"/>
                  <w:spacing w:val="-1"/>
                  <w:sz w:val="24"/>
                  <w:szCs w:val="24"/>
                  <w:lang w:val="tr-TR"/>
                </w:rPr>
                <w:t>ve ilave olarak</w:t>
              </w:r>
            </w:ins>
            <w:r w:rsidR="007C6E9E">
              <w:rPr>
                <w:rFonts w:ascii="Times New Roman" w:hAnsi="Times New Roman" w:cs="Times New Roman"/>
                <w:b w:val="0"/>
                <w:bCs w:val="0"/>
                <w:spacing w:val="-1"/>
                <w:sz w:val="24"/>
                <w:szCs w:val="24"/>
                <w:lang w:val="tr-TR"/>
              </w:rPr>
              <w:t xml:space="preserve"> </w:t>
            </w:r>
            <w:ins w:id="149" w:author="Anıl Kağan CAN" w:date="2025-10-21T17:18:00Z">
              <w:r w:rsidRPr="009479EA">
                <w:rPr>
                  <w:rFonts w:ascii="Times New Roman" w:hAnsi="Times New Roman" w:cs="Times New Roman"/>
                  <w:b w:val="0"/>
                  <w:bCs w:val="0"/>
                  <w:spacing w:val="-1"/>
                  <w:sz w:val="24"/>
                  <w:szCs w:val="24"/>
                  <w:lang w:val="tr-TR"/>
                </w:rPr>
                <w:t>tarımsal bağlantı hattı</w:t>
              </w:r>
            </w:ins>
            <w:ins w:id="150" w:author="Muhammed Emin HACIBEKİROĞLU [2]" w:date="2025-06-19T15:29:00Z">
              <w:r w:rsidRPr="009479EA">
                <w:rPr>
                  <w:rFonts w:ascii="Times New Roman" w:hAnsi="Times New Roman" w:cs="Times New Roman"/>
                  <w:b w:val="0"/>
                  <w:bCs w:val="0"/>
                  <w:spacing w:val="-1"/>
                  <w:sz w:val="24"/>
                  <w:szCs w:val="24"/>
                  <w:lang w:val="tr-TR"/>
                </w:rPr>
                <w:t xml:space="preserve"> </w:t>
              </w:r>
            </w:ins>
            <w:ins w:id="151" w:author="Anıl Kağan CAN" w:date="2025-10-31T15:32:00Z">
              <w:r w:rsidR="00226610" w:rsidRPr="009479EA">
                <w:rPr>
                  <w:rFonts w:ascii="Times New Roman" w:hAnsi="Times New Roman" w:cs="Times New Roman"/>
                  <w:b w:val="0"/>
                  <w:bCs w:val="0"/>
                  <w:spacing w:val="-1"/>
                  <w:sz w:val="24"/>
                  <w:szCs w:val="24"/>
                  <w:lang w:val="tr-TR"/>
                </w:rPr>
                <w:t xml:space="preserve">ile kullanım yerinin bağlantı noktası arasındaki mesafe azami beş yüz metre olacak şekilde </w:t>
              </w:r>
            </w:ins>
            <w:del w:id="152" w:author="Anıl Kağan CAN" w:date="2025-10-31T15:32:00Z">
              <w:r w:rsidRPr="009479EA" w:rsidDel="00226610">
                <w:rPr>
                  <w:rFonts w:ascii="Times New Roman" w:hAnsi="Times New Roman" w:cs="Times New Roman"/>
                  <w:b w:val="0"/>
                  <w:bCs w:val="0"/>
                  <w:spacing w:val="-1"/>
                  <w:sz w:val="24"/>
                  <w:szCs w:val="24"/>
                  <w:lang w:val="tr-TR"/>
                </w:rPr>
                <w:delText xml:space="preserve">olarak </w:delText>
              </w:r>
            </w:del>
            <w:r w:rsidRPr="009479EA">
              <w:rPr>
                <w:rFonts w:ascii="Times New Roman" w:hAnsi="Times New Roman" w:cs="Times New Roman"/>
                <w:b w:val="0"/>
                <w:bCs w:val="0"/>
                <w:spacing w:val="-1"/>
                <w:sz w:val="24"/>
                <w:szCs w:val="24"/>
                <w:lang w:val="tr-TR"/>
              </w:rPr>
              <w:t xml:space="preserve">uygulanır. Bu çerçevede, ortak kullanıma konu şebeke unsurları </w:t>
            </w:r>
            <w:del w:id="153" w:author="Anıl Kağan CAN" w:date="2025-10-31T15:32:00Z">
              <w:r w:rsidRPr="009479EA" w:rsidDel="00226610">
                <w:rPr>
                  <w:rFonts w:ascii="Times New Roman" w:hAnsi="Times New Roman" w:cs="Times New Roman"/>
                  <w:b w:val="0"/>
                  <w:bCs w:val="0"/>
                  <w:spacing w:val="-1"/>
                  <w:sz w:val="24"/>
                  <w:szCs w:val="24"/>
                  <w:lang w:val="tr-TR"/>
                </w:rPr>
                <w:delText xml:space="preserve">ilgili </w:delText>
              </w:r>
            </w:del>
            <w:r w:rsidRPr="009479EA">
              <w:rPr>
                <w:rFonts w:ascii="Times New Roman" w:hAnsi="Times New Roman" w:cs="Times New Roman"/>
                <w:b w:val="0"/>
                <w:bCs w:val="0"/>
                <w:spacing w:val="-1"/>
                <w:sz w:val="24"/>
                <w:szCs w:val="24"/>
                <w:lang w:val="tr-TR"/>
              </w:rPr>
              <w:t>dağıtım şirketi tarafından tesis edilir. Tarımsal bağlantı hattının yapılacağı taşınmazlar için söz konusu taşınmaz malikinin muvafakatinin verilmiş olduğu kabul edilir.</w:t>
            </w:r>
          </w:p>
        </w:tc>
      </w:tr>
      <w:tr w:rsidR="009564AA" w14:paraId="7DF386DC" w14:textId="77777777" w:rsidTr="003B3B96">
        <w:trPr>
          <w:jc w:val="center"/>
        </w:trPr>
        <w:tc>
          <w:tcPr>
            <w:tcW w:w="3397" w:type="dxa"/>
          </w:tcPr>
          <w:p w14:paraId="2226D98D" w14:textId="77777777" w:rsidR="009564AA" w:rsidRPr="001507B5" w:rsidRDefault="009564AA" w:rsidP="009564AA">
            <w:pPr>
              <w:pStyle w:val="Balk1"/>
              <w:ind w:left="0"/>
              <w:rPr>
                <w:rFonts w:ascii="Times New Roman" w:hAnsi="Times New Roman" w:cs="Times New Roman"/>
                <w:spacing w:val="-1"/>
                <w:sz w:val="24"/>
                <w:szCs w:val="24"/>
                <w:lang w:val="tr-TR"/>
              </w:rPr>
            </w:pPr>
            <w:r w:rsidRPr="001507B5">
              <w:rPr>
                <w:rFonts w:ascii="Times New Roman" w:hAnsi="Times New Roman" w:cs="Times New Roman"/>
                <w:spacing w:val="-1"/>
                <w:sz w:val="24"/>
                <w:szCs w:val="24"/>
                <w:lang w:val="tr-TR"/>
              </w:rPr>
              <w:lastRenderedPageBreak/>
              <w:t>Bağlantı hattı</w:t>
            </w:r>
          </w:p>
          <w:p w14:paraId="4774B8FC" w14:textId="77777777" w:rsidR="009564AA" w:rsidRPr="001507B5" w:rsidRDefault="009564AA" w:rsidP="009564AA">
            <w:pPr>
              <w:pStyle w:val="Balk1"/>
              <w:ind w:left="0"/>
              <w:jc w:val="both"/>
              <w:rPr>
                <w:rFonts w:ascii="Times New Roman" w:hAnsi="Times New Roman" w:cs="Times New Roman"/>
                <w:spacing w:val="-1"/>
                <w:sz w:val="24"/>
                <w:szCs w:val="24"/>
                <w:lang w:val="tr-TR"/>
              </w:rPr>
            </w:pPr>
            <w:r w:rsidRPr="001507B5">
              <w:rPr>
                <w:rFonts w:ascii="Times New Roman" w:hAnsi="Times New Roman" w:cs="Times New Roman"/>
                <w:spacing w:val="-1"/>
                <w:sz w:val="24"/>
                <w:szCs w:val="24"/>
                <w:lang w:val="tr-TR"/>
              </w:rPr>
              <w:t>MADDE 10/B</w:t>
            </w:r>
          </w:p>
          <w:p w14:paraId="0AD68097" w14:textId="63E96F51" w:rsidR="009564AA" w:rsidRPr="00A05D4E" w:rsidRDefault="009564AA" w:rsidP="009564AA">
            <w:pPr>
              <w:pStyle w:val="Balk1"/>
              <w:ind w:left="0"/>
              <w:jc w:val="both"/>
              <w:rPr>
                <w:rFonts w:ascii="Times New Roman" w:hAnsi="Times New Roman" w:cs="Times New Roman"/>
                <w:b w:val="0"/>
                <w:spacing w:val="-1"/>
                <w:sz w:val="24"/>
                <w:szCs w:val="24"/>
                <w:lang w:val="tr-TR"/>
              </w:rPr>
            </w:pPr>
            <w:r w:rsidRPr="00CF306D">
              <w:rPr>
                <w:rFonts w:ascii="Times New Roman" w:hAnsi="Times New Roman" w:cs="Times New Roman"/>
                <w:b w:val="0"/>
                <w:spacing w:val="-1"/>
                <w:sz w:val="24"/>
                <w:szCs w:val="24"/>
                <w:lang w:val="tr-TR"/>
              </w:rPr>
              <w:t xml:space="preserve">(9) Bağlantı hatlarından, bağlantı hattını tesis eden veya bağlantı bedeli ya da hat katılım bedeli ödeyen kullanıcının muvafakatine gerek olmaksızın diğer gerçek veya tüzel kişiler faydalandırılabilir. Bağlantı hattının dağıtım şebekesi kapsamına alınmasına kadar geçen sürede bu hattan diğer gerçek veya tüzel kişilerin bağlantı taleplerinin karşılanması durumunda, mevcut bağlantı hattına bağlanması öngörülen yeni kullanıcı/kullanıcılar tarafından söz konusu bağlantı hattını tesis eden veya bu hatta </w:t>
            </w:r>
            <w:r w:rsidRPr="00CF306D">
              <w:rPr>
                <w:rFonts w:ascii="Times New Roman" w:hAnsi="Times New Roman" w:cs="Times New Roman"/>
                <w:b w:val="0"/>
                <w:spacing w:val="-1"/>
                <w:sz w:val="24"/>
                <w:szCs w:val="24"/>
                <w:lang w:val="tr-TR"/>
              </w:rPr>
              <w:lastRenderedPageBreak/>
              <w:t>ilişkin olarak bağlantı bedeli veya hat katılım bedeli ödeyen kullanıcıya/kullanıcılara bağlantı güçleri ve bağlantının sağlanacağı mesafeye bağlı olarak belirlenen hat katılım bedeli ödenir. Hat katılım bedelinin belirlenmesi ve ödenmesine ilişkin usul ve esaslar bağlantı bedeline ilişkin tarife düzenlemelerinde yer alır.</w:t>
            </w:r>
          </w:p>
        </w:tc>
        <w:tc>
          <w:tcPr>
            <w:tcW w:w="5665" w:type="dxa"/>
          </w:tcPr>
          <w:p w14:paraId="43614D76" w14:textId="77777777" w:rsidR="009564AA" w:rsidRPr="001507B5" w:rsidRDefault="009564AA" w:rsidP="009564AA">
            <w:pPr>
              <w:pStyle w:val="Balk1"/>
              <w:ind w:left="0"/>
              <w:rPr>
                <w:rFonts w:ascii="Times New Roman" w:hAnsi="Times New Roman" w:cs="Times New Roman"/>
                <w:spacing w:val="-1"/>
                <w:sz w:val="24"/>
                <w:szCs w:val="24"/>
                <w:lang w:val="tr-TR"/>
              </w:rPr>
            </w:pPr>
            <w:r w:rsidRPr="001507B5">
              <w:rPr>
                <w:rFonts w:ascii="Times New Roman" w:hAnsi="Times New Roman" w:cs="Times New Roman"/>
                <w:spacing w:val="-1"/>
                <w:sz w:val="24"/>
                <w:szCs w:val="24"/>
                <w:lang w:val="tr-TR"/>
              </w:rPr>
              <w:lastRenderedPageBreak/>
              <w:t>Bağlantı hattı</w:t>
            </w:r>
          </w:p>
          <w:p w14:paraId="06E57E1D" w14:textId="77777777" w:rsidR="009564AA" w:rsidRPr="001507B5" w:rsidRDefault="009564AA" w:rsidP="009564AA">
            <w:pPr>
              <w:pStyle w:val="Balk1"/>
              <w:ind w:left="0"/>
              <w:jc w:val="both"/>
              <w:rPr>
                <w:rFonts w:ascii="Times New Roman" w:hAnsi="Times New Roman" w:cs="Times New Roman"/>
                <w:spacing w:val="-1"/>
                <w:sz w:val="24"/>
                <w:szCs w:val="24"/>
                <w:lang w:val="tr-TR"/>
              </w:rPr>
            </w:pPr>
            <w:r w:rsidRPr="001507B5">
              <w:rPr>
                <w:rFonts w:ascii="Times New Roman" w:hAnsi="Times New Roman" w:cs="Times New Roman"/>
                <w:spacing w:val="-1"/>
                <w:sz w:val="24"/>
                <w:szCs w:val="24"/>
                <w:lang w:val="tr-TR"/>
              </w:rPr>
              <w:t>MADDE 10/B</w:t>
            </w:r>
          </w:p>
          <w:p w14:paraId="7C9868A5" w14:textId="3065EB36" w:rsidR="009564AA" w:rsidRPr="00C949D7" w:rsidRDefault="009564AA" w:rsidP="009564AA">
            <w:pPr>
              <w:pStyle w:val="GvdeMetni"/>
              <w:tabs>
                <w:tab w:val="left" w:pos="988"/>
              </w:tabs>
              <w:ind w:left="0" w:right="115" w:firstLine="0"/>
              <w:jc w:val="both"/>
              <w:rPr>
                <w:rFonts w:ascii="Times New Roman" w:hAnsi="Times New Roman" w:cs="Times New Roman"/>
                <w:bCs/>
                <w:spacing w:val="-1"/>
                <w:sz w:val="24"/>
                <w:szCs w:val="24"/>
                <w:lang w:val="tr-TR"/>
              </w:rPr>
            </w:pPr>
            <w:r w:rsidRPr="00CF306D">
              <w:rPr>
                <w:rFonts w:ascii="Times New Roman" w:hAnsi="Times New Roman" w:cs="Times New Roman"/>
                <w:spacing w:val="-1"/>
                <w:sz w:val="24"/>
                <w:szCs w:val="24"/>
                <w:lang w:val="tr-TR"/>
              </w:rPr>
              <w:t xml:space="preserve">(9) Bağlantı hatlarından, bağlantı hattını tesis eden veya bağlantı bedeli ya da hat katılım bedeli ödeyen kullanıcının muvafakatine gerek olmaksızın diğer gerçek veya tüzel kişiler faydalandırılabilir. </w:t>
            </w:r>
            <w:ins w:id="154" w:author="Anıl Kağan CAN" w:date="2025-10-22T15:36:00Z">
              <w:r>
                <w:rPr>
                  <w:rFonts w:ascii="Times New Roman" w:hAnsi="Times New Roman" w:cs="Times New Roman"/>
                  <w:spacing w:val="-1"/>
                  <w:sz w:val="24"/>
                  <w:szCs w:val="24"/>
                  <w:lang w:val="tr-TR"/>
                </w:rPr>
                <w:t xml:space="preserve">Sekizinci fıkra </w:t>
              </w:r>
            </w:ins>
            <w:ins w:id="155" w:author="Anıl Kağan CAN" w:date="2025-10-22T15:40:00Z">
              <w:r>
                <w:rPr>
                  <w:rFonts w:ascii="Times New Roman" w:hAnsi="Times New Roman" w:cs="Times New Roman"/>
                  <w:spacing w:val="-1"/>
                  <w:sz w:val="24"/>
                  <w:szCs w:val="24"/>
                  <w:lang w:val="tr-TR"/>
                </w:rPr>
                <w:t>çerçevesinde</w:t>
              </w:r>
            </w:ins>
            <w:ins w:id="156" w:author="Anıl Kağan CAN" w:date="2025-10-22T15:36:00Z">
              <w:r>
                <w:rPr>
                  <w:rFonts w:ascii="Times New Roman" w:hAnsi="Times New Roman" w:cs="Times New Roman"/>
                  <w:spacing w:val="-1"/>
                  <w:sz w:val="24"/>
                  <w:szCs w:val="24"/>
                  <w:lang w:val="tr-TR"/>
                </w:rPr>
                <w:t xml:space="preserve"> </w:t>
              </w:r>
            </w:ins>
            <w:del w:id="157" w:author="Anıl Kağan CAN" w:date="2025-10-22T15:36:00Z">
              <w:r w:rsidRPr="00CF306D" w:rsidDel="00BA17CD">
                <w:rPr>
                  <w:rFonts w:ascii="Times New Roman" w:hAnsi="Times New Roman" w:cs="Times New Roman"/>
                  <w:spacing w:val="-1"/>
                  <w:sz w:val="24"/>
                  <w:szCs w:val="24"/>
                  <w:lang w:val="tr-TR"/>
                </w:rPr>
                <w:delText>B</w:delText>
              </w:r>
            </w:del>
            <w:ins w:id="158" w:author="Anıl Kağan CAN" w:date="2025-10-22T15:36:00Z">
              <w:r>
                <w:rPr>
                  <w:rFonts w:ascii="Times New Roman" w:hAnsi="Times New Roman" w:cs="Times New Roman"/>
                  <w:spacing w:val="-1"/>
                  <w:sz w:val="24"/>
                  <w:szCs w:val="24"/>
                  <w:lang w:val="tr-TR"/>
                </w:rPr>
                <w:t>b</w:t>
              </w:r>
            </w:ins>
            <w:r w:rsidRPr="00CF306D">
              <w:rPr>
                <w:rFonts w:ascii="Times New Roman" w:hAnsi="Times New Roman" w:cs="Times New Roman"/>
                <w:spacing w:val="-1"/>
                <w:sz w:val="24"/>
                <w:szCs w:val="24"/>
                <w:lang w:val="tr-TR"/>
              </w:rPr>
              <w:t>ağlantı hattının dağıtım şebekesi kapsamına alınmasına kadar geçen sürede bu hattan diğer gerçek veya tüzel kişilerin bağlantı taleplerinin karşılanması durumunda, mevcut bağlantı hattına bağlanması öngörülen yeni kullanıcı/kullanıcılar tarafından</w:t>
            </w:r>
            <w:ins w:id="159" w:author="Osman UZAN" w:date="2025-08-18T01:40:00Z">
              <w:r>
                <w:rPr>
                  <w:rFonts w:ascii="Times New Roman" w:hAnsi="Times New Roman" w:cs="Times New Roman"/>
                  <w:spacing w:val="-1"/>
                  <w:sz w:val="24"/>
                  <w:szCs w:val="24"/>
                  <w:lang w:val="tr-TR"/>
                </w:rPr>
                <w:t>,</w:t>
              </w:r>
            </w:ins>
            <w:r w:rsidRPr="00CF306D">
              <w:rPr>
                <w:rFonts w:ascii="Times New Roman" w:hAnsi="Times New Roman" w:cs="Times New Roman"/>
                <w:spacing w:val="-1"/>
                <w:sz w:val="24"/>
                <w:szCs w:val="24"/>
                <w:lang w:val="tr-TR"/>
              </w:rPr>
              <w:t xml:space="preserve"> söz konusu bağlantı hattını tesis eden veya bu hatta ilişkin olarak bağlantı bedeli veya hat katılım bedeli ödeyen kullanıcıya/kullanıcılara</w:t>
            </w:r>
            <w:ins w:id="160" w:author="Osman UZAN" w:date="2025-08-18T01:41:00Z">
              <w:r>
                <w:rPr>
                  <w:rFonts w:ascii="Times New Roman" w:hAnsi="Times New Roman" w:cs="Times New Roman"/>
                  <w:spacing w:val="-1"/>
                  <w:sz w:val="24"/>
                  <w:szCs w:val="24"/>
                  <w:lang w:val="tr-TR"/>
                </w:rPr>
                <w:t>,</w:t>
              </w:r>
            </w:ins>
            <w:r w:rsidRPr="00CF306D">
              <w:rPr>
                <w:rFonts w:ascii="Times New Roman" w:hAnsi="Times New Roman" w:cs="Times New Roman"/>
                <w:spacing w:val="-1"/>
                <w:sz w:val="24"/>
                <w:szCs w:val="24"/>
                <w:lang w:val="tr-TR"/>
              </w:rPr>
              <w:t xml:space="preserve"> bağlantı güçleri ve bağlantının sağlanacağı mesafeye bağlı olarak belirlenen hat katılım bedeli</w:t>
            </w:r>
            <w:r>
              <w:rPr>
                <w:rFonts w:ascii="Times New Roman" w:hAnsi="Times New Roman" w:cs="Times New Roman"/>
                <w:spacing w:val="-1"/>
                <w:sz w:val="24"/>
                <w:szCs w:val="24"/>
                <w:lang w:val="tr-TR"/>
              </w:rPr>
              <w:t xml:space="preserve"> </w:t>
            </w:r>
            <w:r w:rsidRPr="00CF306D">
              <w:rPr>
                <w:rFonts w:ascii="Times New Roman" w:hAnsi="Times New Roman" w:cs="Times New Roman"/>
                <w:spacing w:val="-1"/>
                <w:sz w:val="24"/>
                <w:szCs w:val="24"/>
                <w:lang w:val="tr-TR"/>
              </w:rPr>
              <w:t>ödenir. Hat katılım bedelinin belirlenmesi ve ödenmesine ilişkin usul ve esaslar</w:t>
            </w:r>
            <w:ins w:id="161" w:author="Anıl Kağan CAN" w:date="2025-11-04T16:43:00Z">
              <w:r w:rsidR="00F53BAA">
                <w:rPr>
                  <w:rFonts w:ascii="Times New Roman" w:hAnsi="Times New Roman" w:cs="Times New Roman"/>
                  <w:spacing w:val="-1"/>
                  <w:sz w:val="24"/>
                  <w:szCs w:val="24"/>
                  <w:lang w:val="tr-TR"/>
                </w:rPr>
                <w:t>, Kurul tarafından belirlenir</w:t>
              </w:r>
            </w:ins>
            <w:ins w:id="162" w:author="Muhammed Emin HACIBEKİROĞLU" w:date="2025-10-31T23:51:00Z">
              <w:del w:id="163" w:author="Anıl Kağan CAN" w:date="2025-11-04T16:43:00Z">
                <w:r w:rsidR="007C6E9E" w:rsidDel="00F53BAA">
                  <w:rPr>
                    <w:rFonts w:ascii="Times New Roman" w:hAnsi="Times New Roman" w:cs="Times New Roman"/>
                    <w:spacing w:val="-1"/>
                    <w:sz w:val="24"/>
                    <w:szCs w:val="24"/>
                    <w:lang w:val="tr-TR"/>
                  </w:rPr>
                  <w:delText>.</w:delText>
                </w:r>
              </w:del>
            </w:ins>
            <w:del w:id="164" w:author="Anıl Kağan CAN" w:date="2025-11-04T16:43:00Z">
              <w:r w:rsidRPr="00CF306D" w:rsidDel="00F53BAA">
                <w:rPr>
                  <w:rFonts w:ascii="Times New Roman" w:hAnsi="Times New Roman" w:cs="Times New Roman"/>
                  <w:spacing w:val="-1"/>
                  <w:sz w:val="24"/>
                  <w:szCs w:val="24"/>
                  <w:lang w:val="tr-TR"/>
                </w:rPr>
                <w:delText xml:space="preserve"> bağlantı bedeline ilişkin tarife düzenlemelerinde yer alır.</w:delText>
              </w:r>
            </w:del>
          </w:p>
        </w:tc>
      </w:tr>
      <w:tr w:rsidR="009564AA" w14:paraId="6E1D440C" w14:textId="77777777" w:rsidTr="003B3B96">
        <w:trPr>
          <w:jc w:val="center"/>
        </w:trPr>
        <w:tc>
          <w:tcPr>
            <w:tcW w:w="3397" w:type="dxa"/>
          </w:tcPr>
          <w:p w14:paraId="0BDE2268" w14:textId="77777777" w:rsidR="009564AA" w:rsidRPr="001507B5" w:rsidRDefault="009564AA" w:rsidP="009564AA">
            <w:pPr>
              <w:pStyle w:val="Balk1"/>
              <w:ind w:left="0"/>
              <w:rPr>
                <w:rFonts w:ascii="Times New Roman" w:hAnsi="Times New Roman" w:cs="Times New Roman"/>
                <w:spacing w:val="-1"/>
                <w:sz w:val="24"/>
                <w:szCs w:val="24"/>
                <w:lang w:val="tr-TR"/>
              </w:rPr>
            </w:pPr>
            <w:r w:rsidRPr="001507B5">
              <w:rPr>
                <w:rFonts w:ascii="Times New Roman" w:hAnsi="Times New Roman" w:cs="Times New Roman"/>
                <w:spacing w:val="-1"/>
                <w:sz w:val="24"/>
                <w:szCs w:val="24"/>
                <w:lang w:val="tr-TR"/>
              </w:rPr>
              <w:t>Bağlantı hattı</w:t>
            </w:r>
          </w:p>
          <w:p w14:paraId="63DAA4C1" w14:textId="77777777" w:rsidR="009564AA" w:rsidRPr="001507B5" w:rsidRDefault="009564AA" w:rsidP="009564AA">
            <w:pPr>
              <w:pStyle w:val="Balk1"/>
              <w:ind w:left="0"/>
              <w:jc w:val="both"/>
              <w:rPr>
                <w:rFonts w:ascii="Times New Roman" w:hAnsi="Times New Roman" w:cs="Times New Roman"/>
                <w:spacing w:val="-1"/>
                <w:sz w:val="24"/>
                <w:szCs w:val="24"/>
                <w:lang w:val="tr-TR"/>
              </w:rPr>
            </w:pPr>
            <w:r w:rsidRPr="001507B5">
              <w:rPr>
                <w:rFonts w:ascii="Times New Roman" w:hAnsi="Times New Roman" w:cs="Times New Roman"/>
                <w:spacing w:val="-1"/>
                <w:sz w:val="24"/>
                <w:szCs w:val="24"/>
                <w:lang w:val="tr-TR"/>
              </w:rPr>
              <w:t>MADDE 10/B</w:t>
            </w:r>
          </w:p>
          <w:p w14:paraId="1E5C7CDD" w14:textId="55EF6A10" w:rsidR="009564AA" w:rsidRPr="00545C9E" w:rsidRDefault="009564AA" w:rsidP="009564AA">
            <w:pPr>
              <w:pStyle w:val="Balk1"/>
              <w:ind w:left="0"/>
              <w:jc w:val="both"/>
              <w:rPr>
                <w:rFonts w:ascii="Times New Roman" w:hAnsi="Times New Roman" w:cs="Times New Roman"/>
                <w:spacing w:val="-1"/>
                <w:sz w:val="24"/>
                <w:szCs w:val="24"/>
                <w:lang w:val="tr-TR"/>
              </w:rPr>
            </w:pPr>
            <w:r w:rsidRPr="001507B5">
              <w:rPr>
                <w:rFonts w:ascii="Times New Roman" w:hAnsi="Times New Roman" w:cs="Times New Roman"/>
                <w:b w:val="0"/>
                <w:spacing w:val="-1"/>
                <w:sz w:val="24"/>
                <w:szCs w:val="24"/>
                <w:lang w:val="tr-TR"/>
              </w:rPr>
              <w:t>(13)</w:t>
            </w:r>
            <w:r w:rsidRPr="001507B5">
              <w:rPr>
                <w:rFonts w:ascii="Times New Roman" w:hAnsi="Times New Roman" w:cs="Times New Roman"/>
                <w:b w:val="0"/>
                <w:spacing w:val="-1"/>
                <w:sz w:val="24"/>
                <w:szCs w:val="24"/>
                <w:lang w:val="tr-TR"/>
              </w:rPr>
              <w:tab/>
              <w:t>Tüketim tesisleri için tesis edilecek bağlantı hattına ilişkin kazı izin işlemleri elektrik dağıtım şirketi tarafından yürütülür. Bu durumda kazıya ilişkin ilgili kurum ve kuruluşlara ödenen bedeller nedeniyle oluşacak maliyetler dağıtım şirketi tarafından kullanıcıya yansıtılır.</w:t>
            </w:r>
          </w:p>
        </w:tc>
        <w:tc>
          <w:tcPr>
            <w:tcW w:w="5665" w:type="dxa"/>
          </w:tcPr>
          <w:p w14:paraId="025A3FF3" w14:textId="77777777" w:rsidR="009564AA" w:rsidRPr="001507B5" w:rsidRDefault="009564AA" w:rsidP="009564AA">
            <w:pPr>
              <w:pStyle w:val="Balk1"/>
              <w:ind w:left="0"/>
              <w:rPr>
                <w:rFonts w:ascii="Times New Roman" w:hAnsi="Times New Roman" w:cs="Times New Roman"/>
                <w:spacing w:val="-1"/>
                <w:sz w:val="24"/>
                <w:szCs w:val="24"/>
                <w:lang w:val="tr-TR"/>
              </w:rPr>
            </w:pPr>
            <w:r w:rsidRPr="001507B5">
              <w:rPr>
                <w:rFonts w:ascii="Times New Roman" w:hAnsi="Times New Roman" w:cs="Times New Roman"/>
                <w:spacing w:val="-1"/>
                <w:sz w:val="24"/>
                <w:szCs w:val="24"/>
                <w:lang w:val="tr-TR"/>
              </w:rPr>
              <w:t>Bağlantı hattı</w:t>
            </w:r>
          </w:p>
          <w:p w14:paraId="5B53F8F6" w14:textId="77777777" w:rsidR="009564AA" w:rsidRPr="001507B5" w:rsidRDefault="009564AA" w:rsidP="009564AA">
            <w:pPr>
              <w:pStyle w:val="Balk1"/>
              <w:ind w:left="0"/>
              <w:jc w:val="both"/>
              <w:rPr>
                <w:rFonts w:ascii="Times New Roman" w:hAnsi="Times New Roman" w:cs="Times New Roman"/>
                <w:spacing w:val="-1"/>
                <w:sz w:val="24"/>
                <w:szCs w:val="24"/>
                <w:lang w:val="tr-TR"/>
              </w:rPr>
            </w:pPr>
            <w:r w:rsidRPr="001507B5">
              <w:rPr>
                <w:rFonts w:ascii="Times New Roman" w:hAnsi="Times New Roman" w:cs="Times New Roman"/>
                <w:spacing w:val="-1"/>
                <w:sz w:val="24"/>
                <w:szCs w:val="24"/>
                <w:lang w:val="tr-TR"/>
              </w:rPr>
              <w:t>MADDE 10/B</w:t>
            </w:r>
          </w:p>
          <w:p w14:paraId="3F82CB3D" w14:textId="77777777" w:rsidR="009564AA" w:rsidRDefault="009564AA" w:rsidP="009564AA">
            <w:pPr>
              <w:pStyle w:val="Balk1"/>
              <w:ind w:left="0"/>
              <w:jc w:val="both"/>
              <w:rPr>
                <w:ins w:id="165" w:author="Anıl Kağan CAN" w:date="2025-10-22T15:47:00Z"/>
                <w:rFonts w:ascii="Times New Roman" w:hAnsi="Times New Roman" w:cs="Times New Roman"/>
                <w:b w:val="0"/>
                <w:spacing w:val="-1"/>
                <w:sz w:val="24"/>
                <w:szCs w:val="24"/>
                <w:lang w:val="tr-TR"/>
              </w:rPr>
            </w:pPr>
            <w:r w:rsidRPr="001507B5">
              <w:rPr>
                <w:rFonts w:ascii="Times New Roman" w:hAnsi="Times New Roman" w:cs="Times New Roman"/>
                <w:b w:val="0"/>
                <w:spacing w:val="-1"/>
                <w:sz w:val="24"/>
                <w:szCs w:val="24"/>
                <w:lang w:val="tr-TR"/>
              </w:rPr>
              <w:t xml:space="preserve">(13) Tüketim tesisleri için tesis edilecek bağlantı hattına ilişkin kazı izin işlemleri elektrik dağıtım şirketi tarafından yürütülür. </w:t>
            </w:r>
            <w:ins w:id="166" w:author="Anıl Kağan CAN" w:date="2025-10-22T15:48:00Z">
              <w:r>
                <w:rPr>
                  <w:rFonts w:ascii="Times New Roman" w:hAnsi="Times New Roman" w:cs="Times New Roman"/>
                  <w:b w:val="0"/>
                  <w:spacing w:val="-1"/>
                  <w:sz w:val="24"/>
                  <w:szCs w:val="24"/>
                  <w:lang w:val="tr-TR"/>
                </w:rPr>
                <w:t>Bağlantı hattının kullanıcı ya da dağıtım şirketi tarafından</w:t>
              </w:r>
            </w:ins>
            <w:ins w:id="167" w:author="Anıl Kağan CAN" w:date="2025-10-22T15:49:00Z">
              <w:r>
                <w:rPr>
                  <w:rFonts w:ascii="Times New Roman" w:hAnsi="Times New Roman" w:cs="Times New Roman"/>
                  <w:b w:val="0"/>
                  <w:spacing w:val="-1"/>
                  <w:sz w:val="24"/>
                  <w:szCs w:val="24"/>
                  <w:lang w:val="tr-TR"/>
                </w:rPr>
                <w:t xml:space="preserve"> tesis edilmesi </w:t>
              </w:r>
            </w:ins>
            <w:ins w:id="168" w:author="Anıl Kağan CAN" w:date="2025-10-22T15:51:00Z">
              <w:r>
                <w:rPr>
                  <w:rFonts w:ascii="Times New Roman" w:hAnsi="Times New Roman" w:cs="Times New Roman"/>
                  <w:b w:val="0"/>
                  <w:spacing w:val="-1"/>
                  <w:sz w:val="24"/>
                  <w:szCs w:val="24"/>
                  <w:lang w:val="tr-TR"/>
                </w:rPr>
                <w:t>farketmeksizin</w:t>
              </w:r>
            </w:ins>
            <w:ins w:id="169" w:author="Anıl Kağan CAN" w:date="2025-10-22T15:49:00Z">
              <w:r>
                <w:rPr>
                  <w:rFonts w:ascii="Times New Roman" w:hAnsi="Times New Roman" w:cs="Times New Roman"/>
                  <w:b w:val="0"/>
                  <w:spacing w:val="-1"/>
                  <w:sz w:val="24"/>
                  <w:szCs w:val="24"/>
                  <w:lang w:val="tr-TR"/>
                </w:rPr>
                <w:t>,</w:t>
              </w:r>
            </w:ins>
            <w:ins w:id="170" w:author="Anıl Kağan CAN" w:date="2025-10-22T15:48:00Z">
              <w:r>
                <w:rPr>
                  <w:rFonts w:ascii="Times New Roman" w:hAnsi="Times New Roman" w:cs="Times New Roman"/>
                  <w:b w:val="0"/>
                  <w:spacing w:val="-1"/>
                  <w:sz w:val="24"/>
                  <w:szCs w:val="24"/>
                  <w:lang w:val="tr-TR"/>
                </w:rPr>
                <w:t xml:space="preserve"> </w:t>
              </w:r>
            </w:ins>
            <w:del w:id="171" w:author="Anıl Kağan CAN" w:date="2025-10-22T15:49:00Z">
              <w:r w:rsidRPr="001507B5" w:rsidDel="00F24631">
                <w:rPr>
                  <w:rFonts w:ascii="Times New Roman" w:hAnsi="Times New Roman" w:cs="Times New Roman"/>
                  <w:b w:val="0"/>
                  <w:spacing w:val="-1"/>
                  <w:sz w:val="24"/>
                  <w:szCs w:val="24"/>
                  <w:lang w:val="tr-TR"/>
                </w:rPr>
                <w:delText xml:space="preserve">Bu durumda </w:delText>
              </w:r>
            </w:del>
            <w:r w:rsidRPr="001507B5">
              <w:rPr>
                <w:rFonts w:ascii="Times New Roman" w:hAnsi="Times New Roman" w:cs="Times New Roman"/>
                <w:b w:val="0"/>
                <w:spacing w:val="-1"/>
                <w:sz w:val="24"/>
                <w:szCs w:val="24"/>
                <w:lang w:val="tr-TR"/>
              </w:rPr>
              <w:t>kazıya ilişkin ilgili kurum ve kuruluşlara ödenen bedeller nedeniyle oluşacak maliyetler dağıtım şirketi tarafından kullanıcıya yansıtılır.</w:t>
            </w:r>
            <w:r w:rsidRPr="001507B5">
              <w:rPr>
                <w:rFonts w:ascii="Times New Roman" w:hAnsi="Times New Roman" w:cs="Times New Roman"/>
                <w:b w:val="0"/>
                <w:spacing w:val="-1"/>
                <w:sz w:val="24"/>
                <w:szCs w:val="24"/>
                <w:lang w:val="tr-TR"/>
              </w:rPr>
              <w:tab/>
            </w:r>
          </w:p>
          <w:p w14:paraId="5D2EF942" w14:textId="5CC4BB82" w:rsidR="009564AA" w:rsidRPr="00545C9E" w:rsidRDefault="009564AA" w:rsidP="009564AA">
            <w:pPr>
              <w:pStyle w:val="Balk1"/>
              <w:ind w:left="0"/>
              <w:jc w:val="both"/>
              <w:rPr>
                <w:rFonts w:ascii="Times New Roman" w:hAnsi="Times New Roman" w:cs="Times New Roman"/>
                <w:spacing w:val="-1"/>
                <w:sz w:val="24"/>
                <w:szCs w:val="24"/>
                <w:lang w:val="tr-TR"/>
              </w:rPr>
            </w:pPr>
          </w:p>
        </w:tc>
      </w:tr>
      <w:tr w:rsidR="009564AA" w14:paraId="02CF1545" w14:textId="77777777" w:rsidTr="003B3B96">
        <w:trPr>
          <w:jc w:val="center"/>
        </w:trPr>
        <w:tc>
          <w:tcPr>
            <w:tcW w:w="3397" w:type="dxa"/>
          </w:tcPr>
          <w:p w14:paraId="16ECEA95" w14:textId="77777777" w:rsidR="009564AA" w:rsidRPr="00DF7508" w:rsidRDefault="009564AA" w:rsidP="009564AA">
            <w:pPr>
              <w:pStyle w:val="Balk1"/>
              <w:spacing w:line="268" w:lineRule="exact"/>
              <w:ind w:left="0"/>
              <w:jc w:val="both"/>
              <w:rPr>
                <w:rFonts w:ascii="Times New Roman" w:hAnsi="Times New Roman" w:cs="Times New Roman"/>
                <w:b w:val="0"/>
                <w:bCs w:val="0"/>
                <w:sz w:val="24"/>
                <w:lang w:val="tr-TR"/>
              </w:rPr>
            </w:pPr>
            <w:r w:rsidRPr="00DF7508">
              <w:rPr>
                <w:rFonts w:ascii="Times New Roman" w:hAnsi="Times New Roman" w:cs="Times New Roman"/>
                <w:spacing w:val="-1"/>
                <w:sz w:val="24"/>
                <w:lang w:val="tr-TR"/>
              </w:rPr>
              <w:t>Başka</w:t>
            </w:r>
            <w:r w:rsidRPr="00DF7508">
              <w:rPr>
                <w:rFonts w:ascii="Times New Roman" w:hAnsi="Times New Roman" w:cs="Times New Roman"/>
                <w:spacing w:val="-2"/>
                <w:sz w:val="24"/>
                <w:lang w:val="tr-TR"/>
              </w:rPr>
              <w:t xml:space="preserve"> </w:t>
            </w:r>
            <w:r w:rsidRPr="00DF7508">
              <w:rPr>
                <w:rFonts w:ascii="Times New Roman" w:hAnsi="Times New Roman" w:cs="Times New Roman"/>
                <w:spacing w:val="-1"/>
                <w:sz w:val="24"/>
                <w:lang w:val="tr-TR"/>
              </w:rPr>
              <w:t>bir</w:t>
            </w:r>
            <w:r w:rsidRPr="00DF7508">
              <w:rPr>
                <w:rFonts w:ascii="Times New Roman" w:hAnsi="Times New Roman" w:cs="Times New Roman"/>
                <w:sz w:val="24"/>
                <w:lang w:val="tr-TR"/>
              </w:rPr>
              <w:t xml:space="preserve"> </w:t>
            </w:r>
            <w:r w:rsidRPr="00DF7508">
              <w:rPr>
                <w:rFonts w:ascii="Times New Roman" w:hAnsi="Times New Roman" w:cs="Times New Roman"/>
                <w:spacing w:val="-1"/>
                <w:sz w:val="24"/>
                <w:lang w:val="tr-TR"/>
              </w:rPr>
              <w:t>dağıtım</w:t>
            </w:r>
            <w:r w:rsidRPr="00DF7508">
              <w:rPr>
                <w:rFonts w:ascii="Times New Roman" w:hAnsi="Times New Roman" w:cs="Times New Roman"/>
                <w:spacing w:val="-2"/>
                <w:sz w:val="24"/>
                <w:lang w:val="tr-TR"/>
              </w:rPr>
              <w:t xml:space="preserve"> bölgesine</w:t>
            </w:r>
            <w:r w:rsidRPr="00DF7508">
              <w:rPr>
                <w:rFonts w:ascii="Times New Roman" w:hAnsi="Times New Roman" w:cs="Times New Roman"/>
                <w:spacing w:val="-1"/>
                <w:sz w:val="24"/>
                <w:lang w:val="tr-TR"/>
              </w:rPr>
              <w:t xml:space="preserve"> yapılan bağlantı</w:t>
            </w:r>
            <w:r w:rsidRPr="00DF7508">
              <w:rPr>
                <w:rFonts w:ascii="Times New Roman" w:hAnsi="Times New Roman" w:cs="Times New Roman"/>
                <w:spacing w:val="1"/>
                <w:sz w:val="24"/>
                <w:lang w:val="tr-TR"/>
              </w:rPr>
              <w:t xml:space="preserve"> </w:t>
            </w:r>
            <w:r w:rsidRPr="00DF7508">
              <w:rPr>
                <w:rFonts w:ascii="Times New Roman" w:hAnsi="Times New Roman" w:cs="Times New Roman"/>
                <w:spacing w:val="-1"/>
                <w:sz w:val="24"/>
                <w:lang w:val="tr-TR"/>
              </w:rPr>
              <w:t>başvurusu</w:t>
            </w:r>
          </w:p>
          <w:p w14:paraId="19F01153" w14:textId="77777777" w:rsidR="009564AA" w:rsidRPr="00DF7508" w:rsidRDefault="009564AA" w:rsidP="009564AA">
            <w:pPr>
              <w:pStyle w:val="GvdeMetni"/>
              <w:tabs>
                <w:tab w:val="left" w:pos="1036"/>
              </w:tabs>
              <w:ind w:left="0" w:firstLine="0"/>
              <w:jc w:val="both"/>
              <w:rPr>
                <w:rFonts w:ascii="Times New Roman" w:hAnsi="Times New Roman" w:cs="Times New Roman"/>
                <w:b/>
                <w:sz w:val="24"/>
                <w:lang w:val="tr-TR"/>
              </w:rPr>
            </w:pPr>
            <w:r>
              <w:rPr>
                <w:rFonts w:ascii="Times New Roman" w:hAnsi="Times New Roman" w:cs="Times New Roman"/>
                <w:b/>
                <w:sz w:val="24"/>
                <w:lang w:val="tr-TR"/>
              </w:rPr>
              <w:t xml:space="preserve">MADDE </w:t>
            </w:r>
            <w:r w:rsidRPr="00DF7508">
              <w:rPr>
                <w:rFonts w:ascii="Times New Roman" w:hAnsi="Times New Roman" w:cs="Times New Roman"/>
                <w:b/>
                <w:sz w:val="24"/>
                <w:lang w:val="tr-TR"/>
              </w:rPr>
              <w:t>11</w:t>
            </w:r>
            <w:r>
              <w:rPr>
                <w:rFonts w:ascii="Times New Roman" w:hAnsi="Times New Roman" w:cs="Times New Roman"/>
                <w:b/>
                <w:sz w:val="24"/>
                <w:lang w:val="tr-TR"/>
              </w:rPr>
              <w:t xml:space="preserve"> </w:t>
            </w:r>
            <w:r w:rsidRPr="00545C9E">
              <w:rPr>
                <w:rFonts w:ascii="Times New Roman" w:hAnsi="Times New Roman" w:cs="Times New Roman"/>
                <w:sz w:val="24"/>
                <w:szCs w:val="24"/>
                <w:lang w:val="tr-TR"/>
              </w:rPr>
              <w:t>–</w:t>
            </w:r>
          </w:p>
          <w:p w14:paraId="36721EC1" w14:textId="29D563A9" w:rsidR="009564AA" w:rsidRPr="009479EA" w:rsidRDefault="009564AA" w:rsidP="009564AA">
            <w:pPr>
              <w:pStyle w:val="Balk1"/>
              <w:ind w:left="0"/>
              <w:jc w:val="both"/>
              <w:rPr>
                <w:rFonts w:ascii="Times New Roman" w:hAnsi="Times New Roman" w:cs="Times New Roman"/>
                <w:b w:val="0"/>
                <w:bCs w:val="0"/>
                <w:spacing w:val="-1"/>
                <w:sz w:val="24"/>
                <w:szCs w:val="24"/>
                <w:lang w:val="tr-TR"/>
              </w:rPr>
            </w:pPr>
            <w:r w:rsidRPr="009479EA">
              <w:rPr>
                <w:rFonts w:ascii="Times New Roman" w:hAnsi="Times New Roman" w:cs="Times New Roman"/>
                <w:b w:val="0"/>
                <w:bCs w:val="0"/>
                <w:spacing w:val="-1"/>
                <w:sz w:val="24"/>
                <w:lang w:val="tr-TR"/>
              </w:rPr>
              <w:t>(2) Dağıtım</w:t>
            </w:r>
            <w:r w:rsidRPr="009479EA">
              <w:rPr>
                <w:rFonts w:ascii="Times New Roman" w:hAnsi="Times New Roman" w:cs="Times New Roman"/>
                <w:b w:val="0"/>
                <w:bCs w:val="0"/>
                <w:spacing w:val="7"/>
                <w:sz w:val="24"/>
                <w:lang w:val="tr-TR"/>
              </w:rPr>
              <w:t xml:space="preserve"> </w:t>
            </w:r>
            <w:r w:rsidRPr="009479EA">
              <w:rPr>
                <w:rFonts w:ascii="Times New Roman" w:hAnsi="Times New Roman" w:cs="Times New Roman"/>
                <w:b w:val="0"/>
                <w:bCs w:val="0"/>
                <w:spacing w:val="-1"/>
                <w:sz w:val="24"/>
                <w:lang w:val="tr-TR"/>
              </w:rPr>
              <w:t>şirketi,</w:t>
            </w:r>
            <w:r w:rsidRPr="009479EA">
              <w:rPr>
                <w:rFonts w:ascii="Times New Roman" w:hAnsi="Times New Roman" w:cs="Times New Roman"/>
                <w:b w:val="0"/>
                <w:bCs w:val="0"/>
                <w:spacing w:val="8"/>
                <w:sz w:val="24"/>
                <w:lang w:val="tr-TR"/>
              </w:rPr>
              <w:t xml:space="preserve"> </w:t>
            </w:r>
            <w:r w:rsidRPr="009479EA">
              <w:rPr>
                <w:rFonts w:ascii="Times New Roman" w:hAnsi="Times New Roman" w:cs="Times New Roman"/>
                <w:b w:val="0"/>
                <w:bCs w:val="0"/>
                <w:spacing w:val="-1"/>
                <w:sz w:val="24"/>
                <w:lang w:val="tr-TR"/>
              </w:rPr>
              <w:t>lisansına</w:t>
            </w:r>
            <w:r w:rsidRPr="009479EA">
              <w:rPr>
                <w:rFonts w:ascii="Times New Roman" w:hAnsi="Times New Roman" w:cs="Times New Roman"/>
                <w:b w:val="0"/>
                <w:bCs w:val="0"/>
                <w:spacing w:val="8"/>
                <w:sz w:val="24"/>
                <w:lang w:val="tr-TR"/>
              </w:rPr>
              <w:t xml:space="preserve"> </w:t>
            </w:r>
            <w:r w:rsidRPr="009479EA">
              <w:rPr>
                <w:rFonts w:ascii="Times New Roman" w:hAnsi="Times New Roman" w:cs="Times New Roman"/>
                <w:b w:val="0"/>
                <w:bCs w:val="0"/>
                <w:spacing w:val="-1"/>
                <w:sz w:val="24"/>
                <w:lang w:val="tr-TR"/>
              </w:rPr>
              <w:t>kayıtlı</w:t>
            </w:r>
            <w:r w:rsidRPr="009479EA">
              <w:rPr>
                <w:rFonts w:ascii="Times New Roman" w:hAnsi="Times New Roman" w:cs="Times New Roman"/>
                <w:b w:val="0"/>
                <w:bCs w:val="0"/>
                <w:spacing w:val="5"/>
                <w:sz w:val="24"/>
                <w:lang w:val="tr-TR"/>
              </w:rPr>
              <w:t xml:space="preserve"> </w:t>
            </w:r>
            <w:r w:rsidRPr="009479EA">
              <w:rPr>
                <w:rFonts w:ascii="Times New Roman" w:hAnsi="Times New Roman" w:cs="Times New Roman"/>
                <w:b w:val="0"/>
                <w:bCs w:val="0"/>
                <w:sz w:val="24"/>
                <w:lang w:val="tr-TR"/>
              </w:rPr>
              <w:t>olan</w:t>
            </w:r>
            <w:r w:rsidRPr="009479EA">
              <w:rPr>
                <w:rFonts w:ascii="Times New Roman" w:hAnsi="Times New Roman" w:cs="Times New Roman"/>
                <w:b w:val="0"/>
                <w:bCs w:val="0"/>
                <w:spacing w:val="7"/>
                <w:sz w:val="24"/>
                <w:lang w:val="tr-TR"/>
              </w:rPr>
              <w:t xml:space="preserve"> </w:t>
            </w:r>
            <w:r w:rsidRPr="009479EA">
              <w:rPr>
                <w:rFonts w:ascii="Times New Roman" w:hAnsi="Times New Roman" w:cs="Times New Roman"/>
                <w:b w:val="0"/>
                <w:bCs w:val="0"/>
                <w:spacing w:val="-1"/>
                <w:sz w:val="24"/>
                <w:lang w:val="tr-TR"/>
              </w:rPr>
              <w:t>dağıtım</w:t>
            </w:r>
            <w:r w:rsidRPr="009479EA">
              <w:rPr>
                <w:rFonts w:ascii="Times New Roman" w:hAnsi="Times New Roman" w:cs="Times New Roman"/>
                <w:b w:val="0"/>
                <w:bCs w:val="0"/>
                <w:spacing w:val="9"/>
                <w:sz w:val="24"/>
                <w:lang w:val="tr-TR"/>
              </w:rPr>
              <w:t xml:space="preserve"> </w:t>
            </w:r>
            <w:r w:rsidRPr="009479EA">
              <w:rPr>
                <w:rFonts w:ascii="Times New Roman" w:hAnsi="Times New Roman" w:cs="Times New Roman"/>
                <w:b w:val="0"/>
                <w:bCs w:val="0"/>
                <w:spacing w:val="-1"/>
                <w:sz w:val="24"/>
                <w:lang w:val="tr-TR"/>
              </w:rPr>
              <w:t>bölgesinde</w:t>
            </w:r>
            <w:r w:rsidRPr="009479EA">
              <w:rPr>
                <w:rFonts w:ascii="Times New Roman" w:hAnsi="Times New Roman" w:cs="Times New Roman"/>
                <w:b w:val="0"/>
                <w:bCs w:val="0"/>
                <w:spacing w:val="51"/>
                <w:sz w:val="24"/>
                <w:lang w:val="tr-TR"/>
              </w:rPr>
              <w:t xml:space="preserve"> </w:t>
            </w:r>
            <w:r w:rsidRPr="009479EA">
              <w:rPr>
                <w:rFonts w:ascii="Times New Roman" w:hAnsi="Times New Roman" w:cs="Times New Roman"/>
                <w:b w:val="0"/>
                <w:bCs w:val="0"/>
                <w:spacing w:val="-1"/>
                <w:sz w:val="24"/>
                <w:lang w:val="tr-TR"/>
              </w:rPr>
              <w:t>kurulmak</w:t>
            </w:r>
            <w:r w:rsidRPr="009479EA">
              <w:rPr>
                <w:rFonts w:ascii="Times New Roman" w:hAnsi="Times New Roman" w:cs="Times New Roman"/>
                <w:b w:val="0"/>
                <w:bCs w:val="0"/>
                <w:spacing w:val="43"/>
                <w:sz w:val="24"/>
                <w:lang w:val="tr-TR"/>
              </w:rPr>
              <w:t xml:space="preserve"> </w:t>
            </w:r>
            <w:r w:rsidRPr="009479EA">
              <w:rPr>
                <w:rFonts w:ascii="Times New Roman" w:hAnsi="Times New Roman" w:cs="Times New Roman"/>
                <w:b w:val="0"/>
                <w:bCs w:val="0"/>
                <w:spacing w:val="-1"/>
                <w:sz w:val="24"/>
                <w:lang w:val="tr-TR"/>
              </w:rPr>
              <w:t>istenen</w:t>
            </w:r>
            <w:r w:rsidRPr="009479EA">
              <w:rPr>
                <w:rFonts w:ascii="Times New Roman" w:hAnsi="Times New Roman" w:cs="Times New Roman"/>
                <w:b w:val="0"/>
                <w:bCs w:val="0"/>
                <w:spacing w:val="41"/>
                <w:sz w:val="24"/>
                <w:lang w:val="tr-TR"/>
              </w:rPr>
              <w:t xml:space="preserve"> </w:t>
            </w:r>
            <w:r w:rsidRPr="009479EA">
              <w:rPr>
                <w:rFonts w:ascii="Times New Roman" w:hAnsi="Times New Roman" w:cs="Times New Roman"/>
                <w:b w:val="0"/>
                <w:bCs w:val="0"/>
                <w:spacing w:val="-1"/>
                <w:sz w:val="24"/>
                <w:lang w:val="tr-TR"/>
              </w:rPr>
              <w:t>veya</w:t>
            </w:r>
            <w:r w:rsidRPr="009479EA">
              <w:rPr>
                <w:rFonts w:ascii="Times New Roman" w:hAnsi="Times New Roman" w:cs="Times New Roman"/>
                <w:b w:val="0"/>
                <w:bCs w:val="0"/>
                <w:spacing w:val="43"/>
                <w:sz w:val="24"/>
                <w:lang w:val="tr-TR"/>
              </w:rPr>
              <w:t xml:space="preserve"> </w:t>
            </w:r>
            <w:r w:rsidRPr="009479EA">
              <w:rPr>
                <w:rFonts w:ascii="Times New Roman" w:hAnsi="Times New Roman" w:cs="Times New Roman"/>
                <w:b w:val="0"/>
                <w:bCs w:val="0"/>
                <w:spacing w:val="-1"/>
                <w:sz w:val="24"/>
                <w:lang w:val="tr-TR"/>
              </w:rPr>
              <w:t>dağıtım</w:t>
            </w:r>
            <w:r w:rsidRPr="009479EA">
              <w:rPr>
                <w:rFonts w:ascii="Times New Roman" w:hAnsi="Times New Roman" w:cs="Times New Roman"/>
                <w:b w:val="0"/>
                <w:bCs w:val="0"/>
                <w:spacing w:val="43"/>
                <w:sz w:val="24"/>
                <w:lang w:val="tr-TR"/>
              </w:rPr>
              <w:t xml:space="preserve"> </w:t>
            </w:r>
            <w:r w:rsidRPr="009479EA">
              <w:rPr>
                <w:rFonts w:ascii="Times New Roman" w:hAnsi="Times New Roman" w:cs="Times New Roman"/>
                <w:b w:val="0"/>
                <w:bCs w:val="0"/>
                <w:spacing w:val="-1"/>
                <w:sz w:val="24"/>
                <w:lang w:val="tr-TR"/>
              </w:rPr>
              <w:t>bölgesinde</w:t>
            </w:r>
            <w:r w:rsidRPr="009479EA">
              <w:rPr>
                <w:rFonts w:ascii="Times New Roman" w:hAnsi="Times New Roman" w:cs="Times New Roman"/>
                <w:b w:val="0"/>
                <w:bCs w:val="0"/>
                <w:spacing w:val="41"/>
                <w:sz w:val="24"/>
                <w:lang w:val="tr-TR"/>
              </w:rPr>
              <w:t xml:space="preserve"> </w:t>
            </w:r>
            <w:r w:rsidRPr="009479EA">
              <w:rPr>
                <w:rFonts w:ascii="Times New Roman" w:hAnsi="Times New Roman" w:cs="Times New Roman"/>
                <w:b w:val="0"/>
                <w:bCs w:val="0"/>
                <w:spacing w:val="-1"/>
                <w:sz w:val="24"/>
                <w:lang w:val="tr-TR"/>
              </w:rPr>
              <w:t>mevcut</w:t>
            </w:r>
            <w:r w:rsidRPr="009479EA">
              <w:rPr>
                <w:rFonts w:ascii="Times New Roman" w:hAnsi="Times New Roman" w:cs="Times New Roman"/>
                <w:b w:val="0"/>
                <w:bCs w:val="0"/>
                <w:spacing w:val="39"/>
                <w:sz w:val="24"/>
                <w:lang w:val="tr-TR"/>
              </w:rPr>
              <w:t xml:space="preserve"> </w:t>
            </w:r>
            <w:r w:rsidRPr="009479EA">
              <w:rPr>
                <w:rFonts w:ascii="Times New Roman" w:hAnsi="Times New Roman" w:cs="Times New Roman"/>
                <w:b w:val="0"/>
                <w:bCs w:val="0"/>
                <w:spacing w:val="-1"/>
                <w:sz w:val="24"/>
                <w:lang w:val="tr-TR"/>
              </w:rPr>
              <w:t>üretim</w:t>
            </w:r>
            <w:r w:rsidRPr="009479EA">
              <w:rPr>
                <w:rFonts w:ascii="Times New Roman" w:hAnsi="Times New Roman" w:cs="Times New Roman"/>
                <w:b w:val="0"/>
                <w:bCs w:val="0"/>
                <w:spacing w:val="43"/>
                <w:sz w:val="24"/>
                <w:lang w:val="tr-TR"/>
              </w:rPr>
              <w:t xml:space="preserve"> </w:t>
            </w:r>
            <w:r w:rsidRPr="009479EA">
              <w:rPr>
                <w:rFonts w:ascii="Times New Roman" w:hAnsi="Times New Roman" w:cs="Times New Roman"/>
                <w:b w:val="0"/>
                <w:bCs w:val="0"/>
                <w:spacing w:val="-1"/>
                <w:sz w:val="24"/>
                <w:lang w:val="tr-TR"/>
              </w:rPr>
              <w:t>veya</w:t>
            </w:r>
            <w:r w:rsidRPr="009479EA">
              <w:rPr>
                <w:rFonts w:ascii="Times New Roman" w:hAnsi="Times New Roman" w:cs="Times New Roman"/>
                <w:b w:val="0"/>
                <w:bCs w:val="0"/>
                <w:spacing w:val="40"/>
                <w:sz w:val="24"/>
                <w:lang w:val="tr-TR"/>
              </w:rPr>
              <w:t xml:space="preserve"> </w:t>
            </w:r>
            <w:r w:rsidRPr="009479EA">
              <w:rPr>
                <w:rFonts w:ascii="Times New Roman" w:hAnsi="Times New Roman" w:cs="Times New Roman"/>
                <w:b w:val="0"/>
                <w:bCs w:val="0"/>
                <w:sz w:val="24"/>
                <w:lang w:val="tr-TR"/>
              </w:rPr>
              <w:t>tüketim</w:t>
            </w:r>
            <w:r w:rsidRPr="009479EA">
              <w:rPr>
                <w:rFonts w:ascii="Times New Roman" w:hAnsi="Times New Roman" w:cs="Times New Roman"/>
                <w:b w:val="0"/>
                <w:bCs w:val="0"/>
                <w:spacing w:val="42"/>
                <w:sz w:val="24"/>
                <w:lang w:val="tr-TR"/>
              </w:rPr>
              <w:t xml:space="preserve"> </w:t>
            </w:r>
            <w:r w:rsidRPr="009479EA">
              <w:rPr>
                <w:rFonts w:ascii="Times New Roman" w:hAnsi="Times New Roman" w:cs="Times New Roman"/>
                <w:b w:val="0"/>
                <w:bCs w:val="0"/>
                <w:spacing w:val="-1"/>
                <w:sz w:val="24"/>
                <w:lang w:val="tr-TR"/>
              </w:rPr>
              <w:t>tesislerinin</w:t>
            </w:r>
            <w:r w:rsidRPr="009479EA">
              <w:rPr>
                <w:rFonts w:ascii="Times New Roman" w:hAnsi="Times New Roman" w:cs="Times New Roman"/>
                <w:b w:val="0"/>
                <w:bCs w:val="0"/>
                <w:spacing w:val="42"/>
                <w:sz w:val="24"/>
                <w:lang w:val="tr-TR"/>
              </w:rPr>
              <w:t xml:space="preserve"> </w:t>
            </w:r>
            <w:r w:rsidRPr="009479EA">
              <w:rPr>
                <w:rFonts w:ascii="Times New Roman" w:hAnsi="Times New Roman" w:cs="Times New Roman"/>
                <w:b w:val="0"/>
                <w:bCs w:val="0"/>
                <w:spacing w:val="-1"/>
                <w:sz w:val="24"/>
                <w:lang w:val="tr-TR"/>
              </w:rPr>
              <w:t>bağlantı</w:t>
            </w:r>
            <w:r w:rsidRPr="009479EA">
              <w:rPr>
                <w:rFonts w:ascii="Times New Roman" w:hAnsi="Times New Roman" w:cs="Times New Roman"/>
                <w:b w:val="0"/>
                <w:bCs w:val="0"/>
                <w:spacing w:val="42"/>
                <w:sz w:val="24"/>
                <w:lang w:val="tr-TR"/>
              </w:rPr>
              <w:t xml:space="preserve"> </w:t>
            </w:r>
            <w:r w:rsidRPr="009479EA">
              <w:rPr>
                <w:rFonts w:ascii="Times New Roman" w:hAnsi="Times New Roman" w:cs="Times New Roman"/>
                <w:b w:val="0"/>
                <w:bCs w:val="0"/>
                <w:spacing w:val="-1"/>
                <w:sz w:val="24"/>
                <w:lang w:val="tr-TR"/>
              </w:rPr>
              <w:t>veya</w:t>
            </w:r>
            <w:r w:rsidRPr="009479EA">
              <w:rPr>
                <w:rFonts w:ascii="Times New Roman" w:hAnsi="Times New Roman" w:cs="Times New Roman"/>
                <w:b w:val="0"/>
                <w:bCs w:val="0"/>
                <w:spacing w:val="85"/>
                <w:sz w:val="24"/>
                <w:lang w:val="tr-TR"/>
              </w:rPr>
              <w:t xml:space="preserve"> </w:t>
            </w:r>
            <w:r w:rsidRPr="009479EA">
              <w:rPr>
                <w:rFonts w:ascii="Times New Roman" w:hAnsi="Times New Roman" w:cs="Times New Roman"/>
                <w:b w:val="0"/>
                <w:bCs w:val="0"/>
                <w:spacing w:val="-1"/>
                <w:sz w:val="24"/>
                <w:lang w:val="tr-TR"/>
              </w:rPr>
              <w:t>bağlantı</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değişikliği</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taleplerini,</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kendi</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dağıtım</w:t>
            </w:r>
            <w:r w:rsidRPr="009479EA">
              <w:rPr>
                <w:rFonts w:ascii="Times New Roman" w:hAnsi="Times New Roman" w:cs="Times New Roman"/>
                <w:b w:val="0"/>
                <w:bCs w:val="0"/>
                <w:spacing w:val="23"/>
                <w:sz w:val="24"/>
                <w:lang w:val="tr-TR"/>
              </w:rPr>
              <w:t xml:space="preserve"> </w:t>
            </w:r>
            <w:r w:rsidRPr="009479EA">
              <w:rPr>
                <w:rFonts w:ascii="Times New Roman" w:hAnsi="Times New Roman" w:cs="Times New Roman"/>
                <w:b w:val="0"/>
                <w:bCs w:val="0"/>
                <w:spacing w:val="-1"/>
                <w:sz w:val="24"/>
                <w:lang w:val="tr-TR"/>
              </w:rPr>
              <w:t>bölgesi</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sınırları</w:t>
            </w:r>
            <w:r w:rsidRPr="009479EA">
              <w:rPr>
                <w:rFonts w:ascii="Times New Roman" w:hAnsi="Times New Roman" w:cs="Times New Roman"/>
                <w:b w:val="0"/>
                <w:bCs w:val="0"/>
                <w:spacing w:val="21"/>
                <w:sz w:val="24"/>
                <w:lang w:val="tr-TR"/>
              </w:rPr>
              <w:t xml:space="preserve"> </w:t>
            </w:r>
            <w:r w:rsidRPr="009479EA">
              <w:rPr>
                <w:rFonts w:ascii="Times New Roman" w:hAnsi="Times New Roman" w:cs="Times New Roman"/>
                <w:b w:val="0"/>
                <w:bCs w:val="0"/>
                <w:spacing w:val="-1"/>
                <w:sz w:val="24"/>
                <w:lang w:val="tr-TR"/>
              </w:rPr>
              <w:t>içerisinde</w:t>
            </w:r>
            <w:r w:rsidRPr="009479EA">
              <w:rPr>
                <w:rFonts w:ascii="Times New Roman" w:hAnsi="Times New Roman" w:cs="Times New Roman"/>
                <w:b w:val="0"/>
                <w:bCs w:val="0"/>
                <w:spacing w:val="23"/>
                <w:sz w:val="24"/>
                <w:lang w:val="tr-TR"/>
              </w:rPr>
              <w:t xml:space="preserve"> </w:t>
            </w:r>
            <w:r w:rsidRPr="009479EA">
              <w:rPr>
                <w:rFonts w:ascii="Times New Roman" w:hAnsi="Times New Roman" w:cs="Times New Roman"/>
                <w:b w:val="0"/>
                <w:bCs w:val="0"/>
                <w:spacing w:val="-1"/>
                <w:sz w:val="24"/>
                <w:lang w:val="tr-TR"/>
              </w:rPr>
              <w:t>karşılamayı</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teknik</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veya</w:t>
            </w:r>
            <w:r w:rsidRPr="009479EA">
              <w:rPr>
                <w:rFonts w:ascii="Times New Roman" w:hAnsi="Times New Roman" w:cs="Times New Roman"/>
                <w:b w:val="0"/>
                <w:bCs w:val="0"/>
                <w:spacing w:val="115"/>
                <w:sz w:val="24"/>
                <w:lang w:val="tr-TR"/>
              </w:rPr>
              <w:t xml:space="preserve"> </w:t>
            </w:r>
            <w:r w:rsidRPr="009479EA">
              <w:rPr>
                <w:rFonts w:ascii="Times New Roman" w:hAnsi="Times New Roman" w:cs="Times New Roman"/>
                <w:b w:val="0"/>
                <w:bCs w:val="0"/>
                <w:spacing w:val="-1"/>
                <w:sz w:val="24"/>
                <w:lang w:val="tr-TR"/>
              </w:rPr>
              <w:t>ekonomik</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pacing w:val="-1"/>
                <w:sz w:val="24"/>
                <w:lang w:val="tr-TR"/>
              </w:rPr>
              <w:t>olarak</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pacing w:val="-1"/>
                <w:sz w:val="24"/>
                <w:lang w:val="tr-TR"/>
              </w:rPr>
              <w:t>uygun</w:t>
            </w:r>
            <w:r w:rsidRPr="009479EA">
              <w:rPr>
                <w:rFonts w:ascii="Times New Roman" w:hAnsi="Times New Roman" w:cs="Times New Roman"/>
                <w:b w:val="0"/>
                <w:bCs w:val="0"/>
                <w:spacing w:val="23"/>
                <w:sz w:val="24"/>
                <w:lang w:val="tr-TR"/>
              </w:rPr>
              <w:t xml:space="preserve"> </w:t>
            </w:r>
            <w:r w:rsidRPr="009479EA">
              <w:rPr>
                <w:rFonts w:ascii="Times New Roman" w:hAnsi="Times New Roman" w:cs="Times New Roman"/>
                <w:b w:val="0"/>
                <w:bCs w:val="0"/>
                <w:spacing w:val="-1"/>
                <w:sz w:val="24"/>
                <w:lang w:val="tr-TR"/>
              </w:rPr>
              <w:t>bulmaması</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pacing w:val="-1"/>
                <w:sz w:val="24"/>
                <w:lang w:val="tr-TR"/>
              </w:rPr>
              <w:t>halinde,</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pacing w:val="-1"/>
                <w:sz w:val="24"/>
                <w:lang w:val="tr-TR"/>
              </w:rPr>
              <w:t>bu</w:t>
            </w:r>
            <w:r w:rsidRPr="009479EA">
              <w:rPr>
                <w:rFonts w:ascii="Times New Roman" w:hAnsi="Times New Roman" w:cs="Times New Roman"/>
                <w:b w:val="0"/>
                <w:bCs w:val="0"/>
                <w:spacing w:val="23"/>
                <w:sz w:val="24"/>
                <w:lang w:val="tr-TR"/>
              </w:rPr>
              <w:t xml:space="preserve"> </w:t>
            </w:r>
            <w:r w:rsidRPr="009479EA">
              <w:rPr>
                <w:rFonts w:ascii="Times New Roman" w:hAnsi="Times New Roman" w:cs="Times New Roman"/>
                <w:b w:val="0"/>
                <w:bCs w:val="0"/>
                <w:spacing w:val="-1"/>
                <w:sz w:val="24"/>
                <w:lang w:val="tr-TR"/>
              </w:rPr>
              <w:t>durumu</w:t>
            </w:r>
            <w:r w:rsidRPr="009479EA">
              <w:rPr>
                <w:rFonts w:ascii="Times New Roman" w:hAnsi="Times New Roman" w:cs="Times New Roman"/>
                <w:b w:val="0"/>
                <w:bCs w:val="0"/>
                <w:spacing w:val="23"/>
                <w:sz w:val="24"/>
                <w:lang w:val="tr-TR"/>
              </w:rPr>
              <w:t xml:space="preserve"> </w:t>
            </w:r>
            <w:r w:rsidRPr="009479EA">
              <w:rPr>
                <w:rFonts w:ascii="Times New Roman" w:hAnsi="Times New Roman" w:cs="Times New Roman"/>
                <w:b w:val="0"/>
                <w:bCs w:val="0"/>
                <w:spacing w:val="-1"/>
                <w:sz w:val="24"/>
                <w:lang w:val="tr-TR"/>
              </w:rPr>
              <w:t>gerekçeleri</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pacing w:val="-1"/>
                <w:sz w:val="24"/>
                <w:lang w:val="tr-TR"/>
              </w:rPr>
              <w:t>ile</w:t>
            </w:r>
            <w:r w:rsidRPr="009479EA">
              <w:rPr>
                <w:rFonts w:ascii="Times New Roman" w:hAnsi="Times New Roman" w:cs="Times New Roman"/>
                <w:b w:val="0"/>
                <w:bCs w:val="0"/>
                <w:spacing w:val="25"/>
                <w:sz w:val="24"/>
                <w:lang w:val="tr-TR"/>
              </w:rPr>
              <w:t xml:space="preserve"> </w:t>
            </w:r>
            <w:r w:rsidRPr="009479EA">
              <w:rPr>
                <w:rFonts w:ascii="Times New Roman" w:hAnsi="Times New Roman" w:cs="Times New Roman"/>
                <w:b w:val="0"/>
                <w:bCs w:val="0"/>
                <w:spacing w:val="-1"/>
                <w:sz w:val="24"/>
                <w:lang w:val="tr-TR"/>
              </w:rPr>
              <w:t>birlikte</w:t>
            </w:r>
            <w:r w:rsidRPr="009479EA">
              <w:rPr>
                <w:rFonts w:ascii="Times New Roman" w:hAnsi="Times New Roman" w:cs="Times New Roman"/>
                <w:b w:val="0"/>
                <w:bCs w:val="0"/>
                <w:spacing w:val="25"/>
                <w:sz w:val="24"/>
                <w:lang w:val="tr-TR"/>
              </w:rPr>
              <w:t xml:space="preserve"> </w:t>
            </w:r>
            <w:r w:rsidRPr="009479EA">
              <w:rPr>
                <w:rFonts w:ascii="Times New Roman" w:hAnsi="Times New Roman" w:cs="Times New Roman"/>
                <w:b w:val="0"/>
                <w:bCs w:val="0"/>
                <w:spacing w:val="-1"/>
                <w:sz w:val="24"/>
                <w:lang w:val="tr-TR"/>
              </w:rPr>
              <w:t>yazılı</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z w:val="24"/>
                <w:lang w:val="tr-TR"/>
              </w:rPr>
              <w:t>olarak</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pacing w:val="-1"/>
                <w:sz w:val="24"/>
                <w:lang w:val="tr-TR"/>
              </w:rPr>
              <w:t>başvuru</w:t>
            </w:r>
            <w:r w:rsidRPr="009479EA">
              <w:rPr>
                <w:rFonts w:ascii="Times New Roman" w:hAnsi="Times New Roman" w:cs="Times New Roman"/>
                <w:b w:val="0"/>
                <w:bCs w:val="0"/>
                <w:spacing w:val="87"/>
                <w:sz w:val="24"/>
                <w:lang w:val="tr-TR"/>
              </w:rPr>
              <w:t xml:space="preserve"> </w:t>
            </w:r>
            <w:r w:rsidRPr="009479EA">
              <w:rPr>
                <w:rFonts w:ascii="Times New Roman" w:hAnsi="Times New Roman" w:cs="Times New Roman"/>
                <w:b w:val="0"/>
                <w:bCs w:val="0"/>
                <w:spacing w:val="-1"/>
                <w:sz w:val="24"/>
                <w:lang w:val="tr-TR"/>
              </w:rPr>
              <w:t>sahibi</w:t>
            </w:r>
            <w:r w:rsidRPr="009479EA">
              <w:rPr>
                <w:rFonts w:ascii="Times New Roman" w:hAnsi="Times New Roman" w:cs="Times New Roman"/>
                <w:b w:val="0"/>
                <w:bCs w:val="0"/>
                <w:spacing w:val="5"/>
                <w:sz w:val="24"/>
                <w:lang w:val="tr-TR"/>
              </w:rPr>
              <w:t xml:space="preserve"> </w:t>
            </w:r>
            <w:r w:rsidRPr="009479EA">
              <w:rPr>
                <w:rFonts w:ascii="Times New Roman" w:hAnsi="Times New Roman" w:cs="Times New Roman"/>
                <w:b w:val="0"/>
                <w:bCs w:val="0"/>
                <w:spacing w:val="-1"/>
                <w:sz w:val="24"/>
                <w:lang w:val="tr-TR"/>
              </w:rPr>
              <w:t>gerçek</w:t>
            </w:r>
            <w:r w:rsidRPr="009479EA">
              <w:rPr>
                <w:rFonts w:ascii="Times New Roman" w:hAnsi="Times New Roman" w:cs="Times New Roman"/>
                <w:b w:val="0"/>
                <w:bCs w:val="0"/>
                <w:spacing w:val="6"/>
                <w:sz w:val="24"/>
                <w:lang w:val="tr-TR"/>
              </w:rPr>
              <w:t xml:space="preserve"> </w:t>
            </w:r>
            <w:r w:rsidRPr="009479EA">
              <w:rPr>
                <w:rFonts w:ascii="Times New Roman" w:hAnsi="Times New Roman" w:cs="Times New Roman"/>
                <w:b w:val="0"/>
                <w:bCs w:val="0"/>
                <w:spacing w:val="-1"/>
                <w:sz w:val="24"/>
                <w:lang w:val="tr-TR"/>
              </w:rPr>
              <w:t>veya</w:t>
            </w:r>
            <w:r w:rsidRPr="009479EA">
              <w:rPr>
                <w:rFonts w:ascii="Times New Roman" w:hAnsi="Times New Roman" w:cs="Times New Roman"/>
                <w:b w:val="0"/>
                <w:bCs w:val="0"/>
                <w:spacing w:val="5"/>
                <w:sz w:val="24"/>
                <w:lang w:val="tr-TR"/>
              </w:rPr>
              <w:t xml:space="preserve"> </w:t>
            </w:r>
            <w:r w:rsidRPr="009479EA">
              <w:rPr>
                <w:rFonts w:ascii="Times New Roman" w:hAnsi="Times New Roman" w:cs="Times New Roman"/>
                <w:b w:val="0"/>
                <w:bCs w:val="0"/>
                <w:spacing w:val="-1"/>
                <w:sz w:val="24"/>
                <w:lang w:val="tr-TR"/>
              </w:rPr>
              <w:t>tüzel</w:t>
            </w:r>
            <w:r w:rsidRPr="009479EA">
              <w:rPr>
                <w:rFonts w:ascii="Times New Roman" w:hAnsi="Times New Roman" w:cs="Times New Roman"/>
                <w:b w:val="0"/>
                <w:bCs w:val="0"/>
                <w:spacing w:val="5"/>
                <w:sz w:val="24"/>
                <w:lang w:val="tr-TR"/>
              </w:rPr>
              <w:t xml:space="preserve"> </w:t>
            </w:r>
            <w:r w:rsidRPr="009479EA">
              <w:rPr>
                <w:rFonts w:ascii="Times New Roman" w:hAnsi="Times New Roman" w:cs="Times New Roman"/>
                <w:b w:val="0"/>
                <w:bCs w:val="0"/>
                <w:spacing w:val="-1"/>
                <w:sz w:val="24"/>
                <w:lang w:val="tr-TR"/>
              </w:rPr>
              <w:t>kişilere</w:t>
            </w:r>
            <w:r w:rsidRPr="009479EA">
              <w:rPr>
                <w:rFonts w:ascii="Times New Roman" w:hAnsi="Times New Roman" w:cs="Times New Roman"/>
                <w:b w:val="0"/>
                <w:bCs w:val="0"/>
                <w:spacing w:val="6"/>
                <w:sz w:val="24"/>
                <w:lang w:val="tr-TR"/>
              </w:rPr>
              <w:t xml:space="preserve"> </w:t>
            </w:r>
            <w:r w:rsidRPr="009479EA">
              <w:rPr>
                <w:rFonts w:ascii="Times New Roman" w:hAnsi="Times New Roman" w:cs="Times New Roman"/>
                <w:b w:val="0"/>
                <w:bCs w:val="0"/>
                <w:spacing w:val="-1"/>
                <w:sz w:val="24"/>
                <w:lang w:val="tr-TR"/>
              </w:rPr>
              <w:t>ve</w:t>
            </w:r>
            <w:r w:rsidRPr="009479EA">
              <w:rPr>
                <w:rFonts w:ascii="Times New Roman" w:hAnsi="Times New Roman" w:cs="Times New Roman"/>
                <w:b w:val="0"/>
                <w:bCs w:val="0"/>
                <w:spacing w:val="6"/>
                <w:sz w:val="24"/>
                <w:lang w:val="tr-TR"/>
              </w:rPr>
              <w:t xml:space="preserve"> </w:t>
            </w:r>
            <w:r w:rsidRPr="009479EA">
              <w:rPr>
                <w:rFonts w:ascii="Times New Roman" w:hAnsi="Times New Roman" w:cs="Times New Roman"/>
                <w:b w:val="0"/>
                <w:bCs w:val="0"/>
                <w:spacing w:val="-1"/>
                <w:sz w:val="24"/>
                <w:lang w:val="tr-TR"/>
              </w:rPr>
              <w:t>Kuruma,</w:t>
            </w:r>
            <w:r w:rsidRPr="009479EA">
              <w:rPr>
                <w:rFonts w:ascii="Times New Roman" w:hAnsi="Times New Roman" w:cs="Times New Roman"/>
                <w:b w:val="0"/>
                <w:bCs w:val="0"/>
                <w:spacing w:val="5"/>
                <w:sz w:val="24"/>
                <w:lang w:val="tr-TR"/>
              </w:rPr>
              <w:t xml:space="preserve"> </w:t>
            </w:r>
            <w:r w:rsidRPr="009479EA">
              <w:rPr>
                <w:rFonts w:ascii="Times New Roman" w:hAnsi="Times New Roman" w:cs="Times New Roman"/>
                <w:b w:val="0"/>
                <w:bCs w:val="0"/>
                <w:spacing w:val="-1"/>
                <w:sz w:val="24"/>
                <w:lang w:val="tr-TR"/>
              </w:rPr>
              <w:t>tüketim</w:t>
            </w:r>
            <w:r w:rsidRPr="009479EA">
              <w:rPr>
                <w:rFonts w:ascii="Times New Roman" w:hAnsi="Times New Roman" w:cs="Times New Roman"/>
                <w:b w:val="0"/>
                <w:bCs w:val="0"/>
                <w:spacing w:val="6"/>
                <w:sz w:val="24"/>
                <w:lang w:val="tr-TR"/>
              </w:rPr>
              <w:t xml:space="preserve"> </w:t>
            </w:r>
            <w:r w:rsidRPr="009479EA">
              <w:rPr>
                <w:rFonts w:ascii="Times New Roman" w:hAnsi="Times New Roman" w:cs="Times New Roman"/>
                <w:b w:val="0"/>
                <w:bCs w:val="0"/>
                <w:spacing w:val="-1"/>
                <w:sz w:val="24"/>
                <w:lang w:val="tr-TR"/>
              </w:rPr>
              <w:t>tesislerine</w:t>
            </w:r>
            <w:r w:rsidRPr="009479EA">
              <w:rPr>
                <w:rFonts w:ascii="Times New Roman" w:hAnsi="Times New Roman" w:cs="Times New Roman"/>
                <w:b w:val="0"/>
                <w:bCs w:val="0"/>
                <w:spacing w:val="6"/>
                <w:sz w:val="24"/>
                <w:lang w:val="tr-TR"/>
              </w:rPr>
              <w:t xml:space="preserve"> </w:t>
            </w:r>
            <w:r w:rsidRPr="009479EA">
              <w:rPr>
                <w:rFonts w:ascii="Times New Roman" w:hAnsi="Times New Roman" w:cs="Times New Roman"/>
                <w:b w:val="0"/>
                <w:bCs w:val="0"/>
                <w:spacing w:val="-1"/>
                <w:sz w:val="24"/>
                <w:lang w:val="tr-TR"/>
              </w:rPr>
              <w:t>ilişkin</w:t>
            </w:r>
            <w:r w:rsidRPr="009479EA">
              <w:rPr>
                <w:rFonts w:ascii="Times New Roman" w:hAnsi="Times New Roman" w:cs="Times New Roman"/>
                <w:b w:val="0"/>
                <w:bCs w:val="0"/>
                <w:spacing w:val="4"/>
                <w:sz w:val="24"/>
                <w:lang w:val="tr-TR"/>
              </w:rPr>
              <w:t xml:space="preserve"> </w:t>
            </w:r>
            <w:r w:rsidRPr="009479EA">
              <w:rPr>
                <w:rFonts w:ascii="Times New Roman" w:hAnsi="Times New Roman" w:cs="Times New Roman"/>
                <w:b w:val="0"/>
                <w:bCs w:val="0"/>
                <w:spacing w:val="-1"/>
                <w:sz w:val="24"/>
                <w:lang w:val="tr-TR"/>
              </w:rPr>
              <w:t>başvurularda</w:t>
            </w:r>
            <w:r w:rsidRPr="009479EA">
              <w:rPr>
                <w:rFonts w:ascii="Times New Roman" w:hAnsi="Times New Roman" w:cs="Times New Roman"/>
                <w:b w:val="0"/>
                <w:bCs w:val="0"/>
                <w:spacing w:val="5"/>
                <w:sz w:val="24"/>
                <w:lang w:val="tr-TR"/>
              </w:rPr>
              <w:t xml:space="preserve"> </w:t>
            </w:r>
            <w:r w:rsidRPr="009479EA">
              <w:rPr>
                <w:rFonts w:ascii="Times New Roman" w:hAnsi="Times New Roman" w:cs="Times New Roman"/>
                <w:b w:val="0"/>
                <w:bCs w:val="0"/>
                <w:spacing w:val="-1"/>
                <w:sz w:val="24"/>
                <w:lang w:val="tr-TR"/>
              </w:rPr>
              <w:t>saha</w:t>
            </w:r>
            <w:r w:rsidRPr="009479EA">
              <w:rPr>
                <w:rFonts w:ascii="Times New Roman" w:hAnsi="Times New Roman" w:cs="Times New Roman"/>
                <w:b w:val="0"/>
                <w:bCs w:val="0"/>
                <w:spacing w:val="5"/>
                <w:sz w:val="24"/>
                <w:lang w:val="tr-TR"/>
              </w:rPr>
              <w:t xml:space="preserve"> </w:t>
            </w:r>
            <w:r w:rsidRPr="009479EA">
              <w:rPr>
                <w:rFonts w:ascii="Times New Roman" w:hAnsi="Times New Roman" w:cs="Times New Roman"/>
                <w:b w:val="0"/>
                <w:bCs w:val="0"/>
                <w:spacing w:val="-1"/>
                <w:sz w:val="24"/>
                <w:lang w:val="tr-TR"/>
              </w:rPr>
              <w:t>etüdü</w:t>
            </w:r>
            <w:r w:rsidRPr="009479EA">
              <w:rPr>
                <w:rFonts w:ascii="Times New Roman" w:hAnsi="Times New Roman" w:cs="Times New Roman"/>
                <w:b w:val="0"/>
                <w:bCs w:val="0"/>
                <w:spacing w:val="97"/>
                <w:sz w:val="24"/>
                <w:lang w:val="tr-TR"/>
              </w:rPr>
              <w:t xml:space="preserve"> </w:t>
            </w:r>
            <w:r w:rsidRPr="009479EA">
              <w:rPr>
                <w:rFonts w:ascii="Times New Roman" w:hAnsi="Times New Roman" w:cs="Times New Roman"/>
                <w:b w:val="0"/>
                <w:bCs w:val="0"/>
                <w:spacing w:val="-1"/>
                <w:sz w:val="24"/>
                <w:lang w:val="tr-TR"/>
              </w:rPr>
              <w:t>gerektirmeyen</w:t>
            </w:r>
            <w:r w:rsidRPr="009479EA">
              <w:rPr>
                <w:rFonts w:ascii="Times New Roman" w:hAnsi="Times New Roman" w:cs="Times New Roman"/>
                <w:b w:val="0"/>
                <w:bCs w:val="0"/>
                <w:spacing w:val="37"/>
                <w:sz w:val="24"/>
                <w:lang w:val="tr-TR"/>
              </w:rPr>
              <w:t xml:space="preserve"> </w:t>
            </w:r>
            <w:r w:rsidRPr="009479EA">
              <w:rPr>
                <w:rFonts w:ascii="Times New Roman" w:hAnsi="Times New Roman" w:cs="Times New Roman"/>
                <w:b w:val="0"/>
                <w:bCs w:val="0"/>
                <w:spacing w:val="-1"/>
                <w:sz w:val="24"/>
                <w:lang w:val="tr-TR"/>
              </w:rPr>
              <w:t>hallerde</w:t>
            </w:r>
            <w:r w:rsidRPr="009479EA">
              <w:rPr>
                <w:rFonts w:ascii="Times New Roman" w:hAnsi="Times New Roman" w:cs="Times New Roman"/>
                <w:b w:val="0"/>
                <w:bCs w:val="0"/>
                <w:spacing w:val="39"/>
                <w:sz w:val="24"/>
                <w:lang w:val="tr-TR"/>
              </w:rPr>
              <w:t xml:space="preserve"> </w:t>
            </w:r>
            <w:r w:rsidRPr="009479EA">
              <w:rPr>
                <w:rFonts w:ascii="Times New Roman" w:hAnsi="Times New Roman" w:cs="Times New Roman"/>
                <w:b w:val="0"/>
                <w:bCs w:val="0"/>
                <w:spacing w:val="-1"/>
                <w:sz w:val="24"/>
                <w:lang w:val="tr-TR"/>
              </w:rPr>
              <w:t>başvuru</w:t>
            </w:r>
            <w:r w:rsidRPr="009479EA">
              <w:rPr>
                <w:rFonts w:ascii="Times New Roman" w:hAnsi="Times New Roman" w:cs="Times New Roman"/>
                <w:b w:val="0"/>
                <w:bCs w:val="0"/>
                <w:spacing w:val="38"/>
                <w:sz w:val="24"/>
                <w:lang w:val="tr-TR"/>
              </w:rPr>
              <w:t xml:space="preserve"> </w:t>
            </w:r>
            <w:r w:rsidRPr="009479EA">
              <w:rPr>
                <w:rFonts w:ascii="Times New Roman" w:hAnsi="Times New Roman" w:cs="Times New Roman"/>
                <w:b w:val="0"/>
                <w:bCs w:val="0"/>
                <w:spacing w:val="-1"/>
                <w:sz w:val="24"/>
                <w:lang w:val="tr-TR"/>
              </w:rPr>
              <w:t>tarihinden</w:t>
            </w:r>
            <w:r w:rsidRPr="009479EA">
              <w:rPr>
                <w:rFonts w:ascii="Times New Roman" w:hAnsi="Times New Roman" w:cs="Times New Roman"/>
                <w:b w:val="0"/>
                <w:bCs w:val="0"/>
                <w:spacing w:val="37"/>
                <w:sz w:val="24"/>
                <w:lang w:val="tr-TR"/>
              </w:rPr>
              <w:t xml:space="preserve"> </w:t>
            </w:r>
            <w:r w:rsidRPr="009479EA">
              <w:rPr>
                <w:rFonts w:ascii="Times New Roman" w:hAnsi="Times New Roman" w:cs="Times New Roman"/>
                <w:b w:val="0"/>
                <w:bCs w:val="0"/>
                <w:spacing w:val="-1"/>
                <w:sz w:val="24"/>
                <w:lang w:val="tr-TR"/>
              </w:rPr>
              <w:t>itibaren</w:t>
            </w:r>
            <w:r w:rsidRPr="009479EA">
              <w:rPr>
                <w:rFonts w:ascii="Times New Roman" w:hAnsi="Times New Roman" w:cs="Times New Roman"/>
                <w:b w:val="0"/>
                <w:bCs w:val="0"/>
                <w:spacing w:val="36"/>
                <w:sz w:val="24"/>
                <w:lang w:val="tr-TR"/>
              </w:rPr>
              <w:t xml:space="preserve"> </w:t>
            </w:r>
            <w:r w:rsidRPr="009479EA">
              <w:rPr>
                <w:rFonts w:ascii="Times New Roman" w:hAnsi="Times New Roman" w:cs="Times New Roman"/>
                <w:b w:val="0"/>
                <w:bCs w:val="0"/>
                <w:sz w:val="24"/>
                <w:lang w:val="tr-TR"/>
              </w:rPr>
              <w:t>on</w:t>
            </w:r>
            <w:r w:rsidRPr="009479EA">
              <w:rPr>
                <w:rFonts w:ascii="Times New Roman" w:hAnsi="Times New Roman" w:cs="Times New Roman"/>
                <w:b w:val="0"/>
                <w:bCs w:val="0"/>
                <w:spacing w:val="38"/>
                <w:sz w:val="24"/>
                <w:lang w:val="tr-TR"/>
              </w:rPr>
              <w:t xml:space="preserve"> </w:t>
            </w:r>
            <w:r w:rsidRPr="009479EA">
              <w:rPr>
                <w:rFonts w:ascii="Times New Roman" w:hAnsi="Times New Roman" w:cs="Times New Roman"/>
                <w:b w:val="0"/>
                <w:bCs w:val="0"/>
                <w:spacing w:val="-1"/>
                <w:sz w:val="24"/>
                <w:lang w:val="tr-TR"/>
              </w:rPr>
              <w:t>işgünü,</w:t>
            </w:r>
            <w:r w:rsidRPr="009479EA">
              <w:rPr>
                <w:rFonts w:ascii="Times New Roman" w:hAnsi="Times New Roman" w:cs="Times New Roman"/>
                <w:b w:val="0"/>
                <w:bCs w:val="0"/>
                <w:spacing w:val="39"/>
                <w:sz w:val="24"/>
                <w:lang w:val="tr-TR"/>
              </w:rPr>
              <w:t xml:space="preserve"> </w:t>
            </w:r>
            <w:r w:rsidRPr="009479EA">
              <w:rPr>
                <w:rFonts w:ascii="Times New Roman" w:hAnsi="Times New Roman" w:cs="Times New Roman"/>
                <w:b w:val="0"/>
                <w:bCs w:val="0"/>
                <w:spacing w:val="-1"/>
                <w:sz w:val="24"/>
                <w:lang w:val="tr-TR"/>
              </w:rPr>
              <w:t>saha</w:t>
            </w:r>
            <w:r w:rsidRPr="009479EA">
              <w:rPr>
                <w:rFonts w:ascii="Times New Roman" w:hAnsi="Times New Roman" w:cs="Times New Roman"/>
                <w:b w:val="0"/>
                <w:bCs w:val="0"/>
                <w:spacing w:val="35"/>
                <w:sz w:val="24"/>
                <w:lang w:val="tr-TR"/>
              </w:rPr>
              <w:t xml:space="preserve"> </w:t>
            </w:r>
            <w:r w:rsidRPr="009479EA">
              <w:rPr>
                <w:rFonts w:ascii="Times New Roman" w:hAnsi="Times New Roman" w:cs="Times New Roman"/>
                <w:b w:val="0"/>
                <w:bCs w:val="0"/>
                <w:spacing w:val="-1"/>
                <w:sz w:val="24"/>
                <w:lang w:val="tr-TR"/>
              </w:rPr>
              <w:t>etüdü</w:t>
            </w:r>
            <w:r w:rsidRPr="009479EA">
              <w:rPr>
                <w:rFonts w:ascii="Times New Roman" w:hAnsi="Times New Roman" w:cs="Times New Roman"/>
                <w:b w:val="0"/>
                <w:bCs w:val="0"/>
                <w:spacing w:val="38"/>
                <w:sz w:val="24"/>
                <w:lang w:val="tr-TR"/>
              </w:rPr>
              <w:t xml:space="preserve"> </w:t>
            </w:r>
            <w:r w:rsidRPr="009479EA">
              <w:rPr>
                <w:rFonts w:ascii="Times New Roman" w:hAnsi="Times New Roman" w:cs="Times New Roman"/>
                <w:b w:val="0"/>
                <w:bCs w:val="0"/>
                <w:spacing w:val="-1"/>
                <w:sz w:val="24"/>
                <w:lang w:val="tr-TR"/>
              </w:rPr>
              <w:t>gerektiren</w:t>
            </w:r>
            <w:r w:rsidRPr="009479EA">
              <w:rPr>
                <w:rFonts w:ascii="Times New Roman" w:hAnsi="Times New Roman" w:cs="Times New Roman"/>
                <w:b w:val="0"/>
                <w:bCs w:val="0"/>
                <w:spacing w:val="35"/>
                <w:sz w:val="24"/>
                <w:lang w:val="tr-TR"/>
              </w:rPr>
              <w:t xml:space="preserve"> </w:t>
            </w:r>
            <w:r w:rsidRPr="009479EA">
              <w:rPr>
                <w:rFonts w:ascii="Times New Roman" w:hAnsi="Times New Roman" w:cs="Times New Roman"/>
                <w:b w:val="0"/>
                <w:bCs w:val="0"/>
                <w:spacing w:val="-1"/>
                <w:sz w:val="24"/>
                <w:lang w:val="tr-TR"/>
              </w:rPr>
              <w:t>hallerde</w:t>
            </w:r>
            <w:r w:rsidRPr="009479EA">
              <w:rPr>
                <w:rFonts w:ascii="Times New Roman" w:hAnsi="Times New Roman" w:cs="Times New Roman"/>
                <w:b w:val="0"/>
                <w:bCs w:val="0"/>
                <w:spacing w:val="38"/>
                <w:sz w:val="24"/>
                <w:lang w:val="tr-TR"/>
              </w:rPr>
              <w:t xml:space="preserve"> </w:t>
            </w:r>
            <w:r w:rsidRPr="009479EA">
              <w:rPr>
                <w:rFonts w:ascii="Times New Roman" w:hAnsi="Times New Roman" w:cs="Times New Roman"/>
                <w:b w:val="0"/>
                <w:bCs w:val="0"/>
                <w:spacing w:val="-1"/>
                <w:sz w:val="24"/>
                <w:lang w:val="tr-TR"/>
              </w:rPr>
              <w:t>ise</w:t>
            </w:r>
            <w:r w:rsidRPr="009479EA">
              <w:rPr>
                <w:rFonts w:ascii="Times New Roman" w:hAnsi="Times New Roman" w:cs="Times New Roman"/>
                <w:b w:val="0"/>
                <w:bCs w:val="0"/>
                <w:spacing w:val="85"/>
                <w:sz w:val="24"/>
                <w:lang w:val="tr-TR"/>
              </w:rPr>
              <w:t xml:space="preserve"> </w:t>
            </w:r>
            <w:r w:rsidRPr="009479EA">
              <w:rPr>
                <w:rFonts w:ascii="Times New Roman" w:hAnsi="Times New Roman" w:cs="Times New Roman"/>
                <w:b w:val="0"/>
                <w:bCs w:val="0"/>
                <w:spacing w:val="-1"/>
                <w:sz w:val="24"/>
                <w:lang w:val="tr-TR"/>
              </w:rPr>
              <w:t>başvuru</w:t>
            </w:r>
            <w:r w:rsidRPr="009479EA">
              <w:rPr>
                <w:rFonts w:ascii="Times New Roman" w:hAnsi="Times New Roman" w:cs="Times New Roman"/>
                <w:b w:val="0"/>
                <w:bCs w:val="0"/>
                <w:spacing w:val="46"/>
                <w:sz w:val="24"/>
                <w:lang w:val="tr-TR"/>
              </w:rPr>
              <w:t xml:space="preserve"> </w:t>
            </w:r>
            <w:r w:rsidRPr="009479EA">
              <w:rPr>
                <w:rFonts w:ascii="Times New Roman" w:hAnsi="Times New Roman" w:cs="Times New Roman"/>
                <w:b w:val="0"/>
                <w:bCs w:val="0"/>
                <w:spacing w:val="-1"/>
                <w:sz w:val="24"/>
                <w:lang w:val="tr-TR"/>
              </w:rPr>
              <w:t>tarihinden</w:t>
            </w:r>
            <w:r w:rsidRPr="009479EA">
              <w:rPr>
                <w:rFonts w:ascii="Times New Roman" w:hAnsi="Times New Roman" w:cs="Times New Roman"/>
                <w:b w:val="0"/>
                <w:bCs w:val="0"/>
                <w:spacing w:val="48"/>
                <w:sz w:val="24"/>
                <w:lang w:val="tr-TR"/>
              </w:rPr>
              <w:t xml:space="preserve"> </w:t>
            </w:r>
            <w:r w:rsidRPr="009479EA">
              <w:rPr>
                <w:rFonts w:ascii="Times New Roman" w:hAnsi="Times New Roman" w:cs="Times New Roman"/>
                <w:b w:val="0"/>
                <w:bCs w:val="0"/>
                <w:spacing w:val="-1"/>
                <w:sz w:val="24"/>
                <w:lang w:val="tr-TR"/>
              </w:rPr>
              <w:t>itibaren</w:t>
            </w:r>
            <w:r w:rsidRPr="009479EA">
              <w:rPr>
                <w:rFonts w:ascii="Times New Roman" w:hAnsi="Times New Roman" w:cs="Times New Roman"/>
                <w:b w:val="0"/>
                <w:bCs w:val="0"/>
                <w:spacing w:val="48"/>
                <w:sz w:val="24"/>
                <w:lang w:val="tr-TR"/>
              </w:rPr>
              <w:t xml:space="preserve"> </w:t>
            </w:r>
            <w:r w:rsidRPr="009479EA">
              <w:rPr>
                <w:rFonts w:ascii="Times New Roman" w:hAnsi="Times New Roman" w:cs="Times New Roman"/>
                <w:b w:val="0"/>
                <w:bCs w:val="0"/>
                <w:sz w:val="24"/>
                <w:lang w:val="tr-TR"/>
              </w:rPr>
              <w:t>yirmi</w:t>
            </w:r>
            <w:r w:rsidRPr="009479EA">
              <w:rPr>
                <w:rFonts w:ascii="Times New Roman" w:hAnsi="Times New Roman" w:cs="Times New Roman"/>
                <w:b w:val="0"/>
                <w:bCs w:val="0"/>
                <w:spacing w:val="45"/>
                <w:sz w:val="24"/>
                <w:lang w:val="tr-TR"/>
              </w:rPr>
              <w:t xml:space="preserve"> </w:t>
            </w:r>
            <w:r w:rsidRPr="009479EA">
              <w:rPr>
                <w:rFonts w:ascii="Times New Roman" w:hAnsi="Times New Roman" w:cs="Times New Roman"/>
                <w:b w:val="0"/>
                <w:bCs w:val="0"/>
                <w:spacing w:val="-1"/>
                <w:sz w:val="24"/>
                <w:lang w:val="tr-TR"/>
              </w:rPr>
              <w:t>işgünü;</w:t>
            </w:r>
            <w:r w:rsidRPr="009479EA">
              <w:rPr>
                <w:rFonts w:ascii="Times New Roman" w:hAnsi="Times New Roman" w:cs="Times New Roman"/>
                <w:b w:val="0"/>
                <w:bCs w:val="0"/>
                <w:spacing w:val="49"/>
                <w:sz w:val="24"/>
                <w:lang w:val="tr-TR"/>
              </w:rPr>
              <w:t xml:space="preserve"> </w:t>
            </w:r>
            <w:r w:rsidRPr="009479EA">
              <w:rPr>
                <w:rFonts w:ascii="Times New Roman" w:hAnsi="Times New Roman" w:cs="Times New Roman"/>
                <w:b w:val="0"/>
                <w:bCs w:val="0"/>
                <w:spacing w:val="-1"/>
                <w:sz w:val="24"/>
                <w:lang w:val="tr-TR"/>
              </w:rPr>
              <w:t>üretim</w:t>
            </w:r>
            <w:r w:rsidRPr="009479EA">
              <w:rPr>
                <w:rFonts w:ascii="Times New Roman" w:hAnsi="Times New Roman" w:cs="Times New Roman"/>
                <w:b w:val="0"/>
                <w:bCs w:val="0"/>
                <w:spacing w:val="47"/>
                <w:sz w:val="24"/>
                <w:lang w:val="tr-TR"/>
              </w:rPr>
              <w:t xml:space="preserve"> </w:t>
            </w:r>
            <w:r w:rsidRPr="009479EA">
              <w:rPr>
                <w:rFonts w:ascii="Times New Roman" w:hAnsi="Times New Roman" w:cs="Times New Roman"/>
                <w:b w:val="0"/>
                <w:bCs w:val="0"/>
                <w:spacing w:val="-1"/>
                <w:sz w:val="24"/>
                <w:lang w:val="tr-TR"/>
              </w:rPr>
              <w:t>tesislerine</w:t>
            </w:r>
            <w:r w:rsidRPr="009479EA">
              <w:rPr>
                <w:rFonts w:ascii="Times New Roman" w:hAnsi="Times New Roman" w:cs="Times New Roman"/>
                <w:b w:val="0"/>
                <w:bCs w:val="0"/>
                <w:spacing w:val="49"/>
                <w:sz w:val="24"/>
                <w:lang w:val="tr-TR"/>
              </w:rPr>
              <w:t xml:space="preserve"> </w:t>
            </w:r>
            <w:r w:rsidRPr="009479EA">
              <w:rPr>
                <w:rFonts w:ascii="Times New Roman" w:hAnsi="Times New Roman" w:cs="Times New Roman"/>
                <w:b w:val="0"/>
                <w:bCs w:val="0"/>
                <w:spacing w:val="-1"/>
                <w:sz w:val="24"/>
                <w:lang w:val="tr-TR"/>
              </w:rPr>
              <w:t>ilişkin</w:t>
            </w:r>
            <w:r w:rsidRPr="009479EA">
              <w:rPr>
                <w:rFonts w:ascii="Times New Roman" w:hAnsi="Times New Roman" w:cs="Times New Roman"/>
                <w:b w:val="0"/>
                <w:bCs w:val="0"/>
                <w:spacing w:val="44"/>
                <w:sz w:val="24"/>
                <w:lang w:val="tr-TR"/>
              </w:rPr>
              <w:t xml:space="preserve"> </w:t>
            </w:r>
            <w:r w:rsidRPr="009479EA">
              <w:rPr>
                <w:rFonts w:ascii="Times New Roman" w:hAnsi="Times New Roman" w:cs="Times New Roman"/>
                <w:b w:val="0"/>
                <w:bCs w:val="0"/>
                <w:spacing w:val="-1"/>
                <w:sz w:val="24"/>
                <w:lang w:val="tr-TR"/>
              </w:rPr>
              <w:t>başvurularda</w:t>
            </w:r>
            <w:r w:rsidRPr="009479EA">
              <w:rPr>
                <w:rFonts w:ascii="Times New Roman" w:hAnsi="Times New Roman" w:cs="Times New Roman"/>
                <w:b w:val="0"/>
                <w:bCs w:val="0"/>
                <w:spacing w:val="48"/>
                <w:sz w:val="24"/>
                <w:lang w:val="tr-TR"/>
              </w:rPr>
              <w:t xml:space="preserve"> </w:t>
            </w:r>
            <w:r w:rsidRPr="009479EA">
              <w:rPr>
                <w:rFonts w:ascii="Times New Roman" w:hAnsi="Times New Roman" w:cs="Times New Roman"/>
                <w:b w:val="0"/>
                <w:bCs w:val="0"/>
                <w:sz w:val="24"/>
                <w:lang w:val="tr-TR"/>
              </w:rPr>
              <w:t>ise</w:t>
            </w:r>
            <w:r w:rsidRPr="009479EA">
              <w:rPr>
                <w:rFonts w:ascii="Times New Roman" w:hAnsi="Times New Roman" w:cs="Times New Roman"/>
                <w:b w:val="0"/>
                <w:bCs w:val="0"/>
                <w:spacing w:val="2"/>
                <w:sz w:val="24"/>
                <w:lang w:val="tr-TR"/>
              </w:rPr>
              <w:t xml:space="preserve"> </w:t>
            </w:r>
            <w:r w:rsidRPr="009479EA">
              <w:rPr>
                <w:rFonts w:ascii="Times New Roman" w:hAnsi="Times New Roman" w:cs="Times New Roman"/>
                <w:b w:val="0"/>
                <w:bCs w:val="0"/>
                <w:spacing w:val="-1"/>
                <w:sz w:val="24"/>
                <w:lang w:val="tr-TR"/>
              </w:rPr>
              <w:t>her</w:t>
            </w:r>
            <w:r w:rsidRPr="009479EA">
              <w:rPr>
                <w:rFonts w:ascii="Times New Roman" w:hAnsi="Times New Roman" w:cs="Times New Roman"/>
                <w:b w:val="0"/>
                <w:bCs w:val="0"/>
                <w:spacing w:val="46"/>
                <w:sz w:val="24"/>
                <w:lang w:val="tr-TR"/>
              </w:rPr>
              <w:t xml:space="preserve"> </w:t>
            </w:r>
            <w:r w:rsidRPr="009479EA">
              <w:rPr>
                <w:rFonts w:ascii="Times New Roman" w:hAnsi="Times New Roman" w:cs="Times New Roman"/>
                <w:b w:val="0"/>
                <w:bCs w:val="0"/>
                <w:spacing w:val="-1"/>
                <w:sz w:val="24"/>
                <w:lang w:val="tr-TR"/>
              </w:rPr>
              <w:t>durumda</w:t>
            </w:r>
            <w:r w:rsidRPr="009479EA">
              <w:rPr>
                <w:rFonts w:ascii="Times New Roman" w:hAnsi="Times New Roman" w:cs="Times New Roman"/>
                <w:b w:val="0"/>
                <w:bCs w:val="0"/>
                <w:spacing w:val="75"/>
                <w:sz w:val="24"/>
                <w:lang w:val="tr-TR"/>
              </w:rPr>
              <w:t xml:space="preserve"> </w:t>
            </w:r>
            <w:r w:rsidRPr="009479EA">
              <w:rPr>
                <w:rFonts w:ascii="Times New Roman" w:hAnsi="Times New Roman" w:cs="Times New Roman"/>
                <w:b w:val="0"/>
                <w:bCs w:val="0"/>
                <w:spacing w:val="-1"/>
                <w:sz w:val="24"/>
                <w:lang w:val="tr-TR"/>
              </w:rPr>
              <w:t>başvuru tarihinden</w:t>
            </w:r>
            <w:r w:rsidRPr="009479EA">
              <w:rPr>
                <w:rFonts w:ascii="Times New Roman" w:hAnsi="Times New Roman" w:cs="Times New Roman"/>
                <w:b w:val="0"/>
                <w:bCs w:val="0"/>
                <w:sz w:val="24"/>
                <w:lang w:val="tr-TR"/>
              </w:rPr>
              <w:t xml:space="preserve"> </w:t>
            </w:r>
            <w:r w:rsidRPr="009479EA">
              <w:rPr>
                <w:rFonts w:ascii="Times New Roman" w:hAnsi="Times New Roman" w:cs="Times New Roman"/>
                <w:b w:val="0"/>
                <w:bCs w:val="0"/>
                <w:spacing w:val="-1"/>
                <w:sz w:val="24"/>
                <w:lang w:val="tr-TR"/>
              </w:rPr>
              <w:t>itibaren</w:t>
            </w:r>
            <w:r w:rsidRPr="009479EA">
              <w:rPr>
                <w:rFonts w:ascii="Times New Roman" w:hAnsi="Times New Roman" w:cs="Times New Roman"/>
                <w:b w:val="0"/>
                <w:bCs w:val="0"/>
                <w:sz w:val="24"/>
                <w:lang w:val="tr-TR"/>
              </w:rPr>
              <w:t xml:space="preserve"> kırk </w:t>
            </w:r>
            <w:r w:rsidRPr="009479EA">
              <w:rPr>
                <w:rFonts w:ascii="Times New Roman" w:hAnsi="Times New Roman" w:cs="Times New Roman"/>
                <w:b w:val="0"/>
                <w:bCs w:val="0"/>
                <w:spacing w:val="-1"/>
                <w:sz w:val="24"/>
                <w:lang w:val="tr-TR"/>
              </w:rPr>
              <w:t>beş</w:t>
            </w:r>
            <w:r w:rsidRPr="009479EA">
              <w:rPr>
                <w:rFonts w:ascii="Times New Roman" w:hAnsi="Times New Roman" w:cs="Times New Roman"/>
                <w:b w:val="0"/>
                <w:bCs w:val="0"/>
                <w:sz w:val="24"/>
                <w:lang w:val="tr-TR"/>
              </w:rPr>
              <w:t xml:space="preserve"> </w:t>
            </w:r>
            <w:r w:rsidRPr="009479EA">
              <w:rPr>
                <w:rFonts w:ascii="Times New Roman" w:hAnsi="Times New Roman" w:cs="Times New Roman"/>
                <w:b w:val="0"/>
                <w:bCs w:val="0"/>
                <w:spacing w:val="-1"/>
                <w:sz w:val="24"/>
                <w:lang w:val="tr-TR"/>
              </w:rPr>
              <w:t>gün içerisinde</w:t>
            </w:r>
            <w:r w:rsidRPr="009479EA">
              <w:rPr>
                <w:rFonts w:ascii="Times New Roman" w:hAnsi="Times New Roman" w:cs="Times New Roman"/>
                <w:b w:val="0"/>
                <w:bCs w:val="0"/>
                <w:spacing w:val="-2"/>
                <w:sz w:val="24"/>
                <w:lang w:val="tr-TR"/>
              </w:rPr>
              <w:t xml:space="preserve"> </w:t>
            </w:r>
            <w:r w:rsidRPr="009479EA">
              <w:rPr>
                <w:rFonts w:ascii="Times New Roman" w:hAnsi="Times New Roman" w:cs="Times New Roman"/>
                <w:b w:val="0"/>
                <w:bCs w:val="0"/>
                <w:spacing w:val="-1"/>
                <w:sz w:val="24"/>
                <w:lang w:val="tr-TR"/>
              </w:rPr>
              <w:t>bildirir.</w:t>
            </w:r>
          </w:p>
        </w:tc>
        <w:tc>
          <w:tcPr>
            <w:tcW w:w="5665" w:type="dxa"/>
          </w:tcPr>
          <w:p w14:paraId="7A5D214F" w14:textId="77777777" w:rsidR="009564AA" w:rsidRPr="00DF7508" w:rsidRDefault="009564AA" w:rsidP="009564AA">
            <w:pPr>
              <w:pStyle w:val="Balk1"/>
              <w:spacing w:line="268" w:lineRule="exact"/>
              <w:ind w:left="0"/>
              <w:jc w:val="both"/>
              <w:rPr>
                <w:rFonts w:ascii="Times New Roman" w:hAnsi="Times New Roman" w:cs="Times New Roman"/>
                <w:b w:val="0"/>
                <w:bCs w:val="0"/>
                <w:sz w:val="24"/>
                <w:lang w:val="tr-TR"/>
              </w:rPr>
            </w:pPr>
            <w:r w:rsidRPr="00DF7508">
              <w:rPr>
                <w:rFonts w:ascii="Times New Roman" w:hAnsi="Times New Roman" w:cs="Times New Roman"/>
                <w:spacing w:val="-1"/>
                <w:sz w:val="24"/>
                <w:lang w:val="tr-TR"/>
              </w:rPr>
              <w:t>Başka</w:t>
            </w:r>
            <w:r w:rsidRPr="00DF7508">
              <w:rPr>
                <w:rFonts w:ascii="Times New Roman" w:hAnsi="Times New Roman" w:cs="Times New Roman"/>
                <w:spacing w:val="-2"/>
                <w:sz w:val="24"/>
                <w:lang w:val="tr-TR"/>
              </w:rPr>
              <w:t xml:space="preserve"> </w:t>
            </w:r>
            <w:r w:rsidRPr="00DF7508">
              <w:rPr>
                <w:rFonts w:ascii="Times New Roman" w:hAnsi="Times New Roman" w:cs="Times New Roman"/>
                <w:spacing w:val="-1"/>
                <w:sz w:val="24"/>
                <w:lang w:val="tr-TR"/>
              </w:rPr>
              <w:t>bir</w:t>
            </w:r>
            <w:r w:rsidRPr="00DF7508">
              <w:rPr>
                <w:rFonts w:ascii="Times New Roman" w:hAnsi="Times New Roman" w:cs="Times New Roman"/>
                <w:sz w:val="24"/>
                <w:lang w:val="tr-TR"/>
              </w:rPr>
              <w:t xml:space="preserve"> </w:t>
            </w:r>
            <w:r w:rsidRPr="00DF7508">
              <w:rPr>
                <w:rFonts w:ascii="Times New Roman" w:hAnsi="Times New Roman" w:cs="Times New Roman"/>
                <w:spacing w:val="-1"/>
                <w:sz w:val="24"/>
                <w:lang w:val="tr-TR"/>
              </w:rPr>
              <w:t>dağıtım</w:t>
            </w:r>
            <w:r w:rsidRPr="00DF7508">
              <w:rPr>
                <w:rFonts w:ascii="Times New Roman" w:hAnsi="Times New Roman" w:cs="Times New Roman"/>
                <w:spacing w:val="-2"/>
                <w:sz w:val="24"/>
                <w:lang w:val="tr-TR"/>
              </w:rPr>
              <w:t xml:space="preserve"> bölgesine</w:t>
            </w:r>
            <w:r w:rsidRPr="00DF7508">
              <w:rPr>
                <w:rFonts w:ascii="Times New Roman" w:hAnsi="Times New Roman" w:cs="Times New Roman"/>
                <w:spacing w:val="-1"/>
                <w:sz w:val="24"/>
                <w:lang w:val="tr-TR"/>
              </w:rPr>
              <w:t xml:space="preserve"> yapılan bağlantı</w:t>
            </w:r>
            <w:r w:rsidRPr="00DF7508">
              <w:rPr>
                <w:rFonts w:ascii="Times New Roman" w:hAnsi="Times New Roman" w:cs="Times New Roman"/>
                <w:spacing w:val="1"/>
                <w:sz w:val="24"/>
                <w:lang w:val="tr-TR"/>
              </w:rPr>
              <w:t xml:space="preserve"> </w:t>
            </w:r>
            <w:r w:rsidRPr="00DF7508">
              <w:rPr>
                <w:rFonts w:ascii="Times New Roman" w:hAnsi="Times New Roman" w:cs="Times New Roman"/>
                <w:spacing w:val="-1"/>
                <w:sz w:val="24"/>
                <w:lang w:val="tr-TR"/>
              </w:rPr>
              <w:t>başvurusu</w:t>
            </w:r>
          </w:p>
          <w:p w14:paraId="61D3C883" w14:textId="77777777" w:rsidR="009564AA" w:rsidRPr="00DF7508" w:rsidRDefault="009564AA" w:rsidP="009564AA">
            <w:pPr>
              <w:pStyle w:val="GvdeMetni"/>
              <w:tabs>
                <w:tab w:val="left" w:pos="1036"/>
              </w:tabs>
              <w:ind w:left="0" w:firstLine="0"/>
              <w:jc w:val="both"/>
              <w:rPr>
                <w:rFonts w:ascii="Times New Roman" w:hAnsi="Times New Roman" w:cs="Times New Roman"/>
                <w:b/>
                <w:sz w:val="24"/>
                <w:lang w:val="tr-TR"/>
              </w:rPr>
            </w:pPr>
            <w:r>
              <w:rPr>
                <w:rFonts w:ascii="Times New Roman" w:hAnsi="Times New Roman" w:cs="Times New Roman"/>
                <w:b/>
                <w:sz w:val="24"/>
                <w:lang w:val="tr-TR"/>
              </w:rPr>
              <w:t xml:space="preserve">MADDE </w:t>
            </w:r>
            <w:r w:rsidRPr="00DF7508">
              <w:rPr>
                <w:rFonts w:ascii="Times New Roman" w:hAnsi="Times New Roman" w:cs="Times New Roman"/>
                <w:b/>
                <w:sz w:val="24"/>
                <w:lang w:val="tr-TR"/>
              </w:rPr>
              <w:t>11</w:t>
            </w:r>
            <w:r>
              <w:rPr>
                <w:rFonts w:ascii="Times New Roman" w:hAnsi="Times New Roman" w:cs="Times New Roman"/>
                <w:b/>
                <w:sz w:val="24"/>
                <w:lang w:val="tr-TR"/>
              </w:rPr>
              <w:t xml:space="preserve"> </w:t>
            </w:r>
            <w:r w:rsidRPr="00545C9E">
              <w:rPr>
                <w:rFonts w:ascii="Times New Roman" w:hAnsi="Times New Roman" w:cs="Times New Roman"/>
                <w:sz w:val="24"/>
                <w:szCs w:val="24"/>
                <w:lang w:val="tr-TR"/>
              </w:rPr>
              <w:t>–</w:t>
            </w:r>
          </w:p>
          <w:p w14:paraId="79D1DB18" w14:textId="1D73634F" w:rsidR="009564AA" w:rsidRPr="009479EA" w:rsidRDefault="009564AA" w:rsidP="009564AA">
            <w:pPr>
              <w:pStyle w:val="Balk1"/>
              <w:ind w:left="0"/>
              <w:jc w:val="both"/>
              <w:rPr>
                <w:rFonts w:ascii="Times New Roman" w:hAnsi="Times New Roman" w:cs="Times New Roman"/>
                <w:b w:val="0"/>
                <w:bCs w:val="0"/>
                <w:spacing w:val="-1"/>
                <w:sz w:val="24"/>
                <w:szCs w:val="24"/>
                <w:lang w:val="tr-TR"/>
              </w:rPr>
            </w:pPr>
            <w:r w:rsidRPr="009479EA">
              <w:rPr>
                <w:rFonts w:ascii="Times New Roman" w:hAnsi="Times New Roman" w:cs="Times New Roman"/>
                <w:b w:val="0"/>
                <w:bCs w:val="0"/>
                <w:spacing w:val="-1"/>
                <w:sz w:val="24"/>
                <w:lang w:val="tr-TR"/>
              </w:rPr>
              <w:t>(2) Dağıtım</w:t>
            </w:r>
            <w:r w:rsidRPr="009479EA">
              <w:rPr>
                <w:rFonts w:ascii="Times New Roman" w:hAnsi="Times New Roman" w:cs="Times New Roman"/>
                <w:b w:val="0"/>
                <w:bCs w:val="0"/>
                <w:spacing w:val="7"/>
                <w:sz w:val="24"/>
                <w:lang w:val="tr-TR"/>
              </w:rPr>
              <w:t xml:space="preserve"> </w:t>
            </w:r>
            <w:r w:rsidRPr="009479EA">
              <w:rPr>
                <w:rFonts w:ascii="Times New Roman" w:hAnsi="Times New Roman" w:cs="Times New Roman"/>
                <w:b w:val="0"/>
                <w:bCs w:val="0"/>
                <w:spacing w:val="-1"/>
                <w:sz w:val="24"/>
                <w:lang w:val="tr-TR"/>
              </w:rPr>
              <w:t>şirketi,</w:t>
            </w:r>
            <w:r w:rsidRPr="009479EA">
              <w:rPr>
                <w:rFonts w:ascii="Times New Roman" w:hAnsi="Times New Roman" w:cs="Times New Roman"/>
                <w:b w:val="0"/>
                <w:bCs w:val="0"/>
                <w:spacing w:val="8"/>
                <w:sz w:val="24"/>
                <w:lang w:val="tr-TR"/>
              </w:rPr>
              <w:t xml:space="preserve"> </w:t>
            </w:r>
            <w:r w:rsidRPr="009479EA">
              <w:rPr>
                <w:rFonts w:ascii="Times New Roman" w:hAnsi="Times New Roman" w:cs="Times New Roman"/>
                <w:b w:val="0"/>
                <w:bCs w:val="0"/>
                <w:spacing w:val="-1"/>
                <w:sz w:val="24"/>
                <w:lang w:val="tr-TR"/>
              </w:rPr>
              <w:t>lisansına</w:t>
            </w:r>
            <w:r w:rsidRPr="009479EA">
              <w:rPr>
                <w:rFonts w:ascii="Times New Roman" w:hAnsi="Times New Roman" w:cs="Times New Roman"/>
                <w:b w:val="0"/>
                <w:bCs w:val="0"/>
                <w:spacing w:val="8"/>
                <w:sz w:val="24"/>
                <w:lang w:val="tr-TR"/>
              </w:rPr>
              <w:t xml:space="preserve"> </w:t>
            </w:r>
            <w:r w:rsidRPr="009479EA">
              <w:rPr>
                <w:rFonts w:ascii="Times New Roman" w:hAnsi="Times New Roman" w:cs="Times New Roman"/>
                <w:b w:val="0"/>
                <w:bCs w:val="0"/>
                <w:spacing w:val="-1"/>
                <w:sz w:val="24"/>
                <w:lang w:val="tr-TR"/>
              </w:rPr>
              <w:t>kayıtlı</w:t>
            </w:r>
            <w:r w:rsidRPr="009479EA">
              <w:rPr>
                <w:rFonts w:ascii="Times New Roman" w:hAnsi="Times New Roman" w:cs="Times New Roman"/>
                <w:b w:val="0"/>
                <w:bCs w:val="0"/>
                <w:spacing w:val="5"/>
                <w:sz w:val="24"/>
                <w:lang w:val="tr-TR"/>
              </w:rPr>
              <w:t xml:space="preserve"> </w:t>
            </w:r>
            <w:r w:rsidRPr="009479EA">
              <w:rPr>
                <w:rFonts w:ascii="Times New Roman" w:hAnsi="Times New Roman" w:cs="Times New Roman"/>
                <w:b w:val="0"/>
                <w:bCs w:val="0"/>
                <w:sz w:val="24"/>
                <w:lang w:val="tr-TR"/>
              </w:rPr>
              <w:t>olan</w:t>
            </w:r>
            <w:r w:rsidRPr="009479EA">
              <w:rPr>
                <w:rFonts w:ascii="Times New Roman" w:hAnsi="Times New Roman" w:cs="Times New Roman"/>
                <w:b w:val="0"/>
                <w:bCs w:val="0"/>
                <w:spacing w:val="7"/>
                <w:sz w:val="24"/>
                <w:lang w:val="tr-TR"/>
              </w:rPr>
              <w:t xml:space="preserve"> </w:t>
            </w:r>
            <w:r w:rsidRPr="009479EA">
              <w:rPr>
                <w:rFonts w:ascii="Times New Roman" w:hAnsi="Times New Roman" w:cs="Times New Roman"/>
                <w:b w:val="0"/>
                <w:bCs w:val="0"/>
                <w:spacing w:val="-1"/>
                <w:sz w:val="24"/>
                <w:lang w:val="tr-TR"/>
              </w:rPr>
              <w:t>dağıtım</w:t>
            </w:r>
            <w:r w:rsidRPr="009479EA">
              <w:rPr>
                <w:rFonts w:ascii="Times New Roman" w:hAnsi="Times New Roman" w:cs="Times New Roman"/>
                <w:b w:val="0"/>
                <w:bCs w:val="0"/>
                <w:spacing w:val="9"/>
                <w:sz w:val="24"/>
                <w:lang w:val="tr-TR"/>
              </w:rPr>
              <w:t xml:space="preserve"> </w:t>
            </w:r>
            <w:r w:rsidRPr="009479EA">
              <w:rPr>
                <w:rFonts w:ascii="Times New Roman" w:hAnsi="Times New Roman" w:cs="Times New Roman"/>
                <w:b w:val="0"/>
                <w:bCs w:val="0"/>
                <w:spacing w:val="-1"/>
                <w:sz w:val="24"/>
                <w:lang w:val="tr-TR"/>
              </w:rPr>
              <w:t>bölgesinde</w:t>
            </w:r>
            <w:r w:rsidRPr="009479EA">
              <w:rPr>
                <w:rFonts w:ascii="Times New Roman" w:hAnsi="Times New Roman" w:cs="Times New Roman"/>
                <w:b w:val="0"/>
                <w:bCs w:val="0"/>
                <w:spacing w:val="51"/>
                <w:sz w:val="24"/>
                <w:lang w:val="tr-TR"/>
              </w:rPr>
              <w:t xml:space="preserve"> </w:t>
            </w:r>
            <w:r w:rsidRPr="009479EA">
              <w:rPr>
                <w:rFonts w:ascii="Times New Roman" w:hAnsi="Times New Roman" w:cs="Times New Roman"/>
                <w:b w:val="0"/>
                <w:bCs w:val="0"/>
                <w:spacing w:val="-1"/>
                <w:sz w:val="24"/>
                <w:lang w:val="tr-TR"/>
              </w:rPr>
              <w:t>kurulmak</w:t>
            </w:r>
            <w:r w:rsidRPr="009479EA">
              <w:rPr>
                <w:rFonts w:ascii="Times New Roman" w:hAnsi="Times New Roman" w:cs="Times New Roman"/>
                <w:b w:val="0"/>
                <w:bCs w:val="0"/>
                <w:spacing w:val="43"/>
                <w:sz w:val="24"/>
                <w:lang w:val="tr-TR"/>
              </w:rPr>
              <w:t xml:space="preserve"> </w:t>
            </w:r>
            <w:r w:rsidRPr="009479EA">
              <w:rPr>
                <w:rFonts w:ascii="Times New Roman" w:hAnsi="Times New Roman" w:cs="Times New Roman"/>
                <w:b w:val="0"/>
                <w:bCs w:val="0"/>
                <w:spacing w:val="-1"/>
                <w:sz w:val="24"/>
                <w:lang w:val="tr-TR"/>
              </w:rPr>
              <w:t>istenen</w:t>
            </w:r>
            <w:r w:rsidRPr="009479EA">
              <w:rPr>
                <w:rFonts w:ascii="Times New Roman" w:hAnsi="Times New Roman" w:cs="Times New Roman"/>
                <w:b w:val="0"/>
                <w:bCs w:val="0"/>
                <w:spacing w:val="41"/>
                <w:sz w:val="24"/>
                <w:lang w:val="tr-TR"/>
              </w:rPr>
              <w:t xml:space="preserve"> </w:t>
            </w:r>
            <w:r w:rsidRPr="009479EA">
              <w:rPr>
                <w:rFonts w:ascii="Times New Roman" w:hAnsi="Times New Roman" w:cs="Times New Roman"/>
                <w:b w:val="0"/>
                <w:bCs w:val="0"/>
                <w:spacing w:val="-1"/>
                <w:sz w:val="24"/>
                <w:lang w:val="tr-TR"/>
              </w:rPr>
              <w:t>veya</w:t>
            </w:r>
            <w:r w:rsidRPr="009479EA">
              <w:rPr>
                <w:rFonts w:ascii="Times New Roman" w:hAnsi="Times New Roman" w:cs="Times New Roman"/>
                <w:b w:val="0"/>
                <w:bCs w:val="0"/>
                <w:spacing w:val="43"/>
                <w:sz w:val="24"/>
                <w:lang w:val="tr-TR"/>
              </w:rPr>
              <w:t xml:space="preserve"> </w:t>
            </w:r>
            <w:r w:rsidRPr="009479EA">
              <w:rPr>
                <w:rFonts w:ascii="Times New Roman" w:hAnsi="Times New Roman" w:cs="Times New Roman"/>
                <w:b w:val="0"/>
                <w:bCs w:val="0"/>
                <w:spacing w:val="-1"/>
                <w:sz w:val="24"/>
                <w:lang w:val="tr-TR"/>
              </w:rPr>
              <w:t>dağıtım</w:t>
            </w:r>
            <w:r w:rsidRPr="009479EA">
              <w:rPr>
                <w:rFonts w:ascii="Times New Roman" w:hAnsi="Times New Roman" w:cs="Times New Roman"/>
                <w:b w:val="0"/>
                <w:bCs w:val="0"/>
                <w:spacing w:val="43"/>
                <w:sz w:val="24"/>
                <w:lang w:val="tr-TR"/>
              </w:rPr>
              <w:t xml:space="preserve"> </w:t>
            </w:r>
            <w:r w:rsidRPr="009479EA">
              <w:rPr>
                <w:rFonts w:ascii="Times New Roman" w:hAnsi="Times New Roman" w:cs="Times New Roman"/>
                <w:b w:val="0"/>
                <w:bCs w:val="0"/>
                <w:spacing w:val="-1"/>
                <w:sz w:val="24"/>
                <w:lang w:val="tr-TR"/>
              </w:rPr>
              <w:t>bölgesinde</w:t>
            </w:r>
            <w:r w:rsidRPr="009479EA">
              <w:rPr>
                <w:rFonts w:ascii="Times New Roman" w:hAnsi="Times New Roman" w:cs="Times New Roman"/>
                <w:b w:val="0"/>
                <w:bCs w:val="0"/>
                <w:spacing w:val="41"/>
                <w:sz w:val="24"/>
                <w:lang w:val="tr-TR"/>
              </w:rPr>
              <w:t xml:space="preserve"> </w:t>
            </w:r>
            <w:r w:rsidRPr="009479EA">
              <w:rPr>
                <w:rFonts w:ascii="Times New Roman" w:hAnsi="Times New Roman" w:cs="Times New Roman"/>
                <w:b w:val="0"/>
                <w:bCs w:val="0"/>
                <w:spacing w:val="-1"/>
                <w:sz w:val="24"/>
                <w:lang w:val="tr-TR"/>
              </w:rPr>
              <w:t>mevcut</w:t>
            </w:r>
            <w:r w:rsidRPr="009479EA">
              <w:rPr>
                <w:rFonts w:ascii="Times New Roman" w:hAnsi="Times New Roman" w:cs="Times New Roman"/>
                <w:b w:val="0"/>
                <w:bCs w:val="0"/>
                <w:spacing w:val="39"/>
                <w:sz w:val="24"/>
                <w:lang w:val="tr-TR"/>
              </w:rPr>
              <w:t xml:space="preserve"> </w:t>
            </w:r>
            <w:r w:rsidRPr="009479EA">
              <w:rPr>
                <w:rFonts w:ascii="Times New Roman" w:hAnsi="Times New Roman" w:cs="Times New Roman"/>
                <w:b w:val="0"/>
                <w:bCs w:val="0"/>
                <w:spacing w:val="-1"/>
                <w:sz w:val="24"/>
                <w:lang w:val="tr-TR"/>
              </w:rPr>
              <w:t>üretim</w:t>
            </w:r>
            <w:r w:rsidRPr="009479EA">
              <w:rPr>
                <w:rFonts w:ascii="Times New Roman" w:hAnsi="Times New Roman" w:cs="Times New Roman"/>
                <w:b w:val="0"/>
                <w:bCs w:val="0"/>
                <w:spacing w:val="43"/>
                <w:sz w:val="24"/>
                <w:lang w:val="tr-TR"/>
              </w:rPr>
              <w:t xml:space="preserve"> </w:t>
            </w:r>
            <w:r w:rsidRPr="009479EA">
              <w:rPr>
                <w:rFonts w:ascii="Times New Roman" w:hAnsi="Times New Roman" w:cs="Times New Roman"/>
                <w:b w:val="0"/>
                <w:bCs w:val="0"/>
                <w:spacing w:val="-1"/>
                <w:sz w:val="24"/>
                <w:lang w:val="tr-TR"/>
              </w:rPr>
              <w:t>veya</w:t>
            </w:r>
            <w:r w:rsidRPr="009479EA">
              <w:rPr>
                <w:rFonts w:ascii="Times New Roman" w:hAnsi="Times New Roman" w:cs="Times New Roman"/>
                <w:b w:val="0"/>
                <w:bCs w:val="0"/>
                <w:spacing w:val="40"/>
                <w:sz w:val="24"/>
                <w:lang w:val="tr-TR"/>
              </w:rPr>
              <w:t xml:space="preserve"> </w:t>
            </w:r>
            <w:r w:rsidRPr="009479EA">
              <w:rPr>
                <w:rFonts w:ascii="Times New Roman" w:hAnsi="Times New Roman" w:cs="Times New Roman"/>
                <w:b w:val="0"/>
                <w:bCs w:val="0"/>
                <w:sz w:val="24"/>
                <w:lang w:val="tr-TR"/>
              </w:rPr>
              <w:t>tüketim</w:t>
            </w:r>
            <w:r w:rsidRPr="009479EA">
              <w:rPr>
                <w:rFonts w:ascii="Times New Roman" w:hAnsi="Times New Roman" w:cs="Times New Roman"/>
                <w:b w:val="0"/>
                <w:bCs w:val="0"/>
                <w:spacing w:val="42"/>
                <w:sz w:val="24"/>
                <w:lang w:val="tr-TR"/>
              </w:rPr>
              <w:t xml:space="preserve"> </w:t>
            </w:r>
            <w:r w:rsidRPr="009479EA">
              <w:rPr>
                <w:rFonts w:ascii="Times New Roman" w:hAnsi="Times New Roman" w:cs="Times New Roman"/>
                <w:b w:val="0"/>
                <w:bCs w:val="0"/>
                <w:spacing w:val="-1"/>
                <w:sz w:val="24"/>
                <w:lang w:val="tr-TR"/>
              </w:rPr>
              <w:t>tesislerinin</w:t>
            </w:r>
            <w:r w:rsidRPr="009479EA">
              <w:rPr>
                <w:rFonts w:ascii="Times New Roman" w:hAnsi="Times New Roman" w:cs="Times New Roman"/>
                <w:b w:val="0"/>
                <w:bCs w:val="0"/>
                <w:spacing w:val="42"/>
                <w:sz w:val="24"/>
                <w:lang w:val="tr-TR"/>
              </w:rPr>
              <w:t xml:space="preserve"> </w:t>
            </w:r>
            <w:r w:rsidRPr="009479EA">
              <w:rPr>
                <w:rFonts w:ascii="Times New Roman" w:hAnsi="Times New Roman" w:cs="Times New Roman"/>
                <w:b w:val="0"/>
                <w:bCs w:val="0"/>
                <w:spacing w:val="-1"/>
                <w:sz w:val="24"/>
                <w:lang w:val="tr-TR"/>
              </w:rPr>
              <w:t>bağlantı</w:t>
            </w:r>
            <w:r w:rsidRPr="009479EA">
              <w:rPr>
                <w:rFonts w:ascii="Times New Roman" w:hAnsi="Times New Roman" w:cs="Times New Roman"/>
                <w:b w:val="0"/>
                <w:bCs w:val="0"/>
                <w:spacing w:val="42"/>
                <w:sz w:val="24"/>
                <w:lang w:val="tr-TR"/>
              </w:rPr>
              <w:t xml:space="preserve"> </w:t>
            </w:r>
            <w:r w:rsidRPr="009479EA">
              <w:rPr>
                <w:rFonts w:ascii="Times New Roman" w:hAnsi="Times New Roman" w:cs="Times New Roman"/>
                <w:b w:val="0"/>
                <w:bCs w:val="0"/>
                <w:spacing w:val="-1"/>
                <w:sz w:val="24"/>
                <w:lang w:val="tr-TR"/>
              </w:rPr>
              <w:t>veya</w:t>
            </w:r>
            <w:r w:rsidRPr="009479EA">
              <w:rPr>
                <w:rFonts w:ascii="Times New Roman" w:hAnsi="Times New Roman" w:cs="Times New Roman"/>
                <w:b w:val="0"/>
                <w:bCs w:val="0"/>
                <w:spacing w:val="85"/>
                <w:sz w:val="24"/>
                <w:lang w:val="tr-TR"/>
              </w:rPr>
              <w:t xml:space="preserve"> </w:t>
            </w:r>
            <w:r w:rsidRPr="009479EA">
              <w:rPr>
                <w:rFonts w:ascii="Times New Roman" w:hAnsi="Times New Roman" w:cs="Times New Roman"/>
                <w:b w:val="0"/>
                <w:bCs w:val="0"/>
                <w:spacing w:val="-1"/>
                <w:sz w:val="24"/>
                <w:lang w:val="tr-TR"/>
              </w:rPr>
              <w:t>bağlantı</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değişikliği</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taleplerini,</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kendi</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dağıtım</w:t>
            </w:r>
            <w:r w:rsidRPr="009479EA">
              <w:rPr>
                <w:rFonts w:ascii="Times New Roman" w:hAnsi="Times New Roman" w:cs="Times New Roman"/>
                <w:b w:val="0"/>
                <w:bCs w:val="0"/>
                <w:spacing w:val="23"/>
                <w:sz w:val="24"/>
                <w:lang w:val="tr-TR"/>
              </w:rPr>
              <w:t xml:space="preserve"> </w:t>
            </w:r>
            <w:r w:rsidRPr="009479EA">
              <w:rPr>
                <w:rFonts w:ascii="Times New Roman" w:hAnsi="Times New Roman" w:cs="Times New Roman"/>
                <w:b w:val="0"/>
                <w:bCs w:val="0"/>
                <w:spacing w:val="-1"/>
                <w:sz w:val="24"/>
                <w:lang w:val="tr-TR"/>
              </w:rPr>
              <w:t>bölgesi</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sınırları</w:t>
            </w:r>
            <w:r w:rsidRPr="009479EA">
              <w:rPr>
                <w:rFonts w:ascii="Times New Roman" w:hAnsi="Times New Roman" w:cs="Times New Roman"/>
                <w:b w:val="0"/>
                <w:bCs w:val="0"/>
                <w:spacing w:val="21"/>
                <w:sz w:val="24"/>
                <w:lang w:val="tr-TR"/>
              </w:rPr>
              <w:t xml:space="preserve"> </w:t>
            </w:r>
            <w:r w:rsidRPr="009479EA">
              <w:rPr>
                <w:rFonts w:ascii="Times New Roman" w:hAnsi="Times New Roman" w:cs="Times New Roman"/>
                <w:b w:val="0"/>
                <w:bCs w:val="0"/>
                <w:spacing w:val="-1"/>
                <w:sz w:val="24"/>
                <w:lang w:val="tr-TR"/>
              </w:rPr>
              <w:t>içerisinde</w:t>
            </w:r>
            <w:r w:rsidRPr="009479EA">
              <w:rPr>
                <w:rFonts w:ascii="Times New Roman" w:hAnsi="Times New Roman" w:cs="Times New Roman"/>
                <w:b w:val="0"/>
                <w:bCs w:val="0"/>
                <w:spacing w:val="23"/>
                <w:sz w:val="24"/>
                <w:lang w:val="tr-TR"/>
              </w:rPr>
              <w:t xml:space="preserve"> </w:t>
            </w:r>
            <w:r w:rsidRPr="009479EA">
              <w:rPr>
                <w:rFonts w:ascii="Times New Roman" w:hAnsi="Times New Roman" w:cs="Times New Roman"/>
                <w:b w:val="0"/>
                <w:bCs w:val="0"/>
                <w:spacing w:val="-1"/>
                <w:sz w:val="24"/>
                <w:lang w:val="tr-TR"/>
              </w:rPr>
              <w:t>karşılamayı</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teknik</w:t>
            </w:r>
            <w:r w:rsidRPr="009479EA">
              <w:rPr>
                <w:rFonts w:ascii="Times New Roman" w:hAnsi="Times New Roman" w:cs="Times New Roman"/>
                <w:b w:val="0"/>
                <w:bCs w:val="0"/>
                <w:spacing w:val="22"/>
                <w:sz w:val="24"/>
                <w:lang w:val="tr-TR"/>
              </w:rPr>
              <w:t xml:space="preserve"> </w:t>
            </w:r>
            <w:r w:rsidRPr="009479EA">
              <w:rPr>
                <w:rFonts w:ascii="Times New Roman" w:hAnsi="Times New Roman" w:cs="Times New Roman"/>
                <w:b w:val="0"/>
                <w:bCs w:val="0"/>
                <w:spacing w:val="-1"/>
                <w:sz w:val="24"/>
                <w:lang w:val="tr-TR"/>
              </w:rPr>
              <w:t>veya</w:t>
            </w:r>
            <w:r w:rsidRPr="009479EA">
              <w:rPr>
                <w:rFonts w:ascii="Times New Roman" w:hAnsi="Times New Roman" w:cs="Times New Roman"/>
                <w:b w:val="0"/>
                <w:bCs w:val="0"/>
                <w:spacing w:val="115"/>
                <w:sz w:val="24"/>
                <w:lang w:val="tr-TR"/>
              </w:rPr>
              <w:t xml:space="preserve"> </w:t>
            </w:r>
            <w:r w:rsidRPr="009479EA">
              <w:rPr>
                <w:rFonts w:ascii="Times New Roman" w:hAnsi="Times New Roman" w:cs="Times New Roman"/>
                <w:b w:val="0"/>
                <w:bCs w:val="0"/>
                <w:spacing w:val="-1"/>
                <w:sz w:val="24"/>
                <w:lang w:val="tr-TR"/>
              </w:rPr>
              <w:t>ekonomik</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pacing w:val="-1"/>
                <w:sz w:val="24"/>
                <w:lang w:val="tr-TR"/>
              </w:rPr>
              <w:t>olarak</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pacing w:val="-1"/>
                <w:sz w:val="24"/>
                <w:lang w:val="tr-TR"/>
              </w:rPr>
              <w:t>uygun</w:t>
            </w:r>
            <w:r w:rsidRPr="009479EA">
              <w:rPr>
                <w:rFonts w:ascii="Times New Roman" w:hAnsi="Times New Roman" w:cs="Times New Roman"/>
                <w:b w:val="0"/>
                <w:bCs w:val="0"/>
                <w:spacing w:val="23"/>
                <w:sz w:val="24"/>
                <w:lang w:val="tr-TR"/>
              </w:rPr>
              <w:t xml:space="preserve"> </w:t>
            </w:r>
            <w:r w:rsidRPr="009479EA">
              <w:rPr>
                <w:rFonts w:ascii="Times New Roman" w:hAnsi="Times New Roman" w:cs="Times New Roman"/>
                <w:b w:val="0"/>
                <w:bCs w:val="0"/>
                <w:spacing w:val="-1"/>
                <w:sz w:val="24"/>
                <w:lang w:val="tr-TR"/>
              </w:rPr>
              <w:t>bulmaması</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pacing w:val="-1"/>
                <w:sz w:val="24"/>
                <w:lang w:val="tr-TR"/>
              </w:rPr>
              <w:t>halinde,</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pacing w:val="-1"/>
                <w:sz w:val="24"/>
                <w:lang w:val="tr-TR"/>
              </w:rPr>
              <w:t>bu</w:t>
            </w:r>
            <w:r w:rsidRPr="009479EA">
              <w:rPr>
                <w:rFonts w:ascii="Times New Roman" w:hAnsi="Times New Roman" w:cs="Times New Roman"/>
                <w:b w:val="0"/>
                <w:bCs w:val="0"/>
                <w:spacing w:val="23"/>
                <w:sz w:val="24"/>
                <w:lang w:val="tr-TR"/>
              </w:rPr>
              <w:t xml:space="preserve"> </w:t>
            </w:r>
            <w:r w:rsidRPr="009479EA">
              <w:rPr>
                <w:rFonts w:ascii="Times New Roman" w:hAnsi="Times New Roman" w:cs="Times New Roman"/>
                <w:b w:val="0"/>
                <w:bCs w:val="0"/>
                <w:spacing w:val="-1"/>
                <w:sz w:val="24"/>
                <w:lang w:val="tr-TR"/>
              </w:rPr>
              <w:t>durumu</w:t>
            </w:r>
            <w:r w:rsidRPr="009479EA">
              <w:rPr>
                <w:rFonts w:ascii="Times New Roman" w:hAnsi="Times New Roman" w:cs="Times New Roman"/>
                <w:b w:val="0"/>
                <w:bCs w:val="0"/>
                <w:spacing w:val="23"/>
                <w:sz w:val="24"/>
                <w:lang w:val="tr-TR"/>
              </w:rPr>
              <w:t xml:space="preserve"> </w:t>
            </w:r>
            <w:r w:rsidRPr="009479EA">
              <w:rPr>
                <w:rFonts w:ascii="Times New Roman" w:hAnsi="Times New Roman" w:cs="Times New Roman"/>
                <w:b w:val="0"/>
                <w:bCs w:val="0"/>
                <w:spacing w:val="-1"/>
                <w:sz w:val="24"/>
                <w:lang w:val="tr-TR"/>
              </w:rPr>
              <w:t>gerekçeleri</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pacing w:val="-1"/>
                <w:sz w:val="24"/>
                <w:lang w:val="tr-TR"/>
              </w:rPr>
              <w:t>ile</w:t>
            </w:r>
            <w:r w:rsidRPr="009479EA">
              <w:rPr>
                <w:rFonts w:ascii="Times New Roman" w:hAnsi="Times New Roman" w:cs="Times New Roman"/>
                <w:b w:val="0"/>
                <w:bCs w:val="0"/>
                <w:spacing w:val="25"/>
                <w:sz w:val="24"/>
                <w:lang w:val="tr-TR"/>
              </w:rPr>
              <w:t xml:space="preserve"> </w:t>
            </w:r>
            <w:r w:rsidRPr="009479EA">
              <w:rPr>
                <w:rFonts w:ascii="Times New Roman" w:hAnsi="Times New Roman" w:cs="Times New Roman"/>
                <w:b w:val="0"/>
                <w:bCs w:val="0"/>
                <w:spacing w:val="-1"/>
                <w:sz w:val="24"/>
                <w:lang w:val="tr-TR"/>
              </w:rPr>
              <w:t>birlikte</w:t>
            </w:r>
            <w:r w:rsidRPr="009479EA">
              <w:rPr>
                <w:rFonts w:ascii="Times New Roman" w:hAnsi="Times New Roman" w:cs="Times New Roman"/>
                <w:b w:val="0"/>
                <w:bCs w:val="0"/>
                <w:spacing w:val="25"/>
                <w:sz w:val="24"/>
                <w:lang w:val="tr-TR"/>
              </w:rPr>
              <w:t xml:space="preserve"> </w:t>
            </w:r>
            <w:r w:rsidRPr="009479EA">
              <w:rPr>
                <w:rFonts w:ascii="Times New Roman" w:hAnsi="Times New Roman" w:cs="Times New Roman"/>
                <w:b w:val="0"/>
                <w:bCs w:val="0"/>
                <w:spacing w:val="-1"/>
                <w:sz w:val="24"/>
                <w:lang w:val="tr-TR"/>
              </w:rPr>
              <w:t>yazılı</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z w:val="24"/>
                <w:lang w:val="tr-TR"/>
              </w:rPr>
              <w:t>olarak</w:t>
            </w:r>
            <w:r w:rsidRPr="009479EA">
              <w:rPr>
                <w:rFonts w:ascii="Times New Roman" w:hAnsi="Times New Roman" w:cs="Times New Roman"/>
                <w:b w:val="0"/>
                <w:bCs w:val="0"/>
                <w:spacing w:val="24"/>
                <w:sz w:val="24"/>
                <w:lang w:val="tr-TR"/>
              </w:rPr>
              <w:t xml:space="preserve"> </w:t>
            </w:r>
            <w:r w:rsidRPr="009479EA">
              <w:rPr>
                <w:rFonts w:ascii="Times New Roman" w:hAnsi="Times New Roman" w:cs="Times New Roman"/>
                <w:b w:val="0"/>
                <w:bCs w:val="0"/>
                <w:spacing w:val="-1"/>
                <w:sz w:val="24"/>
                <w:lang w:val="tr-TR"/>
              </w:rPr>
              <w:t>başvuru</w:t>
            </w:r>
            <w:r w:rsidRPr="009479EA">
              <w:rPr>
                <w:rFonts w:ascii="Times New Roman" w:hAnsi="Times New Roman" w:cs="Times New Roman"/>
                <w:b w:val="0"/>
                <w:bCs w:val="0"/>
                <w:spacing w:val="87"/>
                <w:sz w:val="24"/>
                <w:lang w:val="tr-TR"/>
              </w:rPr>
              <w:t xml:space="preserve"> </w:t>
            </w:r>
            <w:r w:rsidRPr="009479EA">
              <w:rPr>
                <w:rFonts w:ascii="Times New Roman" w:hAnsi="Times New Roman" w:cs="Times New Roman"/>
                <w:b w:val="0"/>
                <w:bCs w:val="0"/>
                <w:spacing w:val="-1"/>
                <w:sz w:val="24"/>
                <w:lang w:val="tr-TR"/>
              </w:rPr>
              <w:t>sahibi</w:t>
            </w:r>
            <w:r w:rsidRPr="009479EA">
              <w:rPr>
                <w:rFonts w:ascii="Times New Roman" w:hAnsi="Times New Roman" w:cs="Times New Roman"/>
                <w:b w:val="0"/>
                <w:bCs w:val="0"/>
                <w:spacing w:val="5"/>
                <w:sz w:val="24"/>
                <w:lang w:val="tr-TR"/>
              </w:rPr>
              <w:t xml:space="preserve"> </w:t>
            </w:r>
            <w:r w:rsidRPr="009479EA">
              <w:rPr>
                <w:rFonts w:ascii="Times New Roman" w:hAnsi="Times New Roman" w:cs="Times New Roman"/>
                <w:b w:val="0"/>
                <w:bCs w:val="0"/>
                <w:spacing w:val="-1"/>
                <w:sz w:val="24"/>
                <w:lang w:val="tr-TR"/>
              </w:rPr>
              <w:t>gerçek</w:t>
            </w:r>
            <w:r w:rsidRPr="009479EA">
              <w:rPr>
                <w:rFonts w:ascii="Times New Roman" w:hAnsi="Times New Roman" w:cs="Times New Roman"/>
                <w:b w:val="0"/>
                <w:bCs w:val="0"/>
                <w:spacing w:val="6"/>
                <w:sz w:val="24"/>
                <w:lang w:val="tr-TR"/>
              </w:rPr>
              <w:t xml:space="preserve"> </w:t>
            </w:r>
            <w:r w:rsidRPr="009479EA">
              <w:rPr>
                <w:rFonts w:ascii="Times New Roman" w:hAnsi="Times New Roman" w:cs="Times New Roman"/>
                <w:b w:val="0"/>
                <w:bCs w:val="0"/>
                <w:spacing w:val="-1"/>
                <w:sz w:val="24"/>
                <w:lang w:val="tr-TR"/>
              </w:rPr>
              <w:t>veya</w:t>
            </w:r>
            <w:r w:rsidRPr="009479EA">
              <w:rPr>
                <w:rFonts w:ascii="Times New Roman" w:hAnsi="Times New Roman" w:cs="Times New Roman"/>
                <w:b w:val="0"/>
                <w:bCs w:val="0"/>
                <w:spacing w:val="5"/>
                <w:sz w:val="24"/>
                <w:lang w:val="tr-TR"/>
              </w:rPr>
              <w:t xml:space="preserve"> </w:t>
            </w:r>
            <w:r w:rsidRPr="009479EA">
              <w:rPr>
                <w:rFonts w:ascii="Times New Roman" w:hAnsi="Times New Roman" w:cs="Times New Roman"/>
                <w:b w:val="0"/>
                <w:bCs w:val="0"/>
                <w:spacing w:val="-1"/>
                <w:sz w:val="24"/>
                <w:lang w:val="tr-TR"/>
              </w:rPr>
              <w:t>tüzel</w:t>
            </w:r>
            <w:r w:rsidRPr="009479EA">
              <w:rPr>
                <w:rFonts w:ascii="Times New Roman" w:hAnsi="Times New Roman" w:cs="Times New Roman"/>
                <w:b w:val="0"/>
                <w:bCs w:val="0"/>
                <w:spacing w:val="5"/>
                <w:sz w:val="24"/>
                <w:lang w:val="tr-TR"/>
              </w:rPr>
              <w:t xml:space="preserve"> </w:t>
            </w:r>
            <w:r w:rsidRPr="009479EA">
              <w:rPr>
                <w:rFonts w:ascii="Times New Roman" w:hAnsi="Times New Roman" w:cs="Times New Roman"/>
                <w:b w:val="0"/>
                <w:bCs w:val="0"/>
                <w:spacing w:val="-1"/>
                <w:sz w:val="24"/>
                <w:lang w:val="tr-TR"/>
              </w:rPr>
              <w:t>kişilere</w:t>
            </w:r>
            <w:r w:rsidRPr="009479EA">
              <w:rPr>
                <w:rFonts w:ascii="Times New Roman" w:hAnsi="Times New Roman" w:cs="Times New Roman"/>
                <w:b w:val="0"/>
                <w:bCs w:val="0"/>
                <w:spacing w:val="6"/>
                <w:sz w:val="24"/>
                <w:lang w:val="tr-TR"/>
              </w:rPr>
              <w:t xml:space="preserve"> </w:t>
            </w:r>
            <w:r w:rsidRPr="009479EA">
              <w:rPr>
                <w:rFonts w:ascii="Times New Roman" w:hAnsi="Times New Roman" w:cs="Times New Roman"/>
                <w:b w:val="0"/>
                <w:bCs w:val="0"/>
                <w:spacing w:val="-1"/>
                <w:sz w:val="24"/>
                <w:lang w:val="tr-TR"/>
              </w:rPr>
              <w:t>ve</w:t>
            </w:r>
            <w:r w:rsidRPr="009479EA">
              <w:rPr>
                <w:rFonts w:ascii="Times New Roman" w:hAnsi="Times New Roman" w:cs="Times New Roman"/>
                <w:b w:val="0"/>
                <w:bCs w:val="0"/>
                <w:spacing w:val="6"/>
                <w:sz w:val="24"/>
                <w:lang w:val="tr-TR"/>
              </w:rPr>
              <w:t xml:space="preserve"> </w:t>
            </w:r>
            <w:r w:rsidRPr="009479EA">
              <w:rPr>
                <w:rFonts w:ascii="Times New Roman" w:hAnsi="Times New Roman" w:cs="Times New Roman"/>
                <w:b w:val="0"/>
                <w:bCs w:val="0"/>
                <w:spacing w:val="-1"/>
                <w:sz w:val="24"/>
                <w:lang w:val="tr-TR"/>
              </w:rPr>
              <w:t>Kuruma,</w:t>
            </w:r>
            <w:r w:rsidRPr="009479EA">
              <w:rPr>
                <w:rFonts w:ascii="Times New Roman" w:hAnsi="Times New Roman" w:cs="Times New Roman"/>
                <w:b w:val="0"/>
                <w:bCs w:val="0"/>
                <w:spacing w:val="5"/>
                <w:sz w:val="24"/>
                <w:lang w:val="tr-TR"/>
              </w:rPr>
              <w:t xml:space="preserve"> </w:t>
            </w:r>
            <w:r w:rsidRPr="009479EA">
              <w:rPr>
                <w:rFonts w:ascii="Times New Roman" w:hAnsi="Times New Roman" w:cs="Times New Roman"/>
                <w:b w:val="0"/>
                <w:bCs w:val="0"/>
                <w:spacing w:val="-1"/>
                <w:sz w:val="24"/>
                <w:lang w:val="tr-TR"/>
              </w:rPr>
              <w:t>tüketim</w:t>
            </w:r>
            <w:r w:rsidRPr="009479EA">
              <w:rPr>
                <w:rFonts w:ascii="Times New Roman" w:hAnsi="Times New Roman" w:cs="Times New Roman"/>
                <w:b w:val="0"/>
                <w:bCs w:val="0"/>
                <w:spacing w:val="6"/>
                <w:sz w:val="24"/>
                <w:lang w:val="tr-TR"/>
              </w:rPr>
              <w:t xml:space="preserve"> </w:t>
            </w:r>
            <w:r w:rsidRPr="009479EA">
              <w:rPr>
                <w:rFonts w:ascii="Times New Roman" w:hAnsi="Times New Roman" w:cs="Times New Roman"/>
                <w:b w:val="0"/>
                <w:bCs w:val="0"/>
                <w:spacing w:val="-1"/>
                <w:sz w:val="24"/>
                <w:lang w:val="tr-TR"/>
              </w:rPr>
              <w:t>tesislerine</w:t>
            </w:r>
            <w:r w:rsidRPr="009479EA">
              <w:rPr>
                <w:rFonts w:ascii="Times New Roman" w:hAnsi="Times New Roman" w:cs="Times New Roman"/>
                <w:b w:val="0"/>
                <w:bCs w:val="0"/>
                <w:spacing w:val="6"/>
                <w:sz w:val="24"/>
                <w:lang w:val="tr-TR"/>
              </w:rPr>
              <w:t xml:space="preserve"> </w:t>
            </w:r>
            <w:r w:rsidRPr="009479EA">
              <w:rPr>
                <w:rFonts w:ascii="Times New Roman" w:hAnsi="Times New Roman" w:cs="Times New Roman"/>
                <w:b w:val="0"/>
                <w:bCs w:val="0"/>
                <w:spacing w:val="-1"/>
                <w:sz w:val="24"/>
                <w:lang w:val="tr-TR"/>
              </w:rPr>
              <w:t>ilişkin</w:t>
            </w:r>
            <w:r w:rsidRPr="009479EA">
              <w:rPr>
                <w:rFonts w:ascii="Times New Roman" w:hAnsi="Times New Roman" w:cs="Times New Roman"/>
                <w:b w:val="0"/>
                <w:bCs w:val="0"/>
                <w:spacing w:val="4"/>
                <w:sz w:val="24"/>
                <w:lang w:val="tr-TR"/>
              </w:rPr>
              <w:t xml:space="preserve"> </w:t>
            </w:r>
            <w:r w:rsidRPr="009479EA">
              <w:rPr>
                <w:rFonts w:ascii="Times New Roman" w:hAnsi="Times New Roman" w:cs="Times New Roman"/>
                <w:b w:val="0"/>
                <w:bCs w:val="0"/>
                <w:spacing w:val="-1"/>
                <w:sz w:val="24"/>
                <w:lang w:val="tr-TR"/>
              </w:rPr>
              <w:t>başvurularda</w:t>
            </w:r>
            <w:r w:rsidRPr="009479EA">
              <w:rPr>
                <w:rFonts w:ascii="Times New Roman" w:hAnsi="Times New Roman" w:cs="Times New Roman"/>
                <w:b w:val="0"/>
                <w:bCs w:val="0"/>
                <w:spacing w:val="5"/>
                <w:sz w:val="24"/>
                <w:lang w:val="tr-TR"/>
              </w:rPr>
              <w:t xml:space="preserve"> </w:t>
            </w:r>
            <w:del w:id="172" w:author="Anıl Kağan CAN" w:date="2025-10-31T15:33:00Z">
              <w:r w:rsidRPr="009479EA" w:rsidDel="00226610">
                <w:rPr>
                  <w:rFonts w:ascii="Times New Roman" w:hAnsi="Times New Roman" w:cs="Times New Roman"/>
                  <w:b w:val="0"/>
                  <w:bCs w:val="0"/>
                  <w:spacing w:val="-1"/>
                  <w:sz w:val="24"/>
                  <w:lang w:val="tr-TR"/>
                </w:rPr>
                <w:delText>saha</w:delText>
              </w:r>
              <w:r w:rsidRPr="009479EA" w:rsidDel="00226610">
                <w:rPr>
                  <w:rFonts w:ascii="Times New Roman" w:hAnsi="Times New Roman" w:cs="Times New Roman"/>
                  <w:b w:val="0"/>
                  <w:bCs w:val="0"/>
                  <w:spacing w:val="5"/>
                  <w:sz w:val="24"/>
                  <w:lang w:val="tr-TR"/>
                </w:rPr>
                <w:delText xml:space="preserve"> </w:delText>
              </w:r>
              <w:r w:rsidRPr="009479EA" w:rsidDel="00226610">
                <w:rPr>
                  <w:rFonts w:ascii="Times New Roman" w:hAnsi="Times New Roman" w:cs="Times New Roman"/>
                  <w:b w:val="0"/>
                  <w:bCs w:val="0"/>
                  <w:spacing w:val="-1"/>
                  <w:sz w:val="24"/>
                  <w:lang w:val="tr-TR"/>
                </w:rPr>
                <w:delText>etüdü</w:delText>
              </w:r>
              <w:r w:rsidRPr="009479EA" w:rsidDel="00226610">
                <w:rPr>
                  <w:rFonts w:ascii="Times New Roman" w:hAnsi="Times New Roman" w:cs="Times New Roman"/>
                  <w:b w:val="0"/>
                  <w:bCs w:val="0"/>
                  <w:spacing w:val="97"/>
                  <w:sz w:val="24"/>
                  <w:lang w:val="tr-TR"/>
                </w:rPr>
                <w:delText xml:space="preserve"> </w:delText>
              </w:r>
              <w:r w:rsidRPr="009479EA" w:rsidDel="00226610">
                <w:rPr>
                  <w:rFonts w:ascii="Times New Roman" w:hAnsi="Times New Roman" w:cs="Times New Roman"/>
                  <w:b w:val="0"/>
                  <w:bCs w:val="0"/>
                  <w:spacing w:val="-1"/>
                  <w:sz w:val="24"/>
                  <w:lang w:val="tr-TR"/>
                </w:rPr>
                <w:delText>gerektirmeyen</w:delText>
              </w:r>
              <w:r w:rsidRPr="009479EA" w:rsidDel="00226610">
                <w:rPr>
                  <w:rFonts w:ascii="Times New Roman" w:hAnsi="Times New Roman" w:cs="Times New Roman"/>
                  <w:b w:val="0"/>
                  <w:bCs w:val="0"/>
                  <w:spacing w:val="37"/>
                  <w:sz w:val="24"/>
                  <w:lang w:val="tr-TR"/>
                </w:rPr>
                <w:delText xml:space="preserve"> </w:delText>
              </w:r>
              <w:r w:rsidRPr="009479EA" w:rsidDel="00226610">
                <w:rPr>
                  <w:rFonts w:ascii="Times New Roman" w:hAnsi="Times New Roman" w:cs="Times New Roman"/>
                  <w:b w:val="0"/>
                  <w:bCs w:val="0"/>
                  <w:spacing w:val="-1"/>
                  <w:sz w:val="24"/>
                  <w:lang w:val="tr-TR"/>
                </w:rPr>
                <w:delText>hallerde</w:delText>
              </w:r>
              <w:r w:rsidRPr="009479EA" w:rsidDel="00226610">
                <w:rPr>
                  <w:rFonts w:ascii="Times New Roman" w:hAnsi="Times New Roman" w:cs="Times New Roman"/>
                  <w:b w:val="0"/>
                  <w:bCs w:val="0"/>
                  <w:spacing w:val="39"/>
                  <w:sz w:val="24"/>
                  <w:lang w:val="tr-TR"/>
                </w:rPr>
                <w:delText xml:space="preserve"> </w:delText>
              </w:r>
              <w:r w:rsidRPr="009479EA" w:rsidDel="00226610">
                <w:rPr>
                  <w:rFonts w:ascii="Times New Roman" w:hAnsi="Times New Roman" w:cs="Times New Roman"/>
                  <w:b w:val="0"/>
                  <w:bCs w:val="0"/>
                  <w:spacing w:val="-1"/>
                  <w:sz w:val="24"/>
                  <w:lang w:val="tr-TR"/>
                </w:rPr>
                <w:delText>başvuru</w:delText>
              </w:r>
              <w:r w:rsidRPr="009479EA" w:rsidDel="00226610">
                <w:rPr>
                  <w:rFonts w:ascii="Times New Roman" w:hAnsi="Times New Roman" w:cs="Times New Roman"/>
                  <w:b w:val="0"/>
                  <w:bCs w:val="0"/>
                  <w:spacing w:val="38"/>
                  <w:sz w:val="24"/>
                  <w:lang w:val="tr-TR"/>
                </w:rPr>
                <w:delText xml:space="preserve"> </w:delText>
              </w:r>
              <w:r w:rsidRPr="009479EA" w:rsidDel="00226610">
                <w:rPr>
                  <w:rFonts w:ascii="Times New Roman" w:hAnsi="Times New Roman" w:cs="Times New Roman"/>
                  <w:b w:val="0"/>
                  <w:bCs w:val="0"/>
                  <w:spacing w:val="-1"/>
                  <w:sz w:val="24"/>
                  <w:lang w:val="tr-TR"/>
                </w:rPr>
                <w:delText>tarihinden</w:delText>
              </w:r>
              <w:r w:rsidRPr="009479EA" w:rsidDel="00226610">
                <w:rPr>
                  <w:rFonts w:ascii="Times New Roman" w:hAnsi="Times New Roman" w:cs="Times New Roman"/>
                  <w:b w:val="0"/>
                  <w:bCs w:val="0"/>
                  <w:spacing w:val="37"/>
                  <w:sz w:val="24"/>
                  <w:lang w:val="tr-TR"/>
                </w:rPr>
                <w:delText xml:space="preserve"> </w:delText>
              </w:r>
              <w:r w:rsidRPr="009479EA" w:rsidDel="00226610">
                <w:rPr>
                  <w:rFonts w:ascii="Times New Roman" w:hAnsi="Times New Roman" w:cs="Times New Roman"/>
                  <w:b w:val="0"/>
                  <w:bCs w:val="0"/>
                  <w:spacing w:val="-1"/>
                  <w:sz w:val="24"/>
                  <w:lang w:val="tr-TR"/>
                </w:rPr>
                <w:delText>itibaren</w:delText>
              </w:r>
              <w:r w:rsidRPr="009479EA" w:rsidDel="00226610">
                <w:rPr>
                  <w:rFonts w:ascii="Times New Roman" w:hAnsi="Times New Roman" w:cs="Times New Roman"/>
                  <w:b w:val="0"/>
                  <w:bCs w:val="0"/>
                  <w:spacing w:val="36"/>
                  <w:sz w:val="24"/>
                  <w:lang w:val="tr-TR"/>
                </w:rPr>
                <w:delText xml:space="preserve"> </w:delText>
              </w:r>
              <w:r w:rsidRPr="009479EA" w:rsidDel="00226610">
                <w:rPr>
                  <w:rFonts w:ascii="Times New Roman" w:hAnsi="Times New Roman" w:cs="Times New Roman"/>
                  <w:b w:val="0"/>
                  <w:bCs w:val="0"/>
                  <w:sz w:val="24"/>
                  <w:lang w:val="tr-TR"/>
                </w:rPr>
                <w:delText>on</w:delText>
              </w:r>
            </w:del>
            <w:ins w:id="173" w:author="Muhammed Emin HACIBEKİROĞLU [2]" w:date="2025-05-16T19:39:00Z">
              <w:del w:id="174" w:author="Anıl Kağan CAN" w:date="2025-10-31T15:33:00Z">
                <w:r w:rsidRPr="009479EA" w:rsidDel="00226610">
                  <w:rPr>
                    <w:rFonts w:ascii="Times New Roman" w:hAnsi="Times New Roman" w:cs="Times New Roman"/>
                    <w:b w:val="0"/>
                    <w:bCs w:val="0"/>
                    <w:sz w:val="24"/>
                    <w:lang w:val="tr-TR"/>
                  </w:rPr>
                  <w:delText xml:space="preserve"> </w:delText>
                </w:r>
              </w:del>
            </w:ins>
            <w:ins w:id="175" w:author="Anıl Kağan CAN" w:date="2025-10-31T15:33:00Z">
              <w:r w:rsidR="00226610" w:rsidRPr="009479EA">
                <w:rPr>
                  <w:rFonts w:ascii="Times New Roman" w:hAnsi="Times New Roman" w:cs="Times New Roman"/>
                  <w:b w:val="0"/>
                  <w:bCs w:val="0"/>
                  <w:sz w:val="24"/>
                  <w:lang w:val="tr-TR"/>
                </w:rPr>
                <w:t>yedi</w:t>
              </w:r>
              <w:r w:rsidR="00226610" w:rsidRPr="009479EA">
                <w:rPr>
                  <w:rFonts w:ascii="Times New Roman" w:hAnsi="Times New Roman" w:cs="Times New Roman"/>
                  <w:b w:val="0"/>
                  <w:bCs w:val="0"/>
                  <w:spacing w:val="-1"/>
                  <w:sz w:val="24"/>
                  <w:lang w:val="tr-TR"/>
                </w:rPr>
                <w:t xml:space="preserve"> </w:t>
              </w:r>
            </w:ins>
            <w:r w:rsidRPr="009479EA">
              <w:rPr>
                <w:rFonts w:ascii="Times New Roman" w:hAnsi="Times New Roman" w:cs="Times New Roman"/>
                <w:b w:val="0"/>
                <w:bCs w:val="0"/>
                <w:spacing w:val="-1"/>
                <w:sz w:val="24"/>
                <w:lang w:val="tr-TR"/>
              </w:rPr>
              <w:t>işgünü,</w:t>
            </w:r>
            <w:del w:id="176" w:author="Anıl Kağan CAN" w:date="2025-10-31T15:33:00Z">
              <w:r w:rsidRPr="009479EA" w:rsidDel="00226610">
                <w:rPr>
                  <w:rFonts w:ascii="Times New Roman" w:hAnsi="Times New Roman" w:cs="Times New Roman"/>
                  <w:b w:val="0"/>
                  <w:bCs w:val="0"/>
                  <w:spacing w:val="39"/>
                  <w:sz w:val="24"/>
                  <w:lang w:val="tr-TR"/>
                </w:rPr>
                <w:delText xml:space="preserve"> </w:delText>
              </w:r>
              <w:r w:rsidRPr="009479EA" w:rsidDel="00226610">
                <w:rPr>
                  <w:rFonts w:ascii="Times New Roman" w:hAnsi="Times New Roman" w:cs="Times New Roman"/>
                  <w:b w:val="0"/>
                  <w:bCs w:val="0"/>
                  <w:spacing w:val="-1"/>
                  <w:sz w:val="24"/>
                  <w:lang w:val="tr-TR"/>
                </w:rPr>
                <w:delText>saha</w:delText>
              </w:r>
              <w:r w:rsidRPr="009479EA" w:rsidDel="00226610">
                <w:rPr>
                  <w:rFonts w:ascii="Times New Roman" w:hAnsi="Times New Roman" w:cs="Times New Roman"/>
                  <w:b w:val="0"/>
                  <w:bCs w:val="0"/>
                  <w:spacing w:val="35"/>
                  <w:sz w:val="24"/>
                  <w:lang w:val="tr-TR"/>
                </w:rPr>
                <w:delText xml:space="preserve"> </w:delText>
              </w:r>
              <w:r w:rsidRPr="009479EA" w:rsidDel="00226610">
                <w:rPr>
                  <w:rFonts w:ascii="Times New Roman" w:hAnsi="Times New Roman" w:cs="Times New Roman"/>
                  <w:b w:val="0"/>
                  <w:bCs w:val="0"/>
                  <w:spacing w:val="-1"/>
                  <w:sz w:val="24"/>
                  <w:lang w:val="tr-TR"/>
                </w:rPr>
                <w:delText>etüdü</w:delText>
              </w:r>
              <w:r w:rsidRPr="009479EA" w:rsidDel="00226610">
                <w:rPr>
                  <w:rFonts w:ascii="Times New Roman" w:hAnsi="Times New Roman" w:cs="Times New Roman"/>
                  <w:b w:val="0"/>
                  <w:bCs w:val="0"/>
                  <w:spacing w:val="38"/>
                  <w:sz w:val="24"/>
                  <w:lang w:val="tr-TR"/>
                </w:rPr>
                <w:delText xml:space="preserve"> </w:delText>
              </w:r>
              <w:r w:rsidRPr="009479EA" w:rsidDel="00226610">
                <w:rPr>
                  <w:rFonts w:ascii="Times New Roman" w:hAnsi="Times New Roman" w:cs="Times New Roman"/>
                  <w:b w:val="0"/>
                  <w:bCs w:val="0"/>
                  <w:spacing w:val="-1"/>
                  <w:sz w:val="24"/>
                  <w:lang w:val="tr-TR"/>
                </w:rPr>
                <w:delText>gerektiren</w:delText>
              </w:r>
              <w:r w:rsidRPr="009479EA" w:rsidDel="00226610">
                <w:rPr>
                  <w:rFonts w:ascii="Times New Roman" w:hAnsi="Times New Roman" w:cs="Times New Roman"/>
                  <w:b w:val="0"/>
                  <w:bCs w:val="0"/>
                  <w:spacing w:val="35"/>
                  <w:sz w:val="24"/>
                  <w:lang w:val="tr-TR"/>
                </w:rPr>
                <w:delText xml:space="preserve"> </w:delText>
              </w:r>
              <w:r w:rsidRPr="009479EA" w:rsidDel="00226610">
                <w:rPr>
                  <w:rFonts w:ascii="Times New Roman" w:hAnsi="Times New Roman" w:cs="Times New Roman"/>
                  <w:b w:val="0"/>
                  <w:bCs w:val="0"/>
                  <w:spacing w:val="-1"/>
                  <w:sz w:val="24"/>
                  <w:lang w:val="tr-TR"/>
                </w:rPr>
                <w:delText>hallerde</w:delText>
              </w:r>
              <w:r w:rsidRPr="009479EA" w:rsidDel="00226610">
                <w:rPr>
                  <w:rFonts w:ascii="Times New Roman" w:hAnsi="Times New Roman" w:cs="Times New Roman"/>
                  <w:b w:val="0"/>
                  <w:bCs w:val="0"/>
                  <w:spacing w:val="38"/>
                  <w:sz w:val="24"/>
                  <w:lang w:val="tr-TR"/>
                </w:rPr>
                <w:delText xml:space="preserve"> </w:delText>
              </w:r>
              <w:r w:rsidRPr="009479EA" w:rsidDel="00226610">
                <w:rPr>
                  <w:rFonts w:ascii="Times New Roman" w:hAnsi="Times New Roman" w:cs="Times New Roman"/>
                  <w:b w:val="0"/>
                  <w:bCs w:val="0"/>
                  <w:spacing w:val="-1"/>
                  <w:sz w:val="24"/>
                  <w:lang w:val="tr-TR"/>
                </w:rPr>
                <w:delText>ise</w:delText>
              </w:r>
              <w:r w:rsidRPr="009479EA" w:rsidDel="00226610">
                <w:rPr>
                  <w:rFonts w:ascii="Times New Roman" w:hAnsi="Times New Roman" w:cs="Times New Roman"/>
                  <w:b w:val="0"/>
                  <w:bCs w:val="0"/>
                  <w:spacing w:val="85"/>
                  <w:sz w:val="24"/>
                  <w:lang w:val="tr-TR"/>
                </w:rPr>
                <w:delText xml:space="preserve"> </w:delText>
              </w:r>
              <w:r w:rsidRPr="009479EA" w:rsidDel="00226610">
                <w:rPr>
                  <w:rFonts w:ascii="Times New Roman" w:hAnsi="Times New Roman" w:cs="Times New Roman"/>
                  <w:b w:val="0"/>
                  <w:bCs w:val="0"/>
                  <w:spacing w:val="-1"/>
                  <w:sz w:val="24"/>
                  <w:lang w:val="tr-TR"/>
                </w:rPr>
                <w:delText>başvuru</w:delText>
              </w:r>
              <w:r w:rsidRPr="009479EA" w:rsidDel="00226610">
                <w:rPr>
                  <w:rFonts w:ascii="Times New Roman" w:hAnsi="Times New Roman" w:cs="Times New Roman"/>
                  <w:b w:val="0"/>
                  <w:bCs w:val="0"/>
                  <w:spacing w:val="46"/>
                  <w:sz w:val="24"/>
                  <w:lang w:val="tr-TR"/>
                </w:rPr>
                <w:delText xml:space="preserve"> </w:delText>
              </w:r>
              <w:r w:rsidRPr="009479EA" w:rsidDel="00226610">
                <w:rPr>
                  <w:rFonts w:ascii="Times New Roman" w:hAnsi="Times New Roman" w:cs="Times New Roman"/>
                  <w:b w:val="0"/>
                  <w:bCs w:val="0"/>
                  <w:spacing w:val="-1"/>
                  <w:sz w:val="24"/>
                  <w:lang w:val="tr-TR"/>
                </w:rPr>
                <w:delText>tarihinden</w:delText>
              </w:r>
              <w:r w:rsidRPr="009479EA" w:rsidDel="00226610">
                <w:rPr>
                  <w:rFonts w:ascii="Times New Roman" w:hAnsi="Times New Roman" w:cs="Times New Roman"/>
                  <w:b w:val="0"/>
                  <w:bCs w:val="0"/>
                  <w:spacing w:val="48"/>
                  <w:sz w:val="24"/>
                  <w:lang w:val="tr-TR"/>
                </w:rPr>
                <w:delText xml:space="preserve"> </w:delText>
              </w:r>
              <w:r w:rsidRPr="009479EA" w:rsidDel="00226610">
                <w:rPr>
                  <w:rFonts w:ascii="Times New Roman" w:hAnsi="Times New Roman" w:cs="Times New Roman"/>
                  <w:b w:val="0"/>
                  <w:bCs w:val="0"/>
                  <w:spacing w:val="-1"/>
                  <w:sz w:val="24"/>
                  <w:lang w:val="tr-TR"/>
                </w:rPr>
                <w:delText>itibaren</w:delText>
              </w:r>
              <w:r w:rsidRPr="009479EA" w:rsidDel="00226610">
                <w:rPr>
                  <w:rFonts w:ascii="Times New Roman" w:hAnsi="Times New Roman" w:cs="Times New Roman"/>
                  <w:b w:val="0"/>
                  <w:bCs w:val="0"/>
                  <w:spacing w:val="48"/>
                  <w:sz w:val="24"/>
                  <w:lang w:val="tr-TR"/>
                </w:rPr>
                <w:delText xml:space="preserve"> </w:delText>
              </w:r>
              <w:r w:rsidRPr="009479EA" w:rsidDel="00226610">
                <w:rPr>
                  <w:rFonts w:ascii="Times New Roman" w:hAnsi="Times New Roman" w:cs="Times New Roman"/>
                  <w:b w:val="0"/>
                  <w:bCs w:val="0"/>
                  <w:sz w:val="24"/>
                  <w:lang w:val="tr-TR"/>
                </w:rPr>
                <w:delText>yirmi</w:delText>
              </w:r>
              <w:r w:rsidRPr="009479EA" w:rsidDel="00226610">
                <w:rPr>
                  <w:rFonts w:ascii="Times New Roman" w:hAnsi="Times New Roman" w:cs="Times New Roman"/>
                  <w:b w:val="0"/>
                  <w:bCs w:val="0"/>
                  <w:spacing w:val="45"/>
                  <w:sz w:val="24"/>
                  <w:lang w:val="tr-TR"/>
                </w:rPr>
                <w:delText xml:space="preserve"> </w:delText>
              </w:r>
              <w:r w:rsidRPr="009479EA" w:rsidDel="00226610">
                <w:rPr>
                  <w:rFonts w:ascii="Times New Roman" w:hAnsi="Times New Roman" w:cs="Times New Roman"/>
                  <w:b w:val="0"/>
                  <w:bCs w:val="0"/>
                  <w:spacing w:val="-1"/>
                  <w:sz w:val="24"/>
                  <w:lang w:val="tr-TR"/>
                </w:rPr>
                <w:delText>işgünü;</w:delText>
              </w:r>
            </w:del>
            <w:r w:rsidRPr="009479EA">
              <w:rPr>
                <w:rFonts w:ascii="Times New Roman" w:hAnsi="Times New Roman" w:cs="Times New Roman"/>
                <w:b w:val="0"/>
                <w:bCs w:val="0"/>
                <w:spacing w:val="49"/>
                <w:sz w:val="24"/>
                <w:lang w:val="tr-TR"/>
              </w:rPr>
              <w:t xml:space="preserve"> </w:t>
            </w:r>
            <w:r w:rsidRPr="009479EA">
              <w:rPr>
                <w:rFonts w:ascii="Times New Roman" w:hAnsi="Times New Roman" w:cs="Times New Roman"/>
                <w:b w:val="0"/>
                <w:bCs w:val="0"/>
                <w:spacing w:val="-1"/>
                <w:sz w:val="24"/>
                <w:lang w:val="tr-TR"/>
              </w:rPr>
              <w:t>üretim</w:t>
            </w:r>
            <w:r w:rsidRPr="009479EA">
              <w:rPr>
                <w:rFonts w:ascii="Times New Roman" w:hAnsi="Times New Roman" w:cs="Times New Roman"/>
                <w:b w:val="0"/>
                <w:bCs w:val="0"/>
                <w:spacing w:val="47"/>
                <w:sz w:val="24"/>
                <w:lang w:val="tr-TR"/>
              </w:rPr>
              <w:t xml:space="preserve"> </w:t>
            </w:r>
            <w:r w:rsidRPr="009479EA">
              <w:rPr>
                <w:rFonts w:ascii="Times New Roman" w:hAnsi="Times New Roman" w:cs="Times New Roman"/>
                <w:b w:val="0"/>
                <w:bCs w:val="0"/>
                <w:spacing w:val="-1"/>
                <w:sz w:val="24"/>
                <w:lang w:val="tr-TR"/>
              </w:rPr>
              <w:t>tesislerine</w:t>
            </w:r>
            <w:r w:rsidRPr="009479EA">
              <w:rPr>
                <w:rFonts w:ascii="Times New Roman" w:hAnsi="Times New Roman" w:cs="Times New Roman"/>
                <w:b w:val="0"/>
                <w:bCs w:val="0"/>
                <w:spacing w:val="49"/>
                <w:sz w:val="24"/>
                <w:lang w:val="tr-TR"/>
              </w:rPr>
              <w:t xml:space="preserve"> </w:t>
            </w:r>
            <w:r w:rsidRPr="009479EA">
              <w:rPr>
                <w:rFonts w:ascii="Times New Roman" w:hAnsi="Times New Roman" w:cs="Times New Roman"/>
                <w:b w:val="0"/>
                <w:bCs w:val="0"/>
                <w:spacing w:val="-1"/>
                <w:sz w:val="24"/>
                <w:lang w:val="tr-TR"/>
              </w:rPr>
              <w:t>ilişkin</w:t>
            </w:r>
            <w:r w:rsidRPr="009479EA">
              <w:rPr>
                <w:rFonts w:ascii="Times New Roman" w:hAnsi="Times New Roman" w:cs="Times New Roman"/>
                <w:b w:val="0"/>
                <w:bCs w:val="0"/>
                <w:spacing w:val="44"/>
                <w:sz w:val="24"/>
                <w:lang w:val="tr-TR"/>
              </w:rPr>
              <w:t xml:space="preserve"> </w:t>
            </w:r>
            <w:r w:rsidRPr="009479EA">
              <w:rPr>
                <w:rFonts w:ascii="Times New Roman" w:hAnsi="Times New Roman" w:cs="Times New Roman"/>
                <w:b w:val="0"/>
                <w:bCs w:val="0"/>
                <w:spacing w:val="-1"/>
                <w:sz w:val="24"/>
                <w:lang w:val="tr-TR"/>
              </w:rPr>
              <w:t>başvurularda</w:t>
            </w:r>
            <w:r w:rsidRPr="009479EA">
              <w:rPr>
                <w:rFonts w:ascii="Times New Roman" w:hAnsi="Times New Roman" w:cs="Times New Roman"/>
                <w:b w:val="0"/>
                <w:bCs w:val="0"/>
                <w:spacing w:val="48"/>
                <w:sz w:val="24"/>
                <w:lang w:val="tr-TR"/>
              </w:rPr>
              <w:t xml:space="preserve"> </w:t>
            </w:r>
            <w:r w:rsidRPr="009479EA">
              <w:rPr>
                <w:rFonts w:ascii="Times New Roman" w:hAnsi="Times New Roman" w:cs="Times New Roman"/>
                <w:b w:val="0"/>
                <w:bCs w:val="0"/>
                <w:sz w:val="24"/>
                <w:lang w:val="tr-TR"/>
              </w:rPr>
              <w:t>ise</w:t>
            </w:r>
            <w:r w:rsidRPr="009479EA">
              <w:rPr>
                <w:rFonts w:ascii="Times New Roman" w:hAnsi="Times New Roman" w:cs="Times New Roman"/>
                <w:b w:val="0"/>
                <w:bCs w:val="0"/>
                <w:spacing w:val="2"/>
                <w:sz w:val="24"/>
                <w:lang w:val="tr-TR"/>
              </w:rPr>
              <w:t xml:space="preserve"> </w:t>
            </w:r>
            <w:r w:rsidRPr="009479EA">
              <w:rPr>
                <w:rFonts w:ascii="Times New Roman" w:hAnsi="Times New Roman" w:cs="Times New Roman"/>
                <w:b w:val="0"/>
                <w:bCs w:val="0"/>
                <w:spacing w:val="-1"/>
                <w:sz w:val="24"/>
                <w:lang w:val="tr-TR"/>
              </w:rPr>
              <w:t>her</w:t>
            </w:r>
            <w:r w:rsidRPr="009479EA">
              <w:rPr>
                <w:rFonts w:ascii="Times New Roman" w:hAnsi="Times New Roman" w:cs="Times New Roman"/>
                <w:b w:val="0"/>
                <w:bCs w:val="0"/>
                <w:spacing w:val="46"/>
                <w:sz w:val="24"/>
                <w:lang w:val="tr-TR"/>
              </w:rPr>
              <w:t xml:space="preserve"> </w:t>
            </w:r>
            <w:r w:rsidRPr="009479EA">
              <w:rPr>
                <w:rFonts w:ascii="Times New Roman" w:hAnsi="Times New Roman" w:cs="Times New Roman"/>
                <w:b w:val="0"/>
                <w:bCs w:val="0"/>
                <w:spacing w:val="-1"/>
                <w:sz w:val="24"/>
                <w:lang w:val="tr-TR"/>
              </w:rPr>
              <w:t>durumda</w:t>
            </w:r>
            <w:r w:rsidRPr="009479EA">
              <w:rPr>
                <w:rFonts w:ascii="Times New Roman" w:hAnsi="Times New Roman" w:cs="Times New Roman"/>
                <w:b w:val="0"/>
                <w:bCs w:val="0"/>
                <w:spacing w:val="75"/>
                <w:sz w:val="24"/>
                <w:lang w:val="tr-TR"/>
              </w:rPr>
              <w:t xml:space="preserve"> </w:t>
            </w:r>
            <w:r w:rsidRPr="009479EA">
              <w:rPr>
                <w:rFonts w:ascii="Times New Roman" w:hAnsi="Times New Roman" w:cs="Times New Roman"/>
                <w:b w:val="0"/>
                <w:bCs w:val="0"/>
                <w:spacing w:val="-1"/>
                <w:sz w:val="24"/>
                <w:lang w:val="tr-TR"/>
              </w:rPr>
              <w:t>başvuru tarihinden</w:t>
            </w:r>
            <w:r w:rsidRPr="009479EA">
              <w:rPr>
                <w:rFonts w:ascii="Times New Roman" w:hAnsi="Times New Roman" w:cs="Times New Roman"/>
                <w:b w:val="0"/>
                <w:bCs w:val="0"/>
                <w:sz w:val="24"/>
                <w:lang w:val="tr-TR"/>
              </w:rPr>
              <w:t xml:space="preserve"> </w:t>
            </w:r>
            <w:r w:rsidRPr="009479EA">
              <w:rPr>
                <w:rFonts w:ascii="Times New Roman" w:hAnsi="Times New Roman" w:cs="Times New Roman"/>
                <w:b w:val="0"/>
                <w:bCs w:val="0"/>
                <w:spacing w:val="-1"/>
                <w:sz w:val="24"/>
                <w:lang w:val="tr-TR"/>
              </w:rPr>
              <w:t>itibaren</w:t>
            </w:r>
            <w:r w:rsidRPr="009479EA">
              <w:rPr>
                <w:rFonts w:ascii="Times New Roman" w:hAnsi="Times New Roman" w:cs="Times New Roman"/>
                <w:b w:val="0"/>
                <w:bCs w:val="0"/>
                <w:sz w:val="24"/>
                <w:lang w:val="tr-TR"/>
              </w:rPr>
              <w:t xml:space="preserve"> kırk </w:t>
            </w:r>
            <w:r w:rsidRPr="009479EA">
              <w:rPr>
                <w:rFonts w:ascii="Times New Roman" w:hAnsi="Times New Roman" w:cs="Times New Roman"/>
                <w:b w:val="0"/>
                <w:bCs w:val="0"/>
                <w:spacing w:val="-1"/>
                <w:sz w:val="24"/>
                <w:lang w:val="tr-TR"/>
              </w:rPr>
              <w:t>beş</w:t>
            </w:r>
            <w:r w:rsidRPr="009479EA">
              <w:rPr>
                <w:rFonts w:ascii="Times New Roman" w:hAnsi="Times New Roman" w:cs="Times New Roman"/>
                <w:b w:val="0"/>
                <w:bCs w:val="0"/>
                <w:sz w:val="24"/>
                <w:lang w:val="tr-TR"/>
              </w:rPr>
              <w:t xml:space="preserve"> </w:t>
            </w:r>
            <w:r w:rsidRPr="009479EA">
              <w:rPr>
                <w:rFonts w:ascii="Times New Roman" w:hAnsi="Times New Roman" w:cs="Times New Roman"/>
                <w:b w:val="0"/>
                <w:bCs w:val="0"/>
                <w:spacing w:val="-1"/>
                <w:sz w:val="24"/>
                <w:lang w:val="tr-TR"/>
              </w:rPr>
              <w:t>gün içerisinde</w:t>
            </w:r>
            <w:r w:rsidRPr="009479EA">
              <w:rPr>
                <w:rFonts w:ascii="Times New Roman" w:hAnsi="Times New Roman" w:cs="Times New Roman"/>
                <w:b w:val="0"/>
                <w:bCs w:val="0"/>
                <w:spacing w:val="-2"/>
                <w:sz w:val="24"/>
                <w:lang w:val="tr-TR"/>
              </w:rPr>
              <w:t xml:space="preserve"> </w:t>
            </w:r>
            <w:r w:rsidRPr="009479EA">
              <w:rPr>
                <w:rFonts w:ascii="Times New Roman" w:hAnsi="Times New Roman" w:cs="Times New Roman"/>
                <w:b w:val="0"/>
                <w:bCs w:val="0"/>
                <w:spacing w:val="-1"/>
                <w:sz w:val="24"/>
                <w:lang w:val="tr-TR"/>
              </w:rPr>
              <w:t>bildirir.</w:t>
            </w:r>
          </w:p>
        </w:tc>
      </w:tr>
      <w:tr w:rsidR="009564AA" w14:paraId="2B129C3F" w14:textId="77777777" w:rsidTr="003B3B96">
        <w:trPr>
          <w:jc w:val="center"/>
        </w:trPr>
        <w:tc>
          <w:tcPr>
            <w:tcW w:w="3397" w:type="dxa"/>
          </w:tcPr>
          <w:p w14:paraId="3138A22F" w14:textId="77777777" w:rsidR="009564AA" w:rsidRDefault="009564AA" w:rsidP="009564AA">
            <w:pPr>
              <w:pStyle w:val="Balk1"/>
              <w:spacing w:line="268" w:lineRule="exact"/>
              <w:ind w:left="0"/>
              <w:rPr>
                <w:rFonts w:ascii="Times New Roman" w:hAnsi="Times New Roman" w:cs="Times New Roman"/>
                <w:spacing w:val="-1"/>
                <w:sz w:val="24"/>
                <w:lang w:val="tr-TR"/>
              </w:rPr>
            </w:pPr>
            <w:r w:rsidRPr="001507B5">
              <w:rPr>
                <w:rFonts w:ascii="Times New Roman" w:hAnsi="Times New Roman" w:cs="Times New Roman"/>
                <w:spacing w:val="-1"/>
                <w:sz w:val="24"/>
                <w:lang w:val="tr-TR"/>
              </w:rPr>
              <w:lastRenderedPageBreak/>
              <w:t>Bağlantı ve sistem kullanım anlaşmaları</w:t>
            </w:r>
          </w:p>
          <w:p w14:paraId="64B2AF67" w14:textId="77777777" w:rsidR="009564AA" w:rsidRPr="001507B5" w:rsidRDefault="009564AA" w:rsidP="009564AA">
            <w:pPr>
              <w:pStyle w:val="Balk1"/>
              <w:spacing w:line="268" w:lineRule="exact"/>
              <w:ind w:left="0"/>
              <w:rPr>
                <w:rFonts w:ascii="Times New Roman" w:hAnsi="Times New Roman" w:cs="Times New Roman"/>
                <w:spacing w:val="-1"/>
                <w:sz w:val="24"/>
                <w:lang w:val="tr-TR"/>
              </w:rPr>
            </w:pPr>
            <w:r w:rsidRPr="001507B5">
              <w:rPr>
                <w:rFonts w:ascii="Times New Roman" w:hAnsi="Times New Roman" w:cs="Times New Roman"/>
                <w:spacing w:val="-1"/>
                <w:sz w:val="24"/>
                <w:lang w:val="tr-TR"/>
              </w:rPr>
              <w:t>MADDE 1</w:t>
            </w:r>
            <w:r>
              <w:rPr>
                <w:rFonts w:ascii="Times New Roman" w:hAnsi="Times New Roman" w:cs="Times New Roman"/>
                <w:spacing w:val="-1"/>
                <w:sz w:val="24"/>
                <w:lang w:val="tr-TR"/>
              </w:rPr>
              <w:t>2-</w:t>
            </w:r>
          </w:p>
          <w:p w14:paraId="5A404B81" w14:textId="35FFE373" w:rsidR="009564AA" w:rsidRPr="004707A8" w:rsidRDefault="009564AA" w:rsidP="009564AA">
            <w:pPr>
              <w:pStyle w:val="GvdeMetni"/>
              <w:tabs>
                <w:tab w:val="left" w:pos="1036"/>
              </w:tabs>
              <w:ind w:left="0" w:firstLine="0"/>
              <w:jc w:val="both"/>
              <w:rPr>
                <w:rFonts w:ascii="Times New Roman" w:hAnsi="Times New Roman" w:cs="Times New Roman"/>
                <w:sz w:val="24"/>
                <w:lang w:val="tr-TR"/>
              </w:rPr>
            </w:pPr>
            <w:r w:rsidRPr="001507B5">
              <w:rPr>
                <w:rFonts w:ascii="Times New Roman" w:hAnsi="Times New Roman" w:cs="Times New Roman"/>
                <w:spacing w:val="-1"/>
                <w:sz w:val="24"/>
                <w:lang w:val="tr-TR"/>
              </w:rPr>
              <w:t>(</w:t>
            </w:r>
            <w:r>
              <w:rPr>
                <w:rFonts w:ascii="Times New Roman" w:hAnsi="Times New Roman" w:cs="Times New Roman"/>
                <w:spacing w:val="-1"/>
                <w:sz w:val="24"/>
                <w:lang w:val="tr-TR"/>
              </w:rPr>
              <w:t>4</w:t>
            </w:r>
            <w:r w:rsidRPr="001507B5">
              <w:rPr>
                <w:rFonts w:ascii="Times New Roman" w:hAnsi="Times New Roman" w:cs="Times New Roman"/>
                <w:spacing w:val="-1"/>
                <w:sz w:val="24"/>
                <w:lang w:val="tr-TR"/>
              </w:rPr>
              <w:t>)</w:t>
            </w:r>
            <w:r w:rsidRPr="001507B5">
              <w:rPr>
                <w:rFonts w:ascii="Times New Roman" w:hAnsi="Times New Roman" w:cs="Times New Roman"/>
                <w:spacing w:val="-1"/>
                <w:sz w:val="24"/>
                <w:lang w:val="tr-TR"/>
              </w:rPr>
              <w:tab/>
              <w:t>Aynı bağlantı hattından beslenmesi öngörülen aynı site, apartman ve benzeri toplu yapılardaki bağımsız bölümlere ait bağlantı anlaşmaları eş zamanlı olarak imzalanır ve ortak işlemleri birlikte yürütülür. Bu anlaşmalara ilişkin elektrik projesi, yapı ruhsatı, tesis sözleşmesi gibi ortak belge ve dokümanlar ilgili ortak kullanım yerine veya diğer kullanım yerlerinden herhangi birine ait bağlantı anlaşması ile ilişkilendirilir ve bu anlaşmanın dosyasında yer alır.</w:t>
            </w:r>
          </w:p>
        </w:tc>
        <w:tc>
          <w:tcPr>
            <w:tcW w:w="5665" w:type="dxa"/>
          </w:tcPr>
          <w:p w14:paraId="1AFAEC33" w14:textId="77777777" w:rsidR="009564AA" w:rsidRDefault="009564AA" w:rsidP="009564AA">
            <w:pPr>
              <w:pStyle w:val="Balk1"/>
              <w:spacing w:line="268" w:lineRule="exact"/>
              <w:ind w:left="0"/>
              <w:rPr>
                <w:rFonts w:ascii="Times New Roman" w:hAnsi="Times New Roman" w:cs="Times New Roman"/>
                <w:spacing w:val="-1"/>
                <w:sz w:val="24"/>
                <w:lang w:val="tr-TR"/>
              </w:rPr>
            </w:pPr>
            <w:r w:rsidRPr="001507B5">
              <w:rPr>
                <w:rFonts w:ascii="Times New Roman" w:hAnsi="Times New Roman" w:cs="Times New Roman"/>
                <w:spacing w:val="-1"/>
                <w:sz w:val="24"/>
                <w:lang w:val="tr-TR"/>
              </w:rPr>
              <w:t>Bağlantı ve sistem kullanım anlaşmaları</w:t>
            </w:r>
          </w:p>
          <w:p w14:paraId="27442C5B" w14:textId="77777777" w:rsidR="009564AA" w:rsidRPr="001507B5" w:rsidRDefault="009564AA" w:rsidP="009564AA">
            <w:pPr>
              <w:pStyle w:val="Balk1"/>
              <w:spacing w:line="268" w:lineRule="exact"/>
              <w:ind w:left="0"/>
              <w:rPr>
                <w:rFonts w:ascii="Times New Roman" w:hAnsi="Times New Roman" w:cs="Times New Roman"/>
                <w:spacing w:val="-1"/>
                <w:sz w:val="24"/>
                <w:lang w:val="tr-TR"/>
              </w:rPr>
            </w:pPr>
            <w:r w:rsidRPr="001507B5">
              <w:rPr>
                <w:rFonts w:ascii="Times New Roman" w:hAnsi="Times New Roman" w:cs="Times New Roman"/>
                <w:spacing w:val="-1"/>
                <w:sz w:val="24"/>
                <w:lang w:val="tr-TR"/>
              </w:rPr>
              <w:t>MADDE 1</w:t>
            </w:r>
            <w:r>
              <w:rPr>
                <w:rFonts w:ascii="Times New Roman" w:hAnsi="Times New Roman" w:cs="Times New Roman"/>
                <w:spacing w:val="-1"/>
                <w:sz w:val="24"/>
                <w:lang w:val="tr-TR"/>
              </w:rPr>
              <w:t>2-</w:t>
            </w:r>
          </w:p>
          <w:p w14:paraId="5E3B7C0B" w14:textId="76067C4D" w:rsidR="009564AA" w:rsidRPr="004707A8" w:rsidRDefault="009564AA" w:rsidP="009564AA">
            <w:pPr>
              <w:pStyle w:val="GvdeMetni"/>
              <w:tabs>
                <w:tab w:val="left" w:pos="1036"/>
              </w:tabs>
              <w:ind w:left="0" w:firstLine="0"/>
              <w:jc w:val="both"/>
              <w:rPr>
                <w:rFonts w:ascii="Times New Roman" w:hAnsi="Times New Roman" w:cs="Times New Roman"/>
                <w:sz w:val="24"/>
                <w:lang w:val="tr-TR"/>
              </w:rPr>
            </w:pPr>
            <w:r w:rsidRPr="001507B5">
              <w:rPr>
                <w:rFonts w:ascii="Times New Roman" w:hAnsi="Times New Roman" w:cs="Times New Roman"/>
                <w:spacing w:val="-1"/>
                <w:sz w:val="24"/>
                <w:lang w:val="tr-TR"/>
              </w:rPr>
              <w:t>(</w:t>
            </w:r>
            <w:r>
              <w:rPr>
                <w:rFonts w:ascii="Times New Roman" w:hAnsi="Times New Roman" w:cs="Times New Roman"/>
                <w:spacing w:val="-1"/>
                <w:sz w:val="24"/>
                <w:lang w:val="tr-TR"/>
              </w:rPr>
              <w:t>4</w:t>
            </w:r>
            <w:r w:rsidRPr="001507B5">
              <w:rPr>
                <w:rFonts w:ascii="Times New Roman" w:hAnsi="Times New Roman" w:cs="Times New Roman"/>
                <w:spacing w:val="-1"/>
                <w:sz w:val="24"/>
                <w:lang w:val="tr-TR"/>
              </w:rPr>
              <w:t>)</w:t>
            </w:r>
            <w:r w:rsidRPr="001507B5">
              <w:rPr>
                <w:rFonts w:ascii="Times New Roman" w:hAnsi="Times New Roman" w:cs="Times New Roman"/>
                <w:spacing w:val="-1"/>
                <w:sz w:val="24"/>
                <w:lang w:val="tr-TR"/>
              </w:rPr>
              <w:tab/>
              <w:t>Aynı bağlantı hattından beslenmesi öngörülen aynı site, apartman ve benzeri toplu yapılar</w:t>
            </w:r>
            <w:ins w:id="177" w:author="Anıl Kağan CAN" w:date="2025-10-31T15:34:00Z">
              <w:r w:rsidR="00226610">
                <w:rPr>
                  <w:rFonts w:ascii="Times New Roman" w:hAnsi="Times New Roman" w:cs="Times New Roman"/>
                  <w:spacing w:val="-1"/>
                  <w:sz w:val="24"/>
                  <w:lang w:val="tr-TR"/>
                </w:rPr>
                <w:t xml:space="preserve"> için tek bağlantı anlaşması imzalanır</w:t>
              </w:r>
            </w:ins>
            <w:ins w:id="178" w:author="İsmail BAHTİYAR" w:date="2025-07-22T09:58:00Z">
              <w:r>
                <w:rPr>
                  <w:rFonts w:ascii="Times New Roman" w:hAnsi="Times New Roman" w:cs="Times New Roman"/>
                  <w:spacing w:val="-1"/>
                  <w:sz w:val="24"/>
                  <w:lang w:val="tr-TR"/>
                </w:rPr>
                <w:t xml:space="preserve"> </w:t>
              </w:r>
            </w:ins>
            <w:del w:id="179" w:author="Anıl Kağan CAN" w:date="2025-10-31T15:34:00Z">
              <w:r w:rsidRPr="001507B5" w:rsidDel="00226610">
                <w:rPr>
                  <w:rFonts w:ascii="Times New Roman" w:hAnsi="Times New Roman" w:cs="Times New Roman"/>
                  <w:spacing w:val="-1"/>
                  <w:sz w:val="24"/>
                  <w:lang w:val="tr-TR"/>
                </w:rPr>
                <w:delText xml:space="preserve">daki bağımsız bölümlere ait bağlantı anlaşmaları eş zamanlı olarak imzalanır </w:delText>
              </w:r>
            </w:del>
            <w:r w:rsidRPr="001507B5">
              <w:rPr>
                <w:rFonts w:ascii="Times New Roman" w:hAnsi="Times New Roman" w:cs="Times New Roman"/>
                <w:spacing w:val="-1"/>
                <w:sz w:val="24"/>
                <w:lang w:val="tr-TR"/>
              </w:rPr>
              <w:t>ve ortak işlemleri birlikte yürütülür.</w:t>
            </w:r>
            <w:ins w:id="180" w:author="İsmail BAHTİYAR" w:date="2025-07-24T10:22:00Z">
              <w:r>
                <w:rPr>
                  <w:rFonts w:ascii="Times New Roman" w:hAnsi="Times New Roman" w:cs="Times New Roman"/>
                  <w:spacing w:val="-1"/>
                  <w:sz w:val="24"/>
                  <w:lang w:val="tr-TR"/>
                </w:rPr>
                <w:t xml:space="preserve"> </w:t>
              </w:r>
            </w:ins>
            <w:del w:id="181" w:author="İsmail BAHTİYAR" w:date="2025-07-22T09:58:00Z">
              <w:r w:rsidRPr="001507B5" w:rsidDel="001507B5">
                <w:rPr>
                  <w:rFonts w:ascii="Times New Roman" w:hAnsi="Times New Roman" w:cs="Times New Roman"/>
                  <w:spacing w:val="-1"/>
                  <w:sz w:val="24"/>
                  <w:lang w:val="tr-TR"/>
                </w:rPr>
                <w:delText xml:space="preserve"> </w:delText>
              </w:r>
            </w:del>
            <w:r w:rsidRPr="001507B5">
              <w:rPr>
                <w:rFonts w:ascii="Times New Roman" w:hAnsi="Times New Roman" w:cs="Times New Roman"/>
                <w:spacing w:val="-1"/>
                <w:sz w:val="24"/>
                <w:lang w:val="tr-TR"/>
              </w:rPr>
              <w:t>Bu anlaşmalara ilişkin elektrik projesi, yapı ruhsatı, tesis sözleşmesi gibi ortak belge ve dokümanlar ilgili ortak kullanım yerine veya diğer kullanım yerlerinden herhangi birine ait bağlantı anlaşması ile ilişkilendirilir ve bu anlaşmanın dosyasında yer alır.</w:t>
            </w:r>
          </w:p>
        </w:tc>
      </w:tr>
      <w:tr w:rsidR="009564AA" w14:paraId="03059E20" w14:textId="77777777" w:rsidTr="003B3B96">
        <w:trPr>
          <w:jc w:val="center"/>
        </w:trPr>
        <w:tc>
          <w:tcPr>
            <w:tcW w:w="3397" w:type="dxa"/>
          </w:tcPr>
          <w:p w14:paraId="4673C330" w14:textId="5CE3C1B3" w:rsidR="009564AA" w:rsidRPr="001507B5" w:rsidRDefault="002360A0" w:rsidP="009564AA">
            <w:pPr>
              <w:pStyle w:val="Balk1"/>
              <w:spacing w:line="268" w:lineRule="exact"/>
              <w:ind w:left="0"/>
              <w:jc w:val="both"/>
              <w:rPr>
                <w:rFonts w:ascii="Times New Roman" w:hAnsi="Times New Roman" w:cs="Times New Roman"/>
                <w:b w:val="0"/>
                <w:spacing w:val="-1"/>
                <w:sz w:val="24"/>
                <w:lang w:val="tr-TR"/>
              </w:rPr>
            </w:pPr>
            <w:r>
              <w:rPr>
                <w:rFonts w:ascii="Times New Roman" w:hAnsi="Times New Roman" w:cs="Times New Roman"/>
                <w:b w:val="0"/>
                <w:spacing w:val="-1"/>
                <w:sz w:val="24"/>
                <w:lang w:val="tr-TR"/>
              </w:rPr>
              <w:t>Yeni eklenen fıkra</w:t>
            </w:r>
          </w:p>
        </w:tc>
        <w:tc>
          <w:tcPr>
            <w:tcW w:w="5665" w:type="dxa"/>
          </w:tcPr>
          <w:p w14:paraId="15CC352F" w14:textId="77777777" w:rsidR="009564AA" w:rsidRPr="00044501" w:rsidRDefault="009564AA" w:rsidP="009564AA">
            <w:pPr>
              <w:pStyle w:val="GvdeMetni"/>
              <w:tabs>
                <w:tab w:val="left" w:pos="1036"/>
              </w:tabs>
              <w:ind w:left="0" w:firstLine="0"/>
              <w:jc w:val="both"/>
              <w:rPr>
                <w:rFonts w:ascii="Times New Roman" w:hAnsi="Times New Roman" w:cs="Times New Roman"/>
                <w:b/>
                <w:bCs/>
                <w:spacing w:val="-1"/>
                <w:sz w:val="24"/>
                <w:szCs w:val="24"/>
                <w:lang w:val="tr-TR"/>
              </w:rPr>
            </w:pPr>
            <w:r w:rsidRPr="00044501">
              <w:rPr>
                <w:rFonts w:ascii="Times New Roman" w:hAnsi="Times New Roman" w:cs="Times New Roman"/>
                <w:b/>
                <w:bCs/>
                <w:spacing w:val="-1"/>
                <w:sz w:val="24"/>
                <w:szCs w:val="24"/>
                <w:lang w:val="tr-TR"/>
              </w:rPr>
              <w:t>Sisteme bağlantı yapılması</w:t>
            </w:r>
          </w:p>
          <w:p w14:paraId="5620FA4E" w14:textId="77777777" w:rsidR="009564AA" w:rsidRDefault="009564AA" w:rsidP="009564AA">
            <w:pPr>
              <w:pStyle w:val="GvdeMetni"/>
              <w:tabs>
                <w:tab w:val="left" w:pos="1036"/>
              </w:tabs>
              <w:ind w:left="0" w:firstLine="0"/>
              <w:jc w:val="both"/>
              <w:rPr>
                <w:rFonts w:ascii="Times New Roman" w:hAnsi="Times New Roman" w:cs="Times New Roman"/>
                <w:sz w:val="24"/>
                <w:szCs w:val="24"/>
                <w:lang w:val="tr-TR"/>
              </w:rPr>
            </w:pPr>
            <w:r>
              <w:rPr>
                <w:rFonts w:ascii="Times New Roman" w:hAnsi="Times New Roman" w:cs="Times New Roman"/>
                <w:b/>
                <w:sz w:val="24"/>
                <w:szCs w:val="24"/>
                <w:lang w:val="tr-TR"/>
              </w:rPr>
              <w:t xml:space="preserve">MADDE </w:t>
            </w:r>
            <w:r w:rsidRPr="00044501">
              <w:rPr>
                <w:rFonts w:ascii="Times New Roman" w:hAnsi="Times New Roman" w:cs="Times New Roman"/>
                <w:b/>
                <w:sz w:val="24"/>
                <w:szCs w:val="24"/>
                <w:lang w:val="tr-TR"/>
              </w:rPr>
              <w:t>13</w:t>
            </w:r>
            <w:r>
              <w:rPr>
                <w:rFonts w:ascii="Times New Roman" w:hAnsi="Times New Roman" w:cs="Times New Roman"/>
                <w:b/>
                <w:sz w:val="24"/>
                <w:szCs w:val="24"/>
                <w:lang w:val="tr-TR"/>
              </w:rPr>
              <w:t xml:space="preserve"> </w:t>
            </w:r>
            <w:r w:rsidRPr="00545C9E">
              <w:rPr>
                <w:rFonts w:ascii="Times New Roman" w:hAnsi="Times New Roman" w:cs="Times New Roman"/>
                <w:sz w:val="24"/>
                <w:szCs w:val="24"/>
                <w:lang w:val="tr-TR"/>
              </w:rPr>
              <w:t>–</w:t>
            </w:r>
          </w:p>
          <w:p w14:paraId="6B2EF1F8" w14:textId="103A8C7D" w:rsidR="009564AA" w:rsidRPr="009479EA" w:rsidRDefault="00226610" w:rsidP="009564AA">
            <w:pPr>
              <w:pStyle w:val="Balk1"/>
              <w:spacing w:line="268" w:lineRule="exact"/>
              <w:ind w:left="0"/>
              <w:jc w:val="both"/>
              <w:rPr>
                <w:rFonts w:ascii="Times New Roman" w:hAnsi="Times New Roman" w:cs="Times New Roman"/>
                <w:b w:val="0"/>
                <w:bCs w:val="0"/>
                <w:spacing w:val="-1"/>
                <w:sz w:val="24"/>
                <w:lang w:val="tr-TR"/>
              </w:rPr>
            </w:pPr>
            <w:ins w:id="182" w:author="Anıl Kağan CAN" w:date="2025-10-31T15:34:00Z">
              <w:r w:rsidRPr="009479EA">
                <w:rPr>
                  <w:rFonts w:ascii="Times New Roman" w:hAnsi="Times New Roman" w:cs="Times New Roman"/>
                  <w:b w:val="0"/>
                  <w:bCs w:val="0"/>
                  <w:sz w:val="24"/>
                  <w:szCs w:val="24"/>
                  <w:lang w:val="tr-TR"/>
                </w:rPr>
                <w:t>(5) Site, apartman ve benzeri toplu yapılarda dördüncü fıkra kapsamında elektrik dağıtım şirketi tarafından ölçü cihaz ve devreleri mühürlenen ve enerjisi verilen kullanım yerlerinin bağlantısı, 5 (beş) iş günü içerisinde perakende satış sözleşmesinin imzalandığının dağıtım şirketine bildirilmemesi durumunda kesilir. Bu fıkrada yer verilen süre içerisinde perakende satış sözleşmesinin imzalayan kullanıcıların tüketimi normal tüketim olarak değerlendirilir.</w:t>
              </w:r>
            </w:ins>
          </w:p>
        </w:tc>
      </w:tr>
      <w:tr w:rsidR="009564AA" w14:paraId="6F005827" w14:textId="77777777" w:rsidTr="003B3B96">
        <w:trPr>
          <w:jc w:val="center"/>
        </w:trPr>
        <w:tc>
          <w:tcPr>
            <w:tcW w:w="3397" w:type="dxa"/>
          </w:tcPr>
          <w:p w14:paraId="19CCCF89" w14:textId="77777777" w:rsidR="009564AA" w:rsidRPr="000B6CBA" w:rsidRDefault="009564AA" w:rsidP="009564AA">
            <w:pPr>
              <w:pStyle w:val="Balk1"/>
              <w:ind w:left="0"/>
              <w:jc w:val="both"/>
              <w:rPr>
                <w:rFonts w:ascii="Times New Roman" w:hAnsi="Times New Roman" w:cs="Times New Roman"/>
                <w:b w:val="0"/>
                <w:bCs w:val="0"/>
                <w:sz w:val="24"/>
                <w:szCs w:val="24"/>
                <w:lang w:val="tr-TR"/>
              </w:rPr>
            </w:pPr>
            <w:r w:rsidRPr="000B6CBA">
              <w:rPr>
                <w:rFonts w:ascii="Times New Roman" w:hAnsi="Times New Roman" w:cs="Times New Roman"/>
                <w:sz w:val="24"/>
                <w:szCs w:val="24"/>
                <w:lang w:val="tr-TR"/>
              </w:rPr>
              <w:t>Anlaşma</w:t>
            </w:r>
            <w:r w:rsidRPr="000B6CBA">
              <w:rPr>
                <w:rFonts w:ascii="Times New Roman" w:hAnsi="Times New Roman" w:cs="Times New Roman"/>
                <w:spacing w:val="-3"/>
                <w:sz w:val="24"/>
                <w:szCs w:val="24"/>
                <w:lang w:val="tr-TR"/>
              </w:rPr>
              <w:t xml:space="preserve"> </w:t>
            </w:r>
            <w:r w:rsidRPr="000B6CBA">
              <w:rPr>
                <w:rFonts w:ascii="Times New Roman" w:hAnsi="Times New Roman" w:cs="Times New Roman"/>
                <w:sz w:val="24"/>
                <w:szCs w:val="24"/>
                <w:lang w:val="tr-TR"/>
              </w:rPr>
              <w:t>gücü</w:t>
            </w:r>
          </w:p>
          <w:p w14:paraId="61426F98" w14:textId="77777777" w:rsidR="009564AA" w:rsidRPr="000B6CBA" w:rsidRDefault="009564AA" w:rsidP="009564AA">
            <w:pPr>
              <w:pStyle w:val="GvdeMetni"/>
              <w:spacing w:line="239" w:lineRule="auto"/>
              <w:ind w:left="0" w:firstLine="0"/>
              <w:jc w:val="both"/>
              <w:rPr>
                <w:rFonts w:ascii="Times New Roman" w:hAnsi="Times New Roman" w:cs="Times New Roman"/>
                <w:sz w:val="24"/>
                <w:szCs w:val="24"/>
                <w:lang w:val="tr-TR"/>
              </w:rPr>
            </w:pPr>
            <w:r w:rsidRPr="000B6CBA">
              <w:rPr>
                <w:rFonts w:ascii="Times New Roman" w:hAnsi="Times New Roman" w:cs="Times New Roman"/>
                <w:b/>
                <w:bCs/>
                <w:spacing w:val="-1"/>
                <w:sz w:val="24"/>
                <w:szCs w:val="24"/>
                <w:lang w:val="tr-TR"/>
              </w:rPr>
              <w:t>MADDE</w:t>
            </w:r>
            <w:r w:rsidRPr="000B6CBA">
              <w:rPr>
                <w:rFonts w:ascii="Times New Roman" w:hAnsi="Times New Roman" w:cs="Times New Roman"/>
                <w:b/>
                <w:bCs/>
                <w:spacing w:val="3"/>
                <w:sz w:val="24"/>
                <w:szCs w:val="24"/>
                <w:lang w:val="tr-TR"/>
              </w:rPr>
              <w:t xml:space="preserve"> </w:t>
            </w:r>
            <w:r w:rsidRPr="000B6CBA">
              <w:rPr>
                <w:rFonts w:ascii="Times New Roman" w:hAnsi="Times New Roman" w:cs="Times New Roman"/>
                <w:b/>
                <w:bCs/>
                <w:spacing w:val="-1"/>
                <w:sz w:val="24"/>
                <w:szCs w:val="24"/>
                <w:lang w:val="tr-TR"/>
              </w:rPr>
              <w:t>14</w:t>
            </w:r>
            <w:r w:rsidRPr="000B6CBA">
              <w:rPr>
                <w:rFonts w:ascii="Times New Roman" w:hAnsi="Times New Roman" w:cs="Times New Roman"/>
                <w:b/>
                <w:bCs/>
                <w:spacing w:val="4"/>
                <w:sz w:val="24"/>
                <w:szCs w:val="24"/>
                <w:lang w:val="tr-TR"/>
              </w:rPr>
              <w:t xml:space="preserve"> </w:t>
            </w:r>
            <w:r w:rsidRPr="000B6CBA">
              <w:rPr>
                <w:rFonts w:ascii="Times New Roman" w:hAnsi="Times New Roman" w:cs="Times New Roman"/>
                <w:b/>
                <w:bCs/>
                <w:sz w:val="24"/>
                <w:szCs w:val="24"/>
                <w:lang w:val="tr-TR"/>
              </w:rPr>
              <w:t>–</w:t>
            </w:r>
          </w:p>
          <w:p w14:paraId="098FDBD0" w14:textId="4CBFF63B" w:rsidR="009564AA" w:rsidRPr="001079E0" w:rsidRDefault="009564AA" w:rsidP="009564AA">
            <w:pPr>
              <w:widowControl w:val="0"/>
              <w:tabs>
                <w:tab w:val="left" w:pos="1050"/>
              </w:tabs>
              <w:ind w:right="115"/>
              <w:rPr>
                <w:rFonts w:ascii="Times New Roman" w:eastAsia="Calibri" w:hAnsi="Times New Roman" w:cs="Times New Roman"/>
                <w:sz w:val="24"/>
                <w:szCs w:val="24"/>
              </w:rPr>
            </w:pPr>
            <w:r w:rsidRPr="000B6CBA">
              <w:rPr>
                <w:rFonts w:ascii="Times New Roman" w:hAnsi="Times New Roman" w:cs="Times New Roman"/>
                <w:spacing w:val="-1"/>
                <w:sz w:val="24"/>
                <w:szCs w:val="24"/>
              </w:rPr>
              <w:t>(2)</w:t>
            </w:r>
            <w:r>
              <w:rPr>
                <w:rFonts w:ascii="Times New Roman" w:hAnsi="Times New Roman" w:cs="Times New Roman"/>
                <w:b/>
                <w:spacing w:val="-1"/>
                <w:sz w:val="24"/>
                <w:szCs w:val="24"/>
              </w:rPr>
              <w:t xml:space="preserve"> </w:t>
            </w:r>
            <w:r w:rsidRPr="000B6CBA">
              <w:rPr>
                <w:rFonts w:ascii="Times New Roman" w:hAnsi="Times New Roman" w:cs="Times New Roman"/>
                <w:spacing w:val="-1"/>
                <w:sz w:val="24"/>
                <w:szCs w:val="24"/>
              </w:rPr>
              <w:t>Mesken</w:t>
            </w:r>
            <w:r w:rsidRPr="000B6CBA">
              <w:rPr>
                <w:rFonts w:ascii="Times New Roman" w:hAnsi="Times New Roman" w:cs="Times New Roman"/>
                <w:spacing w:val="27"/>
                <w:sz w:val="24"/>
                <w:szCs w:val="24"/>
              </w:rPr>
              <w:t xml:space="preserve"> </w:t>
            </w:r>
            <w:r w:rsidRPr="000B6CBA">
              <w:rPr>
                <w:rFonts w:ascii="Times New Roman" w:hAnsi="Times New Roman" w:cs="Times New Roman"/>
                <w:spacing w:val="-1"/>
                <w:sz w:val="24"/>
                <w:szCs w:val="24"/>
              </w:rPr>
              <w:t>olarak</w:t>
            </w:r>
            <w:r w:rsidRPr="000B6CBA">
              <w:rPr>
                <w:rFonts w:ascii="Times New Roman" w:hAnsi="Times New Roman" w:cs="Times New Roman"/>
                <w:spacing w:val="28"/>
                <w:sz w:val="24"/>
                <w:szCs w:val="24"/>
              </w:rPr>
              <w:t xml:space="preserve"> </w:t>
            </w:r>
            <w:r w:rsidRPr="000B6CBA">
              <w:rPr>
                <w:rFonts w:ascii="Times New Roman" w:hAnsi="Times New Roman" w:cs="Times New Roman"/>
                <w:spacing w:val="-1"/>
                <w:sz w:val="24"/>
                <w:szCs w:val="24"/>
              </w:rPr>
              <w:t>dağıtım</w:t>
            </w:r>
            <w:r w:rsidRPr="000B6CBA">
              <w:rPr>
                <w:rFonts w:ascii="Times New Roman" w:hAnsi="Times New Roman" w:cs="Times New Roman"/>
                <w:spacing w:val="27"/>
                <w:sz w:val="24"/>
                <w:szCs w:val="24"/>
              </w:rPr>
              <w:t xml:space="preserve"> </w:t>
            </w:r>
            <w:r w:rsidRPr="000B6CBA">
              <w:rPr>
                <w:rFonts w:ascii="Times New Roman" w:hAnsi="Times New Roman" w:cs="Times New Roman"/>
                <w:spacing w:val="-1"/>
                <w:sz w:val="24"/>
                <w:szCs w:val="24"/>
              </w:rPr>
              <w:t>sistemine</w:t>
            </w:r>
            <w:r w:rsidRPr="000B6CBA">
              <w:rPr>
                <w:rFonts w:ascii="Times New Roman" w:hAnsi="Times New Roman" w:cs="Times New Roman"/>
                <w:spacing w:val="28"/>
                <w:sz w:val="24"/>
                <w:szCs w:val="24"/>
              </w:rPr>
              <w:t xml:space="preserve"> </w:t>
            </w:r>
            <w:r w:rsidRPr="000B6CBA">
              <w:rPr>
                <w:rFonts w:ascii="Times New Roman" w:hAnsi="Times New Roman" w:cs="Times New Roman"/>
                <w:spacing w:val="-1"/>
                <w:sz w:val="24"/>
                <w:szCs w:val="24"/>
              </w:rPr>
              <w:t>bağlı</w:t>
            </w:r>
            <w:r w:rsidRPr="000B6CBA">
              <w:rPr>
                <w:rFonts w:ascii="Times New Roman" w:hAnsi="Times New Roman" w:cs="Times New Roman"/>
                <w:spacing w:val="29"/>
                <w:sz w:val="24"/>
                <w:szCs w:val="24"/>
              </w:rPr>
              <w:t xml:space="preserve"> </w:t>
            </w:r>
            <w:r w:rsidRPr="000B6CBA">
              <w:rPr>
                <w:rFonts w:ascii="Times New Roman" w:hAnsi="Times New Roman" w:cs="Times New Roman"/>
                <w:spacing w:val="-1"/>
                <w:sz w:val="24"/>
                <w:szCs w:val="24"/>
              </w:rPr>
              <w:t>olan</w:t>
            </w:r>
            <w:r w:rsidRPr="000B6CBA">
              <w:rPr>
                <w:rFonts w:ascii="Times New Roman" w:hAnsi="Times New Roman" w:cs="Times New Roman"/>
                <w:spacing w:val="26"/>
                <w:sz w:val="24"/>
                <w:szCs w:val="24"/>
              </w:rPr>
              <w:t xml:space="preserve"> </w:t>
            </w:r>
            <w:r w:rsidRPr="000B6CBA">
              <w:rPr>
                <w:rFonts w:ascii="Times New Roman" w:hAnsi="Times New Roman" w:cs="Times New Roman"/>
                <w:spacing w:val="-1"/>
                <w:sz w:val="24"/>
                <w:szCs w:val="24"/>
              </w:rPr>
              <w:t>kullanıcılar</w:t>
            </w:r>
            <w:r w:rsidRPr="000B6CBA">
              <w:rPr>
                <w:rFonts w:ascii="Times New Roman" w:hAnsi="Times New Roman" w:cs="Times New Roman"/>
                <w:spacing w:val="67"/>
                <w:sz w:val="24"/>
                <w:szCs w:val="24"/>
              </w:rPr>
              <w:t xml:space="preserve"> </w:t>
            </w:r>
            <w:r w:rsidRPr="000B6CBA">
              <w:rPr>
                <w:rFonts w:ascii="Times New Roman" w:hAnsi="Times New Roman" w:cs="Times New Roman"/>
                <w:spacing w:val="-1"/>
                <w:sz w:val="24"/>
                <w:szCs w:val="24"/>
              </w:rPr>
              <w:t>dışındaki</w:t>
            </w:r>
            <w:r w:rsidRPr="000B6CBA">
              <w:rPr>
                <w:rFonts w:ascii="Times New Roman" w:hAnsi="Times New Roman" w:cs="Times New Roman"/>
                <w:spacing w:val="24"/>
                <w:sz w:val="24"/>
                <w:szCs w:val="24"/>
              </w:rPr>
              <w:t xml:space="preserve"> </w:t>
            </w:r>
            <w:r w:rsidRPr="000B6CBA">
              <w:rPr>
                <w:rFonts w:ascii="Times New Roman" w:hAnsi="Times New Roman" w:cs="Times New Roman"/>
                <w:spacing w:val="-1"/>
                <w:sz w:val="24"/>
                <w:szCs w:val="24"/>
              </w:rPr>
              <w:t>bir</w:t>
            </w:r>
            <w:r w:rsidRPr="000B6CBA">
              <w:rPr>
                <w:rFonts w:ascii="Times New Roman" w:hAnsi="Times New Roman" w:cs="Times New Roman"/>
                <w:spacing w:val="23"/>
                <w:sz w:val="24"/>
                <w:szCs w:val="24"/>
              </w:rPr>
              <w:t xml:space="preserve"> </w:t>
            </w:r>
            <w:r w:rsidRPr="000B6CBA">
              <w:rPr>
                <w:rFonts w:ascii="Times New Roman" w:hAnsi="Times New Roman" w:cs="Times New Roman"/>
                <w:spacing w:val="-1"/>
                <w:sz w:val="24"/>
                <w:szCs w:val="24"/>
              </w:rPr>
              <w:t>kullanıcının</w:t>
            </w:r>
            <w:r w:rsidRPr="000B6CBA">
              <w:rPr>
                <w:rFonts w:ascii="Times New Roman" w:hAnsi="Times New Roman" w:cs="Times New Roman"/>
                <w:spacing w:val="23"/>
                <w:sz w:val="24"/>
                <w:szCs w:val="24"/>
              </w:rPr>
              <w:t xml:space="preserve"> </w:t>
            </w:r>
            <w:r w:rsidRPr="000B6CBA">
              <w:rPr>
                <w:rFonts w:ascii="Times New Roman" w:hAnsi="Times New Roman" w:cs="Times New Roman"/>
                <w:spacing w:val="-1"/>
                <w:sz w:val="24"/>
                <w:szCs w:val="24"/>
              </w:rPr>
              <w:t>anlaşma</w:t>
            </w:r>
            <w:r w:rsidRPr="000B6CBA">
              <w:rPr>
                <w:rFonts w:ascii="Times New Roman" w:hAnsi="Times New Roman" w:cs="Times New Roman"/>
                <w:spacing w:val="24"/>
                <w:sz w:val="24"/>
                <w:szCs w:val="24"/>
              </w:rPr>
              <w:t xml:space="preserve"> </w:t>
            </w:r>
            <w:r w:rsidRPr="000B6CBA">
              <w:rPr>
                <w:rFonts w:ascii="Times New Roman" w:hAnsi="Times New Roman" w:cs="Times New Roman"/>
                <w:spacing w:val="-1"/>
                <w:sz w:val="24"/>
                <w:szCs w:val="24"/>
              </w:rPr>
              <w:t>gücünü</w:t>
            </w:r>
            <w:r w:rsidRPr="000B6CBA">
              <w:rPr>
                <w:rFonts w:ascii="Times New Roman" w:hAnsi="Times New Roman" w:cs="Times New Roman"/>
                <w:spacing w:val="23"/>
                <w:sz w:val="24"/>
                <w:szCs w:val="24"/>
              </w:rPr>
              <w:t xml:space="preserve"> </w:t>
            </w:r>
            <w:r w:rsidRPr="000B6CBA">
              <w:rPr>
                <w:rFonts w:ascii="Times New Roman" w:hAnsi="Times New Roman" w:cs="Times New Roman"/>
                <w:sz w:val="24"/>
                <w:szCs w:val="24"/>
              </w:rPr>
              <w:t>iki</w:t>
            </w:r>
            <w:r w:rsidRPr="000B6CBA">
              <w:rPr>
                <w:rFonts w:ascii="Times New Roman" w:hAnsi="Times New Roman" w:cs="Times New Roman"/>
                <w:spacing w:val="21"/>
                <w:sz w:val="24"/>
                <w:szCs w:val="24"/>
              </w:rPr>
              <w:t xml:space="preserve"> </w:t>
            </w:r>
            <w:r w:rsidRPr="000B6CBA">
              <w:rPr>
                <w:rFonts w:ascii="Times New Roman" w:hAnsi="Times New Roman" w:cs="Times New Roman"/>
                <w:sz w:val="24"/>
                <w:szCs w:val="24"/>
              </w:rPr>
              <w:t>ay</w:t>
            </w:r>
            <w:r w:rsidRPr="000B6CBA">
              <w:rPr>
                <w:rFonts w:ascii="Times New Roman" w:hAnsi="Times New Roman" w:cs="Times New Roman"/>
                <w:spacing w:val="24"/>
                <w:sz w:val="24"/>
                <w:szCs w:val="24"/>
              </w:rPr>
              <w:t xml:space="preserve"> </w:t>
            </w:r>
            <w:r w:rsidRPr="000B6CBA">
              <w:rPr>
                <w:rFonts w:ascii="Times New Roman" w:hAnsi="Times New Roman" w:cs="Times New Roman"/>
                <w:spacing w:val="-2"/>
                <w:sz w:val="24"/>
                <w:szCs w:val="24"/>
              </w:rPr>
              <w:t>üst</w:t>
            </w:r>
            <w:r w:rsidRPr="000B6CBA">
              <w:rPr>
                <w:rFonts w:ascii="Times New Roman" w:hAnsi="Times New Roman" w:cs="Times New Roman"/>
                <w:spacing w:val="22"/>
                <w:sz w:val="24"/>
                <w:szCs w:val="24"/>
              </w:rPr>
              <w:t xml:space="preserve"> </w:t>
            </w:r>
            <w:r w:rsidRPr="000B6CBA">
              <w:rPr>
                <w:rFonts w:ascii="Times New Roman" w:hAnsi="Times New Roman" w:cs="Times New Roman"/>
                <w:spacing w:val="-1"/>
                <w:sz w:val="24"/>
                <w:szCs w:val="24"/>
              </w:rPr>
              <w:t>üste</w:t>
            </w:r>
            <w:r w:rsidRPr="000B6CBA">
              <w:rPr>
                <w:rFonts w:ascii="Times New Roman" w:hAnsi="Times New Roman" w:cs="Times New Roman"/>
                <w:spacing w:val="25"/>
                <w:sz w:val="24"/>
                <w:szCs w:val="24"/>
              </w:rPr>
              <w:t xml:space="preserve"> </w:t>
            </w:r>
            <w:r w:rsidRPr="000B6CBA">
              <w:rPr>
                <w:rFonts w:ascii="Times New Roman" w:hAnsi="Times New Roman" w:cs="Times New Roman"/>
                <w:spacing w:val="-1"/>
                <w:sz w:val="24"/>
                <w:szCs w:val="24"/>
              </w:rPr>
              <w:t>yüzde</w:t>
            </w:r>
            <w:r w:rsidRPr="000B6CBA">
              <w:rPr>
                <w:rFonts w:ascii="Times New Roman" w:hAnsi="Times New Roman" w:cs="Times New Roman"/>
                <w:spacing w:val="22"/>
                <w:sz w:val="24"/>
                <w:szCs w:val="24"/>
              </w:rPr>
              <w:t xml:space="preserve"> </w:t>
            </w:r>
            <w:r w:rsidRPr="000B6CBA">
              <w:rPr>
                <w:rFonts w:ascii="Times New Roman" w:hAnsi="Times New Roman" w:cs="Times New Roman"/>
                <w:spacing w:val="-1"/>
                <w:sz w:val="24"/>
                <w:szCs w:val="24"/>
              </w:rPr>
              <w:t>yirmiden</w:t>
            </w:r>
            <w:r w:rsidRPr="000B6CBA">
              <w:rPr>
                <w:rFonts w:ascii="Times New Roman" w:hAnsi="Times New Roman" w:cs="Times New Roman"/>
                <w:spacing w:val="24"/>
                <w:sz w:val="24"/>
                <w:szCs w:val="24"/>
              </w:rPr>
              <w:t xml:space="preserve"> </w:t>
            </w:r>
            <w:r w:rsidRPr="000B6CBA">
              <w:rPr>
                <w:rFonts w:ascii="Times New Roman" w:hAnsi="Times New Roman" w:cs="Times New Roman"/>
                <w:spacing w:val="-1"/>
                <w:sz w:val="24"/>
                <w:szCs w:val="24"/>
              </w:rPr>
              <w:t>fazla</w:t>
            </w:r>
            <w:r w:rsidRPr="000B6CBA">
              <w:rPr>
                <w:rFonts w:ascii="Times New Roman" w:hAnsi="Times New Roman" w:cs="Times New Roman"/>
                <w:spacing w:val="19"/>
                <w:sz w:val="24"/>
                <w:szCs w:val="24"/>
              </w:rPr>
              <w:t xml:space="preserve"> </w:t>
            </w:r>
            <w:r w:rsidRPr="000B6CBA">
              <w:rPr>
                <w:rFonts w:ascii="Times New Roman" w:hAnsi="Times New Roman" w:cs="Times New Roman"/>
                <w:spacing w:val="-1"/>
                <w:sz w:val="24"/>
                <w:szCs w:val="24"/>
              </w:rPr>
              <w:t>ihlal</w:t>
            </w:r>
            <w:r w:rsidRPr="000B6CBA">
              <w:rPr>
                <w:rFonts w:ascii="Times New Roman" w:hAnsi="Times New Roman" w:cs="Times New Roman"/>
                <w:spacing w:val="23"/>
                <w:sz w:val="24"/>
                <w:szCs w:val="24"/>
              </w:rPr>
              <w:t xml:space="preserve"> </w:t>
            </w:r>
            <w:r w:rsidRPr="000B6CBA">
              <w:rPr>
                <w:rFonts w:ascii="Times New Roman" w:hAnsi="Times New Roman" w:cs="Times New Roman"/>
                <w:spacing w:val="-1"/>
                <w:sz w:val="24"/>
                <w:szCs w:val="24"/>
              </w:rPr>
              <w:t>ettiğinin</w:t>
            </w:r>
            <w:r w:rsidRPr="000B6CBA">
              <w:rPr>
                <w:rFonts w:ascii="Times New Roman" w:hAnsi="Times New Roman" w:cs="Times New Roman"/>
                <w:spacing w:val="23"/>
                <w:sz w:val="24"/>
                <w:szCs w:val="24"/>
              </w:rPr>
              <w:t xml:space="preserve"> </w:t>
            </w:r>
            <w:r w:rsidRPr="000B6CBA">
              <w:rPr>
                <w:rFonts w:ascii="Times New Roman" w:hAnsi="Times New Roman" w:cs="Times New Roman"/>
                <w:spacing w:val="-1"/>
                <w:sz w:val="24"/>
                <w:szCs w:val="24"/>
              </w:rPr>
              <w:t>dağıtım</w:t>
            </w:r>
            <w:r w:rsidRPr="000B6CBA">
              <w:rPr>
                <w:rFonts w:ascii="Times New Roman" w:hAnsi="Times New Roman" w:cs="Times New Roman"/>
                <w:spacing w:val="85"/>
                <w:sz w:val="24"/>
                <w:szCs w:val="24"/>
              </w:rPr>
              <w:t xml:space="preserve"> </w:t>
            </w:r>
            <w:r w:rsidRPr="000B6CBA">
              <w:rPr>
                <w:rFonts w:ascii="Times New Roman" w:hAnsi="Times New Roman" w:cs="Times New Roman"/>
                <w:sz w:val="24"/>
                <w:szCs w:val="24"/>
              </w:rPr>
              <w:t>şirketi</w:t>
            </w:r>
            <w:r w:rsidRPr="000B6CBA">
              <w:rPr>
                <w:rFonts w:ascii="Times New Roman" w:hAnsi="Times New Roman" w:cs="Times New Roman"/>
                <w:spacing w:val="46"/>
                <w:sz w:val="24"/>
                <w:szCs w:val="24"/>
              </w:rPr>
              <w:t xml:space="preserve"> </w:t>
            </w:r>
            <w:r w:rsidRPr="000B6CBA">
              <w:rPr>
                <w:rFonts w:ascii="Times New Roman" w:hAnsi="Times New Roman" w:cs="Times New Roman"/>
                <w:spacing w:val="-1"/>
                <w:sz w:val="24"/>
                <w:szCs w:val="24"/>
              </w:rPr>
              <w:t>tarafından</w:t>
            </w:r>
            <w:r w:rsidRPr="000B6CBA">
              <w:rPr>
                <w:rFonts w:ascii="Times New Roman" w:hAnsi="Times New Roman" w:cs="Times New Roman"/>
                <w:spacing w:val="46"/>
                <w:sz w:val="24"/>
                <w:szCs w:val="24"/>
              </w:rPr>
              <w:t xml:space="preserve"> </w:t>
            </w:r>
            <w:r w:rsidRPr="000B6CBA">
              <w:rPr>
                <w:rFonts w:ascii="Times New Roman" w:hAnsi="Times New Roman" w:cs="Times New Roman"/>
                <w:spacing w:val="-1"/>
                <w:sz w:val="24"/>
                <w:szCs w:val="24"/>
              </w:rPr>
              <w:t>tespit</w:t>
            </w:r>
            <w:r w:rsidRPr="000B6CBA">
              <w:rPr>
                <w:rFonts w:ascii="Times New Roman" w:hAnsi="Times New Roman" w:cs="Times New Roman"/>
                <w:spacing w:val="45"/>
                <w:sz w:val="24"/>
                <w:szCs w:val="24"/>
              </w:rPr>
              <w:t xml:space="preserve"> </w:t>
            </w:r>
            <w:r w:rsidRPr="000B6CBA">
              <w:rPr>
                <w:rFonts w:ascii="Times New Roman" w:hAnsi="Times New Roman" w:cs="Times New Roman"/>
                <w:spacing w:val="-1"/>
                <w:sz w:val="24"/>
                <w:szCs w:val="24"/>
              </w:rPr>
              <w:t>edilmesi</w:t>
            </w:r>
            <w:r w:rsidRPr="000B6CBA">
              <w:rPr>
                <w:rFonts w:ascii="Times New Roman" w:hAnsi="Times New Roman" w:cs="Times New Roman"/>
                <w:spacing w:val="44"/>
                <w:sz w:val="24"/>
                <w:szCs w:val="24"/>
              </w:rPr>
              <w:t xml:space="preserve"> </w:t>
            </w:r>
            <w:r w:rsidRPr="000B6CBA">
              <w:rPr>
                <w:rFonts w:ascii="Times New Roman" w:hAnsi="Times New Roman" w:cs="Times New Roman"/>
                <w:sz w:val="24"/>
                <w:szCs w:val="24"/>
              </w:rPr>
              <w:t>ve</w:t>
            </w:r>
            <w:r w:rsidRPr="000B6CBA">
              <w:rPr>
                <w:rFonts w:ascii="Times New Roman" w:hAnsi="Times New Roman" w:cs="Times New Roman"/>
                <w:spacing w:val="48"/>
                <w:sz w:val="24"/>
                <w:szCs w:val="24"/>
              </w:rPr>
              <w:t xml:space="preserve"> </w:t>
            </w:r>
            <w:r w:rsidRPr="000B6CBA">
              <w:rPr>
                <w:rFonts w:ascii="Times New Roman" w:hAnsi="Times New Roman" w:cs="Times New Roman"/>
                <w:spacing w:val="-1"/>
                <w:sz w:val="24"/>
                <w:szCs w:val="24"/>
              </w:rPr>
              <w:t>gerekli</w:t>
            </w:r>
            <w:r w:rsidRPr="000B6CBA">
              <w:rPr>
                <w:rFonts w:ascii="Times New Roman" w:hAnsi="Times New Roman" w:cs="Times New Roman"/>
                <w:spacing w:val="47"/>
                <w:sz w:val="24"/>
                <w:szCs w:val="24"/>
              </w:rPr>
              <w:t xml:space="preserve"> </w:t>
            </w:r>
            <w:r w:rsidRPr="000B6CBA">
              <w:rPr>
                <w:rFonts w:ascii="Times New Roman" w:hAnsi="Times New Roman" w:cs="Times New Roman"/>
                <w:spacing w:val="-1"/>
                <w:sz w:val="24"/>
                <w:szCs w:val="24"/>
              </w:rPr>
              <w:t>görülmesi</w:t>
            </w:r>
            <w:r w:rsidRPr="000B6CBA">
              <w:rPr>
                <w:rFonts w:ascii="Times New Roman" w:hAnsi="Times New Roman" w:cs="Times New Roman"/>
                <w:spacing w:val="47"/>
                <w:sz w:val="24"/>
                <w:szCs w:val="24"/>
              </w:rPr>
              <w:t xml:space="preserve"> </w:t>
            </w:r>
            <w:r w:rsidRPr="000B6CBA">
              <w:rPr>
                <w:rFonts w:ascii="Times New Roman" w:hAnsi="Times New Roman" w:cs="Times New Roman"/>
                <w:spacing w:val="-1"/>
                <w:sz w:val="24"/>
                <w:szCs w:val="24"/>
              </w:rPr>
              <w:t>halinde,</w:t>
            </w:r>
            <w:r w:rsidRPr="000B6CBA">
              <w:rPr>
                <w:rFonts w:ascii="Times New Roman" w:hAnsi="Times New Roman" w:cs="Times New Roman"/>
                <w:spacing w:val="47"/>
                <w:sz w:val="24"/>
                <w:szCs w:val="24"/>
              </w:rPr>
              <w:t xml:space="preserve"> </w:t>
            </w:r>
            <w:r w:rsidRPr="000B6CBA">
              <w:rPr>
                <w:rFonts w:ascii="Times New Roman" w:hAnsi="Times New Roman" w:cs="Times New Roman"/>
                <w:spacing w:val="-1"/>
                <w:sz w:val="24"/>
                <w:szCs w:val="24"/>
              </w:rPr>
              <w:t>kullanıcıya</w:t>
            </w:r>
            <w:r w:rsidRPr="000B6CBA">
              <w:rPr>
                <w:rFonts w:ascii="Times New Roman" w:hAnsi="Times New Roman" w:cs="Times New Roman"/>
                <w:spacing w:val="47"/>
                <w:sz w:val="24"/>
                <w:szCs w:val="24"/>
              </w:rPr>
              <w:t xml:space="preserve"> </w:t>
            </w:r>
            <w:r w:rsidRPr="000B6CBA">
              <w:rPr>
                <w:rFonts w:ascii="Times New Roman" w:hAnsi="Times New Roman" w:cs="Times New Roman"/>
                <w:spacing w:val="-1"/>
                <w:sz w:val="24"/>
                <w:szCs w:val="24"/>
              </w:rPr>
              <w:t>güç</w:t>
            </w:r>
            <w:r w:rsidRPr="000B6CBA">
              <w:rPr>
                <w:rFonts w:ascii="Times New Roman" w:hAnsi="Times New Roman" w:cs="Times New Roman"/>
                <w:spacing w:val="47"/>
                <w:sz w:val="24"/>
                <w:szCs w:val="24"/>
              </w:rPr>
              <w:t xml:space="preserve"> </w:t>
            </w:r>
            <w:r w:rsidRPr="000B6CBA">
              <w:rPr>
                <w:rFonts w:ascii="Times New Roman" w:hAnsi="Times New Roman" w:cs="Times New Roman"/>
                <w:spacing w:val="-1"/>
                <w:sz w:val="24"/>
                <w:szCs w:val="24"/>
              </w:rPr>
              <w:t>ihlalinin</w:t>
            </w:r>
            <w:r w:rsidRPr="000B6CBA">
              <w:rPr>
                <w:rFonts w:ascii="Times New Roman" w:hAnsi="Times New Roman" w:cs="Times New Roman"/>
                <w:spacing w:val="87"/>
                <w:sz w:val="24"/>
                <w:szCs w:val="24"/>
              </w:rPr>
              <w:t xml:space="preserve"> </w:t>
            </w:r>
            <w:r w:rsidRPr="000B6CBA">
              <w:rPr>
                <w:rFonts w:ascii="Times New Roman" w:hAnsi="Times New Roman" w:cs="Times New Roman"/>
                <w:spacing w:val="-1"/>
                <w:sz w:val="24"/>
                <w:szCs w:val="24"/>
              </w:rPr>
              <w:t>tekrarlanmaması</w:t>
            </w:r>
            <w:r w:rsidRPr="000B6CBA">
              <w:rPr>
                <w:rFonts w:ascii="Times New Roman" w:hAnsi="Times New Roman" w:cs="Times New Roman"/>
                <w:spacing w:val="12"/>
                <w:sz w:val="24"/>
                <w:szCs w:val="24"/>
              </w:rPr>
              <w:t xml:space="preserve"> </w:t>
            </w:r>
            <w:r w:rsidRPr="000B6CBA">
              <w:rPr>
                <w:rFonts w:ascii="Times New Roman" w:hAnsi="Times New Roman" w:cs="Times New Roman"/>
                <w:spacing w:val="-1"/>
                <w:sz w:val="24"/>
                <w:szCs w:val="24"/>
              </w:rPr>
              <w:t>veya</w:t>
            </w:r>
            <w:r w:rsidRPr="000B6CBA">
              <w:rPr>
                <w:rFonts w:ascii="Times New Roman" w:hAnsi="Times New Roman" w:cs="Times New Roman"/>
                <w:spacing w:val="12"/>
                <w:sz w:val="24"/>
                <w:szCs w:val="24"/>
              </w:rPr>
              <w:t xml:space="preserve"> </w:t>
            </w:r>
            <w:r w:rsidRPr="000B6CBA">
              <w:rPr>
                <w:rFonts w:ascii="Times New Roman" w:hAnsi="Times New Roman" w:cs="Times New Roman"/>
                <w:spacing w:val="-2"/>
                <w:sz w:val="24"/>
                <w:szCs w:val="24"/>
              </w:rPr>
              <w:t>güç</w:t>
            </w:r>
            <w:r w:rsidRPr="000B6CBA">
              <w:rPr>
                <w:rFonts w:ascii="Times New Roman" w:hAnsi="Times New Roman" w:cs="Times New Roman"/>
                <w:spacing w:val="13"/>
                <w:sz w:val="24"/>
                <w:szCs w:val="24"/>
              </w:rPr>
              <w:t xml:space="preserve"> </w:t>
            </w:r>
            <w:r w:rsidRPr="000B6CBA">
              <w:rPr>
                <w:rFonts w:ascii="Times New Roman" w:hAnsi="Times New Roman" w:cs="Times New Roman"/>
                <w:spacing w:val="-1"/>
                <w:sz w:val="24"/>
                <w:szCs w:val="24"/>
              </w:rPr>
              <w:t>arttırma</w:t>
            </w:r>
            <w:r w:rsidRPr="000B6CBA">
              <w:rPr>
                <w:rFonts w:ascii="Times New Roman" w:hAnsi="Times New Roman" w:cs="Times New Roman"/>
                <w:spacing w:val="12"/>
                <w:sz w:val="24"/>
                <w:szCs w:val="24"/>
              </w:rPr>
              <w:t xml:space="preserve"> </w:t>
            </w:r>
            <w:r w:rsidRPr="000B6CBA">
              <w:rPr>
                <w:rFonts w:ascii="Times New Roman" w:hAnsi="Times New Roman" w:cs="Times New Roman"/>
                <w:spacing w:val="-1"/>
                <w:sz w:val="24"/>
                <w:szCs w:val="24"/>
              </w:rPr>
              <w:t>talebinde</w:t>
            </w:r>
            <w:r w:rsidRPr="000B6CBA">
              <w:rPr>
                <w:rFonts w:ascii="Times New Roman" w:hAnsi="Times New Roman" w:cs="Times New Roman"/>
                <w:spacing w:val="16"/>
                <w:sz w:val="24"/>
                <w:szCs w:val="24"/>
              </w:rPr>
              <w:t xml:space="preserve"> </w:t>
            </w:r>
            <w:r w:rsidRPr="000B6CBA">
              <w:rPr>
                <w:rFonts w:ascii="Times New Roman" w:hAnsi="Times New Roman" w:cs="Times New Roman"/>
                <w:spacing w:val="-1"/>
                <w:sz w:val="24"/>
                <w:szCs w:val="24"/>
              </w:rPr>
              <w:t>bulunulması</w:t>
            </w:r>
            <w:r w:rsidRPr="000B6CBA">
              <w:rPr>
                <w:rFonts w:ascii="Times New Roman" w:hAnsi="Times New Roman" w:cs="Times New Roman"/>
                <w:spacing w:val="12"/>
                <w:sz w:val="24"/>
                <w:szCs w:val="24"/>
              </w:rPr>
              <w:t xml:space="preserve"> </w:t>
            </w:r>
            <w:r w:rsidRPr="000B6CBA">
              <w:rPr>
                <w:rFonts w:ascii="Times New Roman" w:hAnsi="Times New Roman" w:cs="Times New Roman"/>
                <w:spacing w:val="-1"/>
                <w:sz w:val="24"/>
                <w:szCs w:val="24"/>
              </w:rPr>
              <w:t>gerektiği</w:t>
            </w:r>
            <w:r w:rsidRPr="000B6CBA">
              <w:rPr>
                <w:rFonts w:ascii="Times New Roman" w:hAnsi="Times New Roman" w:cs="Times New Roman"/>
                <w:spacing w:val="12"/>
                <w:sz w:val="24"/>
                <w:szCs w:val="24"/>
              </w:rPr>
              <w:t xml:space="preserve"> </w:t>
            </w:r>
            <w:r w:rsidRPr="000B6CBA">
              <w:rPr>
                <w:rFonts w:ascii="Times New Roman" w:hAnsi="Times New Roman" w:cs="Times New Roman"/>
                <w:spacing w:val="-1"/>
                <w:sz w:val="24"/>
                <w:szCs w:val="24"/>
              </w:rPr>
              <w:t>bildirilir.</w:t>
            </w:r>
            <w:r w:rsidRPr="000B6CBA">
              <w:rPr>
                <w:rFonts w:ascii="Times New Roman" w:hAnsi="Times New Roman" w:cs="Times New Roman"/>
                <w:spacing w:val="12"/>
                <w:sz w:val="24"/>
                <w:szCs w:val="24"/>
              </w:rPr>
              <w:t xml:space="preserve"> </w:t>
            </w:r>
            <w:r w:rsidRPr="000B6CBA">
              <w:rPr>
                <w:rFonts w:ascii="Times New Roman" w:hAnsi="Times New Roman" w:cs="Times New Roman"/>
                <w:spacing w:val="-1"/>
                <w:sz w:val="24"/>
                <w:szCs w:val="24"/>
              </w:rPr>
              <w:t>Bildirim</w:t>
            </w:r>
            <w:r w:rsidRPr="000B6CBA">
              <w:rPr>
                <w:rFonts w:ascii="Times New Roman" w:hAnsi="Times New Roman" w:cs="Times New Roman"/>
                <w:spacing w:val="14"/>
                <w:sz w:val="24"/>
                <w:szCs w:val="24"/>
              </w:rPr>
              <w:t xml:space="preserve"> </w:t>
            </w:r>
            <w:r w:rsidRPr="000B6CBA">
              <w:rPr>
                <w:rFonts w:ascii="Times New Roman" w:hAnsi="Times New Roman" w:cs="Times New Roman"/>
                <w:spacing w:val="-1"/>
                <w:sz w:val="24"/>
                <w:szCs w:val="24"/>
              </w:rPr>
              <w:t>tarihinden</w:t>
            </w:r>
            <w:r w:rsidRPr="000B6CBA">
              <w:rPr>
                <w:rFonts w:ascii="Times New Roman" w:hAnsi="Times New Roman" w:cs="Times New Roman"/>
                <w:spacing w:val="85"/>
                <w:sz w:val="24"/>
                <w:szCs w:val="24"/>
              </w:rPr>
              <w:t xml:space="preserve"> </w:t>
            </w:r>
            <w:r w:rsidRPr="000B6CBA">
              <w:rPr>
                <w:rFonts w:ascii="Times New Roman" w:hAnsi="Times New Roman" w:cs="Times New Roman"/>
                <w:spacing w:val="-1"/>
                <w:sz w:val="24"/>
                <w:szCs w:val="24"/>
              </w:rPr>
              <w:t>itibaren;</w:t>
            </w:r>
            <w:r w:rsidRPr="000B6CBA">
              <w:rPr>
                <w:rFonts w:ascii="Times New Roman" w:hAnsi="Times New Roman" w:cs="Times New Roman"/>
                <w:spacing w:val="29"/>
                <w:sz w:val="24"/>
                <w:szCs w:val="24"/>
              </w:rPr>
              <w:t xml:space="preserve"> </w:t>
            </w:r>
            <w:r w:rsidRPr="000B6CBA">
              <w:rPr>
                <w:rFonts w:ascii="Times New Roman" w:hAnsi="Times New Roman" w:cs="Times New Roman"/>
                <w:spacing w:val="-1"/>
                <w:sz w:val="24"/>
                <w:szCs w:val="24"/>
              </w:rPr>
              <w:t>30</w:t>
            </w:r>
            <w:r w:rsidRPr="000B6CBA">
              <w:rPr>
                <w:rFonts w:ascii="Times New Roman" w:hAnsi="Times New Roman" w:cs="Times New Roman"/>
                <w:spacing w:val="30"/>
                <w:sz w:val="24"/>
                <w:szCs w:val="24"/>
              </w:rPr>
              <w:t xml:space="preserve"> </w:t>
            </w:r>
            <w:r w:rsidRPr="000B6CBA">
              <w:rPr>
                <w:rFonts w:ascii="Times New Roman" w:hAnsi="Times New Roman" w:cs="Times New Roman"/>
                <w:spacing w:val="-1"/>
                <w:sz w:val="24"/>
                <w:szCs w:val="24"/>
              </w:rPr>
              <w:t>gün</w:t>
            </w:r>
            <w:r w:rsidRPr="000B6CBA">
              <w:rPr>
                <w:rFonts w:ascii="Times New Roman" w:hAnsi="Times New Roman" w:cs="Times New Roman"/>
                <w:spacing w:val="28"/>
                <w:sz w:val="24"/>
                <w:szCs w:val="24"/>
              </w:rPr>
              <w:t xml:space="preserve"> </w:t>
            </w:r>
            <w:r w:rsidRPr="000B6CBA">
              <w:rPr>
                <w:rFonts w:ascii="Times New Roman" w:hAnsi="Times New Roman" w:cs="Times New Roman"/>
                <w:spacing w:val="-1"/>
                <w:sz w:val="24"/>
                <w:szCs w:val="24"/>
              </w:rPr>
              <w:t>içerisinde</w:t>
            </w:r>
            <w:r w:rsidRPr="000B6CBA">
              <w:rPr>
                <w:rFonts w:ascii="Times New Roman" w:hAnsi="Times New Roman" w:cs="Times New Roman"/>
                <w:spacing w:val="26"/>
                <w:sz w:val="24"/>
                <w:szCs w:val="24"/>
              </w:rPr>
              <w:t xml:space="preserve"> </w:t>
            </w:r>
            <w:r w:rsidRPr="000B6CBA">
              <w:rPr>
                <w:rFonts w:ascii="Times New Roman" w:hAnsi="Times New Roman" w:cs="Times New Roman"/>
                <w:spacing w:val="-1"/>
                <w:sz w:val="24"/>
                <w:szCs w:val="24"/>
              </w:rPr>
              <w:t>güç</w:t>
            </w:r>
            <w:r w:rsidRPr="000B6CBA">
              <w:rPr>
                <w:rFonts w:ascii="Times New Roman" w:hAnsi="Times New Roman" w:cs="Times New Roman"/>
                <w:spacing w:val="29"/>
                <w:sz w:val="24"/>
                <w:szCs w:val="24"/>
              </w:rPr>
              <w:t xml:space="preserve"> </w:t>
            </w:r>
            <w:r w:rsidRPr="000B6CBA">
              <w:rPr>
                <w:rFonts w:ascii="Times New Roman" w:hAnsi="Times New Roman" w:cs="Times New Roman"/>
                <w:spacing w:val="-1"/>
                <w:sz w:val="24"/>
                <w:szCs w:val="24"/>
              </w:rPr>
              <w:t>artırımı</w:t>
            </w:r>
            <w:r w:rsidRPr="000B6CBA">
              <w:rPr>
                <w:rFonts w:ascii="Times New Roman" w:hAnsi="Times New Roman" w:cs="Times New Roman"/>
                <w:spacing w:val="29"/>
                <w:sz w:val="24"/>
                <w:szCs w:val="24"/>
              </w:rPr>
              <w:t xml:space="preserve"> </w:t>
            </w:r>
            <w:r w:rsidRPr="000B6CBA">
              <w:rPr>
                <w:rFonts w:ascii="Times New Roman" w:hAnsi="Times New Roman" w:cs="Times New Roman"/>
                <w:spacing w:val="-1"/>
                <w:sz w:val="24"/>
                <w:szCs w:val="24"/>
              </w:rPr>
              <w:t>talebinde</w:t>
            </w:r>
            <w:r w:rsidRPr="000B6CBA">
              <w:rPr>
                <w:rFonts w:ascii="Times New Roman" w:hAnsi="Times New Roman" w:cs="Times New Roman"/>
                <w:spacing w:val="30"/>
                <w:sz w:val="24"/>
                <w:szCs w:val="24"/>
              </w:rPr>
              <w:t xml:space="preserve"> </w:t>
            </w:r>
            <w:r w:rsidRPr="000B6CBA">
              <w:rPr>
                <w:rFonts w:ascii="Times New Roman" w:hAnsi="Times New Roman" w:cs="Times New Roman"/>
                <w:spacing w:val="-1"/>
                <w:sz w:val="24"/>
                <w:szCs w:val="24"/>
              </w:rPr>
              <w:t>bulunmayan</w:t>
            </w:r>
            <w:r w:rsidRPr="000B6CBA">
              <w:rPr>
                <w:rFonts w:ascii="Times New Roman" w:hAnsi="Times New Roman" w:cs="Times New Roman"/>
                <w:spacing w:val="28"/>
                <w:sz w:val="24"/>
                <w:szCs w:val="24"/>
              </w:rPr>
              <w:t xml:space="preserve"> </w:t>
            </w:r>
            <w:r w:rsidRPr="000B6CBA">
              <w:rPr>
                <w:rFonts w:ascii="Times New Roman" w:hAnsi="Times New Roman" w:cs="Times New Roman"/>
                <w:spacing w:val="-1"/>
                <w:sz w:val="24"/>
                <w:szCs w:val="24"/>
              </w:rPr>
              <w:t>veya</w:t>
            </w:r>
            <w:r w:rsidRPr="000B6CBA">
              <w:rPr>
                <w:rFonts w:ascii="Times New Roman" w:hAnsi="Times New Roman" w:cs="Times New Roman"/>
                <w:spacing w:val="26"/>
                <w:sz w:val="24"/>
                <w:szCs w:val="24"/>
              </w:rPr>
              <w:t xml:space="preserve"> </w:t>
            </w:r>
            <w:r w:rsidRPr="000B6CBA">
              <w:rPr>
                <w:rFonts w:ascii="Times New Roman" w:hAnsi="Times New Roman" w:cs="Times New Roman"/>
                <w:spacing w:val="-1"/>
                <w:sz w:val="24"/>
                <w:szCs w:val="24"/>
              </w:rPr>
              <w:t>talepte</w:t>
            </w:r>
            <w:r w:rsidRPr="000B6CBA">
              <w:rPr>
                <w:rFonts w:ascii="Times New Roman" w:hAnsi="Times New Roman" w:cs="Times New Roman"/>
                <w:spacing w:val="30"/>
                <w:sz w:val="24"/>
                <w:szCs w:val="24"/>
              </w:rPr>
              <w:t xml:space="preserve"> </w:t>
            </w:r>
            <w:r w:rsidRPr="000B6CBA">
              <w:rPr>
                <w:rFonts w:ascii="Times New Roman" w:hAnsi="Times New Roman" w:cs="Times New Roman"/>
                <w:spacing w:val="-1"/>
                <w:sz w:val="24"/>
                <w:szCs w:val="24"/>
              </w:rPr>
              <w:t>bulunduğu</w:t>
            </w:r>
            <w:r w:rsidRPr="000B6CBA">
              <w:rPr>
                <w:rFonts w:ascii="Times New Roman" w:hAnsi="Times New Roman" w:cs="Times New Roman"/>
                <w:spacing w:val="27"/>
                <w:sz w:val="24"/>
                <w:szCs w:val="24"/>
              </w:rPr>
              <w:t xml:space="preserve"> </w:t>
            </w:r>
            <w:r w:rsidRPr="000B6CBA">
              <w:rPr>
                <w:rFonts w:ascii="Times New Roman" w:hAnsi="Times New Roman" w:cs="Times New Roman"/>
                <w:spacing w:val="-1"/>
                <w:sz w:val="24"/>
                <w:szCs w:val="24"/>
              </w:rPr>
              <w:t>halde</w:t>
            </w:r>
            <w:r w:rsidRPr="000B6CBA">
              <w:rPr>
                <w:rFonts w:ascii="Times New Roman" w:hAnsi="Times New Roman" w:cs="Times New Roman"/>
                <w:spacing w:val="30"/>
                <w:sz w:val="24"/>
                <w:szCs w:val="24"/>
              </w:rPr>
              <w:t xml:space="preserve"> </w:t>
            </w:r>
            <w:r w:rsidRPr="000B6CBA">
              <w:rPr>
                <w:rFonts w:ascii="Times New Roman" w:hAnsi="Times New Roman" w:cs="Times New Roman"/>
                <w:sz w:val="24"/>
                <w:szCs w:val="24"/>
              </w:rPr>
              <w:t>talebi</w:t>
            </w:r>
            <w:r w:rsidRPr="000B6CBA">
              <w:rPr>
                <w:rFonts w:ascii="Times New Roman" w:hAnsi="Times New Roman" w:cs="Times New Roman"/>
                <w:spacing w:val="79"/>
                <w:sz w:val="24"/>
                <w:szCs w:val="24"/>
              </w:rPr>
              <w:t xml:space="preserve"> </w:t>
            </w:r>
            <w:r w:rsidRPr="000B6CBA">
              <w:rPr>
                <w:rFonts w:ascii="Times New Roman" w:hAnsi="Times New Roman" w:cs="Times New Roman"/>
                <w:spacing w:val="-1"/>
                <w:sz w:val="24"/>
                <w:szCs w:val="24"/>
              </w:rPr>
              <w:t>kabul</w:t>
            </w:r>
            <w:r w:rsidRPr="000B6CBA">
              <w:rPr>
                <w:rFonts w:ascii="Times New Roman" w:hAnsi="Times New Roman" w:cs="Times New Roman"/>
                <w:spacing w:val="4"/>
                <w:sz w:val="24"/>
                <w:szCs w:val="24"/>
              </w:rPr>
              <w:t xml:space="preserve"> </w:t>
            </w:r>
            <w:r w:rsidRPr="000B6CBA">
              <w:rPr>
                <w:rFonts w:ascii="Times New Roman" w:hAnsi="Times New Roman" w:cs="Times New Roman"/>
                <w:spacing w:val="-1"/>
                <w:sz w:val="24"/>
                <w:szCs w:val="24"/>
              </w:rPr>
              <w:t>edilmeyenlerden</w:t>
            </w:r>
            <w:r w:rsidRPr="000B6CBA">
              <w:rPr>
                <w:rFonts w:ascii="Times New Roman" w:hAnsi="Times New Roman" w:cs="Times New Roman"/>
                <w:spacing w:val="4"/>
                <w:sz w:val="24"/>
                <w:szCs w:val="24"/>
              </w:rPr>
              <w:t xml:space="preserve"> </w:t>
            </w:r>
            <w:r w:rsidRPr="000B6CBA">
              <w:rPr>
                <w:rFonts w:ascii="Times New Roman" w:hAnsi="Times New Roman" w:cs="Times New Roman"/>
                <w:spacing w:val="-1"/>
                <w:sz w:val="24"/>
                <w:szCs w:val="24"/>
              </w:rPr>
              <w:t>takip</w:t>
            </w:r>
            <w:r w:rsidRPr="000B6CBA">
              <w:rPr>
                <w:rFonts w:ascii="Times New Roman" w:hAnsi="Times New Roman" w:cs="Times New Roman"/>
                <w:spacing w:val="4"/>
                <w:sz w:val="24"/>
                <w:szCs w:val="24"/>
              </w:rPr>
              <w:t xml:space="preserve"> </w:t>
            </w:r>
            <w:r w:rsidRPr="000B6CBA">
              <w:rPr>
                <w:rFonts w:ascii="Times New Roman" w:hAnsi="Times New Roman" w:cs="Times New Roman"/>
                <w:sz w:val="24"/>
                <w:szCs w:val="24"/>
              </w:rPr>
              <w:t>eden</w:t>
            </w:r>
            <w:r w:rsidRPr="000B6CBA">
              <w:rPr>
                <w:rFonts w:ascii="Times New Roman" w:hAnsi="Times New Roman" w:cs="Times New Roman"/>
                <w:spacing w:val="4"/>
                <w:sz w:val="24"/>
                <w:szCs w:val="24"/>
              </w:rPr>
              <w:t xml:space="preserve"> </w:t>
            </w:r>
            <w:r w:rsidRPr="000B6CBA">
              <w:rPr>
                <w:rFonts w:ascii="Times New Roman" w:hAnsi="Times New Roman" w:cs="Times New Roman"/>
                <w:sz w:val="24"/>
                <w:szCs w:val="24"/>
              </w:rPr>
              <w:t>6</w:t>
            </w:r>
            <w:r w:rsidRPr="000B6CBA">
              <w:rPr>
                <w:rFonts w:ascii="Times New Roman" w:hAnsi="Times New Roman" w:cs="Times New Roman"/>
                <w:spacing w:val="5"/>
                <w:sz w:val="24"/>
                <w:szCs w:val="24"/>
              </w:rPr>
              <w:t xml:space="preserve"> </w:t>
            </w:r>
            <w:r w:rsidRPr="000B6CBA">
              <w:rPr>
                <w:rFonts w:ascii="Times New Roman" w:hAnsi="Times New Roman" w:cs="Times New Roman"/>
                <w:sz w:val="24"/>
                <w:szCs w:val="24"/>
              </w:rPr>
              <w:t>aylık</w:t>
            </w:r>
            <w:r w:rsidRPr="000B6CBA">
              <w:rPr>
                <w:rFonts w:ascii="Times New Roman" w:hAnsi="Times New Roman" w:cs="Times New Roman"/>
                <w:spacing w:val="5"/>
                <w:sz w:val="24"/>
                <w:szCs w:val="24"/>
              </w:rPr>
              <w:t xml:space="preserve"> </w:t>
            </w:r>
            <w:r w:rsidRPr="000B6CBA">
              <w:rPr>
                <w:rFonts w:ascii="Times New Roman" w:hAnsi="Times New Roman" w:cs="Times New Roman"/>
                <w:spacing w:val="-1"/>
                <w:sz w:val="24"/>
                <w:szCs w:val="24"/>
              </w:rPr>
              <w:t>süre</w:t>
            </w:r>
            <w:r w:rsidRPr="000B6CBA">
              <w:rPr>
                <w:rFonts w:ascii="Times New Roman" w:hAnsi="Times New Roman" w:cs="Times New Roman"/>
                <w:spacing w:val="5"/>
                <w:sz w:val="24"/>
                <w:szCs w:val="24"/>
              </w:rPr>
              <w:t xml:space="preserve"> </w:t>
            </w:r>
            <w:r w:rsidRPr="000B6CBA">
              <w:rPr>
                <w:rFonts w:ascii="Times New Roman" w:hAnsi="Times New Roman" w:cs="Times New Roman"/>
                <w:spacing w:val="-1"/>
                <w:sz w:val="24"/>
                <w:szCs w:val="24"/>
              </w:rPr>
              <w:t>içerisinde</w:t>
            </w:r>
            <w:r w:rsidRPr="000B6CBA">
              <w:rPr>
                <w:rFonts w:ascii="Times New Roman" w:hAnsi="Times New Roman" w:cs="Times New Roman"/>
                <w:spacing w:val="5"/>
                <w:sz w:val="24"/>
                <w:szCs w:val="24"/>
              </w:rPr>
              <w:t xml:space="preserve"> </w:t>
            </w:r>
            <w:r w:rsidRPr="000B6CBA">
              <w:rPr>
                <w:rFonts w:ascii="Times New Roman" w:hAnsi="Times New Roman" w:cs="Times New Roman"/>
                <w:spacing w:val="-1"/>
                <w:sz w:val="24"/>
                <w:szCs w:val="24"/>
              </w:rPr>
              <w:t>anlaşma</w:t>
            </w:r>
            <w:r w:rsidRPr="000B6CBA">
              <w:rPr>
                <w:rFonts w:ascii="Times New Roman" w:hAnsi="Times New Roman" w:cs="Times New Roman"/>
                <w:spacing w:val="5"/>
                <w:sz w:val="24"/>
                <w:szCs w:val="24"/>
              </w:rPr>
              <w:t xml:space="preserve"> </w:t>
            </w:r>
            <w:r w:rsidRPr="000B6CBA">
              <w:rPr>
                <w:rFonts w:ascii="Times New Roman" w:hAnsi="Times New Roman" w:cs="Times New Roman"/>
                <w:spacing w:val="-1"/>
                <w:sz w:val="24"/>
                <w:szCs w:val="24"/>
              </w:rPr>
              <w:lastRenderedPageBreak/>
              <w:t>gücünü</w:t>
            </w:r>
            <w:r w:rsidRPr="000B6CBA">
              <w:rPr>
                <w:rFonts w:ascii="Times New Roman" w:hAnsi="Times New Roman" w:cs="Times New Roman"/>
                <w:spacing w:val="4"/>
                <w:sz w:val="24"/>
                <w:szCs w:val="24"/>
              </w:rPr>
              <w:t xml:space="preserve"> </w:t>
            </w:r>
            <w:r w:rsidRPr="000B6CBA">
              <w:rPr>
                <w:rFonts w:ascii="Times New Roman" w:hAnsi="Times New Roman" w:cs="Times New Roman"/>
                <w:sz w:val="24"/>
                <w:szCs w:val="24"/>
              </w:rPr>
              <w:t>tekrar</w:t>
            </w:r>
            <w:r w:rsidRPr="000B6CBA">
              <w:rPr>
                <w:rFonts w:ascii="Times New Roman" w:hAnsi="Times New Roman" w:cs="Times New Roman"/>
                <w:spacing w:val="4"/>
                <w:sz w:val="24"/>
                <w:szCs w:val="24"/>
              </w:rPr>
              <w:t xml:space="preserve"> </w:t>
            </w:r>
            <w:r w:rsidRPr="000B6CBA">
              <w:rPr>
                <w:rFonts w:ascii="Times New Roman" w:hAnsi="Times New Roman" w:cs="Times New Roman"/>
                <w:spacing w:val="-1"/>
                <w:sz w:val="24"/>
                <w:szCs w:val="24"/>
              </w:rPr>
              <w:t>yüzde</w:t>
            </w:r>
            <w:r w:rsidRPr="000B6CBA">
              <w:rPr>
                <w:rFonts w:ascii="Times New Roman" w:hAnsi="Times New Roman" w:cs="Times New Roman"/>
                <w:spacing w:val="5"/>
                <w:sz w:val="24"/>
                <w:szCs w:val="24"/>
              </w:rPr>
              <w:t xml:space="preserve"> </w:t>
            </w:r>
            <w:r w:rsidRPr="000B6CBA">
              <w:rPr>
                <w:rFonts w:ascii="Times New Roman" w:hAnsi="Times New Roman" w:cs="Times New Roman"/>
                <w:sz w:val="24"/>
                <w:szCs w:val="24"/>
              </w:rPr>
              <w:t>yirmiden</w:t>
            </w:r>
            <w:r w:rsidRPr="000B6CBA">
              <w:rPr>
                <w:rFonts w:ascii="Times New Roman" w:hAnsi="Times New Roman" w:cs="Times New Roman"/>
                <w:spacing w:val="4"/>
                <w:sz w:val="24"/>
                <w:szCs w:val="24"/>
              </w:rPr>
              <w:t xml:space="preserve"> </w:t>
            </w:r>
            <w:r w:rsidRPr="000B6CBA">
              <w:rPr>
                <w:rFonts w:ascii="Times New Roman" w:hAnsi="Times New Roman" w:cs="Times New Roman"/>
                <w:spacing w:val="-1"/>
                <w:sz w:val="24"/>
                <w:szCs w:val="24"/>
              </w:rPr>
              <w:t>fazla</w:t>
            </w:r>
            <w:r w:rsidRPr="000B6CBA">
              <w:rPr>
                <w:rFonts w:ascii="Times New Roman" w:hAnsi="Times New Roman" w:cs="Times New Roman"/>
                <w:spacing w:val="79"/>
                <w:sz w:val="24"/>
                <w:szCs w:val="24"/>
              </w:rPr>
              <w:t xml:space="preserve"> </w:t>
            </w:r>
            <w:r w:rsidRPr="000B6CBA">
              <w:rPr>
                <w:rFonts w:ascii="Times New Roman" w:hAnsi="Times New Roman" w:cs="Times New Roman"/>
                <w:spacing w:val="-1"/>
                <w:sz w:val="24"/>
                <w:szCs w:val="24"/>
              </w:rPr>
              <w:t>ihlal</w:t>
            </w:r>
            <w:r w:rsidRPr="000B6CBA">
              <w:rPr>
                <w:rFonts w:ascii="Times New Roman" w:hAnsi="Times New Roman" w:cs="Times New Roman"/>
                <w:spacing w:val="21"/>
                <w:sz w:val="24"/>
                <w:szCs w:val="24"/>
              </w:rPr>
              <w:t xml:space="preserve"> </w:t>
            </w:r>
            <w:r w:rsidRPr="000B6CBA">
              <w:rPr>
                <w:rFonts w:ascii="Times New Roman" w:hAnsi="Times New Roman" w:cs="Times New Roman"/>
                <w:sz w:val="24"/>
                <w:szCs w:val="24"/>
              </w:rPr>
              <w:t>eden</w:t>
            </w:r>
            <w:r w:rsidRPr="000B6CBA">
              <w:rPr>
                <w:rFonts w:ascii="Times New Roman" w:hAnsi="Times New Roman" w:cs="Times New Roman"/>
                <w:spacing w:val="21"/>
                <w:sz w:val="24"/>
                <w:szCs w:val="24"/>
              </w:rPr>
              <w:t xml:space="preserve"> </w:t>
            </w:r>
            <w:r w:rsidRPr="000B6CBA">
              <w:rPr>
                <w:rFonts w:ascii="Times New Roman" w:hAnsi="Times New Roman" w:cs="Times New Roman"/>
                <w:spacing w:val="-1"/>
                <w:sz w:val="24"/>
                <w:szCs w:val="24"/>
              </w:rPr>
              <w:t>tüketicilere</w:t>
            </w:r>
            <w:r w:rsidRPr="000B6CBA">
              <w:rPr>
                <w:rFonts w:ascii="Times New Roman" w:hAnsi="Times New Roman" w:cs="Times New Roman"/>
                <w:spacing w:val="19"/>
                <w:sz w:val="24"/>
                <w:szCs w:val="24"/>
              </w:rPr>
              <w:t xml:space="preserve"> </w:t>
            </w:r>
            <w:r w:rsidRPr="000B6CBA">
              <w:rPr>
                <w:rFonts w:ascii="Times New Roman" w:hAnsi="Times New Roman" w:cs="Times New Roman"/>
                <w:spacing w:val="-1"/>
                <w:sz w:val="24"/>
                <w:szCs w:val="24"/>
              </w:rPr>
              <w:t>usulsüz</w:t>
            </w:r>
            <w:r w:rsidRPr="000B6CBA">
              <w:rPr>
                <w:rFonts w:ascii="Times New Roman" w:hAnsi="Times New Roman" w:cs="Times New Roman"/>
                <w:spacing w:val="20"/>
                <w:sz w:val="24"/>
                <w:szCs w:val="24"/>
              </w:rPr>
              <w:t xml:space="preserve"> </w:t>
            </w:r>
            <w:r w:rsidRPr="000B6CBA">
              <w:rPr>
                <w:rFonts w:ascii="Times New Roman" w:hAnsi="Times New Roman" w:cs="Times New Roman"/>
                <w:spacing w:val="-1"/>
                <w:sz w:val="24"/>
                <w:szCs w:val="24"/>
              </w:rPr>
              <w:t>elektrik</w:t>
            </w:r>
            <w:r w:rsidRPr="000B6CBA">
              <w:rPr>
                <w:rFonts w:ascii="Times New Roman" w:hAnsi="Times New Roman" w:cs="Times New Roman"/>
                <w:spacing w:val="19"/>
                <w:sz w:val="24"/>
                <w:szCs w:val="24"/>
              </w:rPr>
              <w:t xml:space="preserve"> </w:t>
            </w:r>
            <w:r w:rsidRPr="000B6CBA">
              <w:rPr>
                <w:rFonts w:ascii="Times New Roman" w:hAnsi="Times New Roman" w:cs="Times New Roman"/>
                <w:sz w:val="24"/>
                <w:szCs w:val="24"/>
              </w:rPr>
              <w:t>enerjisi</w:t>
            </w:r>
            <w:r w:rsidRPr="000B6CBA">
              <w:rPr>
                <w:rFonts w:ascii="Times New Roman" w:hAnsi="Times New Roman" w:cs="Times New Roman"/>
                <w:spacing w:val="18"/>
                <w:sz w:val="24"/>
                <w:szCs w:val="24"/>
              </w:rPr>
              <w:t xml:space="preserve"> </w:t>
            </w:r>
            <w:r w:rsidRPr="000B6CBA">
              <w:rPr>
                <w:rFonts w:ascii="Times New Roman" w:hAnsi="Times New Roman" w:cs="Times New Roman"/>
                <w:spacing w:val="-1"/>
                <w:sz w:val="24"/>
                <w:szCs w:val="24"/>
              </w:rPr>
              <w:t>tüketimine</w:t>
            </w:r>
            <w:r w:rsidRPr="000B6CBA">
              <w:rPr>
                <w:rFonts w:ascii="Times New Roman" w:hAnsi="Times New Roman" w:cs="Times New Roman"/>
                <w:spacing w:val="22"/>
                <w:sz w:val="24"/>
                <w:szCs w:val="24"/>
              </w:rPr>
              <w:t xml:space="preserve"> </w:t>
            </w:r>
            <w:r w:rsidRPr="000B6CBA">
              <w:rPr>
                <w:rFonts w:ascii="Times New Roman" w:hAnsi="Times New Roman" w:cs="Times New Roman"/>
                <w:spacing w:val="-1"/>
                <w:sz w:val="24"/>
                <w:szCs w:val="24"/>
              </w:rPr>
              <w:t>ilişkin</w:t>
            </w:r>
            <w:r w:rsidRPr="000B6CBA">
              <w:rPr>
                <w:rFonts w:ascii="Times New Roman" w:hAnsi="Times New Roman" w:cs="Times New Roman"/>
                <w:spacing w:val="21"/>
                <w:sz w:val="24"/>
                <w:szCs w:val="24"/>
              </w:rPr>
              <w:t xml:space="preserve"> </w:t>
            </w:r>
            <w:r w:rsidRPr="000B6CBA">
              <w:rPr>
                <w:rFonts w:ascii="Times New Roman" w:hAnsi="Times New Roman" w:cs="Times New Roman"/>
                <w:spacing w:val="-1"/>
                <w:sz w:val="24"/>
                <w:szCs w:val="24"/>
              </w:rPr>
              <w:t>ilgili</w:t>
            </w:r>
            <w:r w:rsidRPr="000B6CBA">
              <w:rPr>
                <w:rFonts w:ascii="Times New Roman" w:hAnsi="Times New Roman" w:cs="Times New Roman"/>
                <w:spacing w:val="19"/>
                <w:sz w:val="24"/>
                <w:szCs w:val="24"/>
              </w:rPr>
              <w:t xml:space="preserve"> </w:t>
            </w:r>
            <w:r w:rsidRPr="000B6CBA">
              <w:rPr>
                <w:rFonts w:ascii="Times New Roman" w:hAnsi="Times New Roman" w:cs="Times New Roman"/>
                <w:spacing w:val="-1"/>
                <w:sz w:val="24"/>
                <w:szCs w:val="24"/>
              </w:rPr>
              <w:t>mevzuat</w:t>
            </w:r>
            <w:r w:rsidRPr="000B6CBA">
              <w:rPr>
                <w:rFonts w:ascii="Times New Roman" w:hAnsi="Times New Roman" w:cs="Times New Roman"/>
                <w:spacing w:val="19"/>
                <w:sz w:val="24"/>
                <w:szCs w:val="24"/>
              </w:rPr>
              <w:t xml:space="preserve"> </w:t>
            </w:r>
            <w:r w:rsidRPr="000B6CBA">
              <w:rPr>
                <w:rFonts w:ascii="Times New Roman" w:hAnsi="Times New Roman" w:cs="Times New Roman"/>
                <w:spacing w:val="-1"/>
                <w:sz w:val="24"/>
                <w:szCs w:val="24"/>
              </w:rPr>
              <w:t>hükümleri,</w:t>
            </w:r>
            <w:r w:rsidRPr="000B6CBA">
              <w:rPr>
                <w:rFonts w:ascii="Times New Roman" w:hAnsi="Times New Roman" w:cs="Times New Roman"/>
                <w:spacing w:val="18"/>
                <w:sz w:val="24"/>
                <w:szCs w:val="24"/>
              </w:rPr>
              <w:t xml:space="preserve"> </w:t>
            </w:r>
            <w:r w:rsidRPr="000B6CBA">
              <w:rPr>
                <w:rFonts w:ascii="Times New Roman" w:hAnsi="Times New Roman" w:cs="Times New Roman"/>
                <w:spacing w:val="-1"/>
                <w:sz w:val="24"/>
                <w:szCs w:val="24"/>
              </w:rPr>
              <w:t>üreticilere</w:t>
            </w:r>
            <w:r w:rsidRPr="000B6CBA">
              <w:rPr>
                <w:rFonts w:ascii="Times New Roman" w:hAnsi="Times New Roman" w:cs="Times New Roman"/>
                <w:spacing w:val="87"/>
                <w:sz w:val="24"/>
                <w:szCs w:val="24"/>
              </w:rPr>
              <w:t xml:space="preserve"> </w:t>
            </w:r>
            <w:r w:rsidRPr="000B6CBA">
              <w:rPr>
                <w:rFonts w:ascii="Times New Roman" w:hAnsi="Times New Roman" w:cs="Times New Roman"/>
                <w:sz w:val="24"/>
                <w:szCs w:val="24"/>
              </w:rPr>
              <w:t>ise</w:t>
            </w:r>
            <w:r w:rsidRPr="000B6CBA">
              <w:rPr>
                <w:rFonts w:ascii="Times New Roman" w:hAnsi="Times New Roman" w:cs="Times New Roman"/>
                <w:spacing w:val="43"/>
                <w:sz w:val="24"/>
                <w:szCs w:val="24"/>
              </w:rPr>
              <w:t xml:space="preserve"> </w:t>
            </w:r>
            <w:r w:rsidRPr="000B6CBA">
              <w:rPr>
                <w:rFonts w:ascii="Times New Roman" w:hAnsi="Times New Roman" w:cs="Times New Roman"/>
                <w:spacing w:val="-1"/>
                <w:sz w:val="24"/>
                <w:szCs w:val="24"/>
              </w:rPr>
              <w:t>bağlantı</w:t>
            </w:r>
            <w:r w:rsidRPr="000B6CBA">
              <w:rPr>
                <w:rFonts w:ascii="Times New Roman" w:hAnsi="Times New Roman" w:cs="Times New Roman"/>
                <w:spacing w:val="44"/>
                <w:sz w:val="24"/>
                <w:szCs w:val="24"/>
              </w:rPr>
              <w:t xml:space="preserve"> </w:t>
            </w:r>
            <w:r w:rsidRPr="000B6CBA">
              <w:rPr>
                <w:rFonts w:ascii="Times New Roman" w:hAnsi="Times New Roman" w:cs="Times New Roman"/>
                <w:spacing w:val="-1"/>
                <w:sz w:val="24"/>
                <w:szCs w:val="24"/>
              </w:rPr>
              <w:t>anlaşmasında</w:t>
            </w:r>
            <w:r w:rsidRPr="000B6CBA">
              <w:rPr>
                <w:rFonts w:ascii="Times New Roman" w:hAnsi="Times New Roman" w:cs="Times New Roman"/>
                <w:spacing w:val="44"/>
                <w:sz w:val="24"/>
                <w:szCs w:val="24"/>
              </w:rPr>
              <w:t xml:space="preserve"> </w:t>
            </w:r>
            <w:r w:rsidRPr="000B6CBA">
              <w:rPr>
                <w:rFonts w:ascii="Times New Roman" w:hAnsi="Times New Roman" w:cs="Times New Roman"/>
                <w:spacing w:val="-1"/>
                <w:sz w:val="24"/>
                <w:szCs w:val="24"/>
              </w:rPr>
              <w:t>düzenlenmiş</w:t>
            </w:r>
            <w:r w:rsidRPr="000B6CBA">
              <w:rPr>
                <w:rFonts w:ascii="Times New Roman" w:hAnsi="Times New Roman" w:cs="Times New Roman"/>
                <w:spacing w:val="43"/>
                <w:sz w:val="24"/>
                <w:szCs w:val="24"/>
              </w:rPr>
              <w:t xml:space="preserve"> </w:t>
            </w:r>
            <w:r w:rsidRPr="000B6CBA">
              <w:rPr>
                <w:rFonts w:ascii="Times New Roman" w:hAnsi="Times New Roman" w:cs="Times New Roman"/>
                <w:spacing w:val="-1"/>
                <w:sz w:val="24"/>
                <w:szCs w:val="24"/>
              </w:rPr>
              <w:t>bulunan</w:t>
            </w:r>
            <w:r w:rsidRPr="000B6CBA">
              <w:rPr>
                <w:rFonts w:ascii="Times New Roman" w:hAnsi="Times New Roman" w:cs="Times New Roman"/>
                <w:spacing w:val="41"/>
                <w:sz w:val="24"/>
                <w:szCs w:val="24"/>
              </w:rPr>
              <w:t xml:space="preserve"> </w:t>
            </w:r>
            <w:r w:rsidRPr="000B6CBA">
              <w:rPr>
                <w:rFonts w:ascii="Times New Roman" w:hAnsi="Times New Roman" w:cs="Times New Roman"/>
                <w:spacing w:val="-1"/>
                <w:sz w:val="24"/>
                <w:szCs w:val="24"/>
              </w:rPr>
              <w:t>yaptırımlar</w:t>
            </w:r>
            <w:r w:rsidRPr="000B6CBA">
              <w:rPr>
                <w:rFonts w:ascii="Times New Roman" w:hAnsi="Times New Roman" w:cs="Times New Roman"/>
                <w:spacing w:val="44"/>
                <w:sz w:val="24"/>
                <w:szCs w:val="24"/>
              </w:rPr>
              <w:t xml:space="preserve"> </w:t>
            </w:r>
            <w:r w:rsidRPr="000B6CBA">
              <w:rPr>
                <w:rFonts w:ascii="Times New Roman" w:hAnsi="Times New Roman" w:cs="Times New Roman"/>
                <w:spacing w:val="-1"/>
                <w:sz w:val="24"/>
                <w:szCs w:val="24"/>
              </w:rPr>
              <w:t>uygulanır.</w:t>
            </w:r>
            <w:r w:rsidRPr="000B6CBA">
              <w:rPr>
                <w:rFonts w:ascii="Times New Roman" w:hAnsi="Times New Roman" w:cs="Times New Roman"/>
                <w:spacing w:val="43"/>
                <w:sz w:val="24"/>
                <w:szCs w:val="24"/>
              </w:rPr>
              <w:t xml:space="preserve"> </w:t>
            </w:r>
            <w:r w:rsidRPr="000B6CBA">
              <w:rPr>
                <w:rFonts w:ascii="Times New Roman" w:hAnsi="Times New Roman" w:cs="Times New Roman"/>
                <w:spacing w:val="-1"/>
                <w:sz w:val="24"/>
                <w:szCs w:val="24"/>
              </w:rPr>
              <w:t>Üretim</w:t>
            </w:r>
            <w:r w:rsidRPr="000B6CBA">
              <w:rPr>
                <w:rFonts w:ascii="Times New Roman" w:hAnsi="Times New Roman" w:cs="Times New Roman"/>
                <w:spacing w:val="42"/>
                <w:sz w:val="24"/>
                <w:szCs w:val="24"/>
              </w:rPr>
              <w:t xml:space="preserve"> </w:t>
            </w:r>
            <w:r w:rsidRPr="000B6CBA">
              <w:rPr>
                <w:rFonts w:ascii="Times New Roman" w:hAnsi="Times New Roman" w:cs="Times New Roman"/>
                <w:spacing w:val="-1"/>
                <w:sz w:val="24"/>
                <w:szCs w:val="24"/>
              </w:rPr>
              <w:t>tesisinin</w:t>
            </w:r>
            <w:r w:rsidRPr="000B6CBA">
              <w:rPr>
                <w:rFonts w:ascii="Times New Roman" w:hAnsi="Times New Roman" w:cs="Times New Roman"/>
                <w:spacing w:val="43"/>
                <w:sz w:val="24"/>
                <w:szCs w:val="24"/>
              </w:rPr>
              <w:t xml:space="preserve"> </w:t>
            </w:r>
            <w:r w:rsidRPr="000B6CBA">
              <w:rPr>
                <w:rFonts w:ascii="Times New Roman" w:hAnsi="Times New Roman" w:cs="Times New Roman"/>
                <w:spacing w:val="-1"/>
                <w:sz w:val="24"/>
                <w:szCs w:val="24"/>
              </w:rPr>
              <w:t>TEİAŞ</w:t>
            </w:r>
            <w:r w:rsidRPr="000B6CBA">
              <w:rPr>
                <w:rFonts w:ascii="Times New Roman" w:hAnsi="Times New Roman" w:cs="Times New Roman"/>
                <w:spacing w:val="75"/>
                <w:sz w:val="24"/>
                <w:szCs w:val="24"/>
              </w:rPr>
              <w:t xml:space="preserve"> </w:t>
            </w:r>
            <w:r w:rsidRPr="000B6CBA">
              <w:rPr>
                <w:rFonts w:ascii="Times New Roman" w:hAnsi="Times New Roman" w:cs="Times New Roman"/>
                <w:spacing w:val="-1"/>
                <w:sz w:val="24"/>
                <w:szCs w:val="24"/>
              </w:rPr>
              <w:t>tarafından</w:t>
            </w:r>
            <w:r w:rsidRPr="000B6CBA">
              <w:rPr>
                <w:rFonts w:ascii="Times New Roman" w:hAnsi="Times New Roman" w:cs="Times New Roman"/>
                <w:spacing w:val="9"/>
                <w:sz w:val="24"/>
                <w:szCs w:val="24"/>
              </w:rPr>
              <w:t xml:space="preserve"> </w:t>
            </w:r>
            <w:r w:rsidRPr="000B6CBA">
              <w:rPr>
                <w:rFonts w:ascii="Times New Roman" w:hAnsi="Times New Roman" w:cs="Times New Roman"/>
                <w:spacing w:val="-1"/>
                <w:sz w:val="24"/>
                <w:szCs w:val="24"/>
              </w:rPr>
              <w:t>verilen</w:t>
            </w:r>
            <w:r w:rsidRPr="000B6CBA">
              <w:rPr>
                <w:rFonts w:ascii="Times New Roman" w:hAnsi="Times New Roman" w:cs="Times New Roman"/>
                <w:spacing w:val="9"/>
                <w:sz w:val="24"/>
                <w:szCs w:val="24"/>
              </w:rPr>
              <w:t xml:space="preserve"> </w:t>
            </w:r>
            <w:r w:rsidRPr="000B6CBA">
              <w:rPr>
                <w:rFonts w:ascii="Times New Roman" w:hAnsi="Times New Roman" w:cs="Times New Roman"/>
                <w:sz w:val="24"/>
                <w:szCs w:val="24"/>
              </w:rPr>
              <w:t>acil</w:t>
            </w:r>
            <w:r w:rsidRPr="000B6CBA">
              <w:rPr>
                <w:rFonts w:ascii="Times New Roman" w:hAnsi="Times New Roman" w:cs="Times New Roman"/>
                <w:spacing w:val="9"/>
                <w:sz w:val="24"/>
                <w:szCs w:val="24"/>
              </w:rPr>
              <w:t xml:space="preserve"> </w:t>
            </w:r>
            <w:r w:rsidRPr="000B6CBA">
              <w:rPr>
                <w:rFonts w:ascii="Times New Roman" w:hAnsi="Times New Roman" w:cs="Times New Roman"/>
                <w:spacing w:val="-2"/>
                <w:sz w:val="24"/>
                <w:szCs w:val="24"/>
              </w:rPr>
              <w:t>durum</w:t>
            </w:r>
            <w:r w:rsidRPr="000B6CBA">
              <w:rPr>
                <w:rFonts w:ascii="Times New Roman" w:hAnsi="Times New Roman" w:cs="Times New Roman"/>
                <w:spacing w:val="11"/>
                <w:sz w:val="24"/>
                <w:szCs w:val="24"/>
              </w:rPr>
              <w:t xml:space="preserve"> </w:t>
            </w:r>
            <w:r w:rsidRPr="000B6CBA">
              <w:rPr>
                <w:rFonts w:ascii="Times New Roman" w:hAnsi="Times New Roman" w:cs="Times New Roman"/>
                <w:spacing w:val="-1"/>
                <w:sz w:val="24"/>
                <w:szCs w:val="24"/>
              </w:rPr>
              <w:t>talimatı</w:t>
            </w:r>
            <w:r w:rsidRPr="000B6CBA">
              <w:rPr>
                <w:rFonts w:ascii="Times New Roman" w:hAnsi="Times New Roman" w:cs="Times New Roman"/>
                <w:spacing w:val="7"/>
                <w:sz w:val="24"/>
                <w:szCs w:val="24"/>
              </w:rPr>
              <w:t xml:space="preserve"> </w:t>
            </w:r>
            <w:r w:rsidRPr="000B6CBA">
              <w:rPr>
                <w:rFonts w:ascii="Times New Roman" w:hAnsi="Times New Roman" w:cs="Times New Roman"/>
                <w:spacing w:val="-1"/>
                <w:sz w:val="24"/>
                <w:szCs w:val="24"/>
              </w:rPr>
              <w:t>nedeniyle</w:t>
            </w:r>
            <w:r w:rsidRPr="000B6CBA">
              <w:rPr>
                <w:rFonts w:ascii="Times New Roman" w:hAnsi="Times New Roman" w:cs="Times New Roman"/>
                <w:spacing w:val="10"/>
                <w:sz w:val="24"/>
                <w:szCs w:val="24"/>
              </w:rPr>
              <w:t xml:space="preserve"> </w:t>
            </w:r>
            <w:r w:rsidRPr="000B6CBA">
              <w:rPr>
                <w:rFonts w:ascii="Times New Roman" w:hAnsi="Times New Roman" w:cs="Times New Roman"/>
                <w:spacing w:val="-1"/>
                <w:sz w:val="24"/>
                <w:szCs w:val="24"/>
              </w:rPr>
              <w:t>anlaşma</w:t>
            </w:r>
            <w:r w:rsidRPr="000B6CBA">
              <w:rPr>
                <w:rFonts w:ascii="Times New Roman" w:hAnsi="Times New Roman" w:cs="Times New Roman"/>
                <w:spacing w:val="9"/>
                <w:sz w:val="24"/>
                <w:szCs w:val="24"/>
              </w:rPr>
              <w:t xml:space="preserve"> </w:t>
            </w:r>
            <w:r w:rsidRPr="000B6CBA">
              <w:rPr>
                <w:rFonts w:ascii="Times New Roman" w:hAnsi="Times New Roman" w:cs="Times New Roman"/>
                <w:spacing w:val="-1"/>
                <w:sz w:val="24"/>
                <w:szCs w:val="24"/>
              </w:rPr>
              <w:t>gücünü</w:t>
            </w:r>
            <w:r w:rsidRPr="000B6CBA">
              <w:rPr>
                <w:rFonts w:ascii="Times New Roman" w:hAnsi="Times New Roman" w:cs="Times New Roman"/>
                <w:spacing w:val="9"/>
                <w:sz w:val="24"/>
                <w:szCs w:val="24"/>
              </w:rPr>
              <w:t xml:space="preserve"> </w:t>
            </w:r>
            <w:r w:rsidRPr="000B6CBA">
              <w:rPr>
                <w:rFonts w:ascii="Times New Roman" w:hAnsi="Times New Roman" w:cs="Times New Roman"/>
                <w:spacing w:val="-1"/>
                <w:sz w:val="24"/>
                <w:szCs w:val="24"/>
              </w:rPr>
              <w:t>ihlal</w:t>
            </w:r>
            <w:r w:rsidRPr="000B6CBA">
              <w:rPr>
                <w:rFonts w:ascii="Times New Roman" w:hAnsi="Times New Roman" w:cs="Times New Roman"/>
                <w:spacing w:val="9"/>
                <w:sz w:val="24"/>
                <w:szCs w:val="24"/>
              </w:rPr>
              <w:t xml:space="preserve"> </w:t>
            </w:r>
            <w:r w:rsidRPr="000B6CBA">
              <w:rPr>
                <w:rFonts w:ascii="Times New Roman" w:hAnsi="Times New Roman" w:cs="Times New Roman"/>
                <w:spacing w:val="-1"/>
                <w:sz w:val="24"/>
                <w:szCs w:val="24"/>
              </w:rPr>
              <w:t>etmesi</w:t>
            </w:r>
            <w:r w:rsidRPr="000B6CBA">
              <w:rPr>
                <w:rFonts w:ascii="Times New Roman" w:hAnsi="Times New Roman" w:cs="Times New Roman"/>
                <w:spacing w:val="10"/>
                <w:sz w:val="24"/>
                <w:szCs w:val="24"/>
              </w:rPr>
              <w:t xml:space="preserve"> </w:t>
            </w:r>
            <w:r w:rsidRPr="000B6CBA">
              <w:rPr>
                <w:rFonts w:ascii="Times New Roman" w:hAnsi="Times New Roman" w:cs="Times New Roman"/>
                <w:spacing w:val="-1"/>
                <w:sz w:val="24"/>
                <w:szCs w:val="24"/>
              </w:rPr>
              <w:t>halinde</w:t>
            </w:r>
            <w:r w:rsidRPr="000B6CBA">
              <w:rPr>
                <w:rFonts w:ascii="Times New Roman" w:hAnsi="Times New Roman" w:cs="Times New Roman"/>
                <w:spacing w:val="10"/>
                <w:sz w:val="24"/>
                <w:szCs w:val="24"/>
              </w:rPr>
              <w:t xml:space="preserve"> </w:t>
            </w:r>
            <w:r w:rsidRPr="000B6CBA">
              <w:rPr>
                <w:rFonts w:ascii="Times New Roman" w:hAnsi="Times New Roman" w:cs="Times New Roman"/>
                <w:spacing w:val="-1"/>
                <w:sz w:val="24"/>
                <w:szCs w:val="24"/>
              </w:rPr>
              <w:t>bu</w:t>
            </w:r>
            <w:r w:rsidRPr="000B6CBA">
              <w:rPr>
                <w:rFonts w:ascii="Times New Roman" w:hAnsi="Times New Roman" w:cs="Times New Roman"/>
                <w:spacing w:val="9"/>
                <w:sz w:val="24"/>
                <w:szCs w:val="24"/>
              </w:rPr>
              <w:t xml:space="preserve"> </w:t>
            </w:r>
            <w:r w:rsidRPr="000B6CBA">
              <w:rPr>
                <w:rFonts w:ascii="Times New Roman" w:hAnsi="Times New Roman" w:cs="Times New Roman"/>
                <w:sz w:val="24"/>
                <w:szCs w:val="24"/>
              </w:rPr>
              <w:t>fıkra</w:t>
            </w:r>
            <w:r w:rsidRPr="000B6CBA">
              <w:rPr>
                <w:rFonts w:ascii="Times New Roman" w:hAnsi="Times New Roman" w:cs="Times New Roman"/>
                <w:spacing w:val="9"/>
                <w:sz w:val="24"/>
                <w:szCs w:val="24"/>
              </w:rPr>
              <w:t xml:space="preserve"> </w:t>
            </w:r>
            <w:r w:rsidRPr="000B6CBA">
              <w:rPr>
                <w:rFonts w:ascii="Times New Roman" w:hAnsi="Times New Roman" w:cs="Times New Roman"/>
                <w:spacing w:val="-1"/>
                <w:sz w:val="24"/>
                <w:szCs w:val="24"/>
              </w:rPr>
              <w:t>hükmü</w:t>
            </w:r>
            <w:r w:rsidRPr="000B6CBA">
              <w:rPr>
                <w:rFonts w:ascii="Times New Roman" w:hAnsi="Times New Roman" w:cs="Times New Roman"/>
                <w:spacing w:val="83"/>
                <w:sz w:val="24"/>
                <w:szCs w:val="24"/>
              </w:rPr>
              <w:t xml:space="preserve"> </w:t>
            </w:r>
            <w:r w:rsidRPr="000B6CBA">
              <w:rPr>
                <w:rFonts w:ascii="Times New Roman" w:hAnsi="Times New Roman" w:cs="Times New Roman"/>
                <w:spacing w:val="-1"/>
                <w:sz w:val="24"/>
                <w:szCs w:val="24"/>
              </w:rPr>
              <w:t>uygulanmaz.</w:t>
            </w:r>
          </w:p>
        </w:tc>
        <w:tc>
          <w:tcPr>
            <w:tcW w:w="5665" w:type="dxa"/>
          </w:tcPr>
          <w:p w14:paraId="2FE53E7B" w14:textId="77777777" w:rsidR="009564AA" w:rsidRPr="000B6CBA" w:rsidRDefault="009564AA" w:rsidP="009564AA">
            <w:pPr>
              <w:pStyle w:val="Balk1"/>
              <w:ind w:left="0"/>
              <w:jc w:val="both"/>
              <w:rPr>
                <w:rFonts w:ascii="Times New Roman" w:hAnsi="Times New Roman" w:cs="Times New Roman"/>
                <w:b w:val="0"/>
                <w:bCs w:val="0"/>
                <w:sz w:val="24"/>
                <w:szCs w:val="24"/>
                <w:lang w:val="tr-TR"/>
              </w:rPr>
            </w:pPr>
            <w:r w:rsidRPr="000B6CBA">
              <w:rPr>
                <w:rFonts w:ascii="Times New Roman" w:hAnsi="Times New Roman" w:cs="Times New Roman"/>
                <w:sz w:val="24"/>
                <w:szCs w:val="24"/>
                <w:lang w:val="tr-TR"/>
              </w:rPr>
              <w:lastRenderedPageBreak/>
              <w:t>Anlaşma</w:t>
            </w:r>
            <w:r w:rsidRPr="000B6CBA">
              <w:rPr>
                <w:rFonts w:ascii="Times New Roman" w:hAnsi="Times New Roman" w:cs="Times New Roman"/>
                <w:spacing w:val="-3"/>
                <w:sz w:val="24"/>
                <w:szCs w:val="24"/>
                <w:lang w:val="tr-TR"/>
              </w:rPr>
              <w:t xml:space="preserve"> </w:t>
            </w:r>
            <w:r w:rsidRPr="000B6CBA">
              <w:rPr>
                <w:rFonts w:ascii="Times New Roman" w:hAnsi="Times New Roman" w:cs="Times New Roman"/>
                <w:sz w:val="24"/>
                <w:szCs w:val="24"/>
                <w:lang w:val="tr-TR"/>
              </w:rPr>
              <w:t>gücü</w:t>
            </w:r>
          </w:p>
          <w:p w14:paraId="089ACDED" w14:textId="77777777" w:rsidR="009564AA" w:rsidRPr="000B6CBA" w:rsidRDefault="009564AA" w:rsidP="009564AA">
            <w:pPr>
              <w:pStyle w:val="GvdeMetni"/>
              <w:spacing w:line="239" w:lineRule="auto"/>
              <w:ind w:left="0" w:firstLine="0"/>
              <w:jc w:val="both"/>
              <w:rPr>
                <w:rFonts w:ascii="Times New Roman" w:hAnsi="Times New Roman" w:cs="Times New Roman"/>
                <w:sz w:val="24"/>
                <w:szCs w:val="24"/>
                <w:lang w:val="tr-TR"/>
              </w:rPr>
            </w:pPr>
            <w:r w:rsidRPr="000B6CBA">
              <w:rPr>
                <w:rFonts w:ascii="Times New Roman" w:hAnsi="Times New Roman" w:cs="Times New Roman"/>
                <w:b/>
                <w:bCs/>
                <w:spacing w:val="-1"/>
                <w:sz w:val="24"/>
                <w:szCs w:val="24"/>
                <w:lang w:val="tr-TR"/>
              </w:rPr>
              <w:t>MADDE</w:t>
            </w:r>
            <w:r w:rsidRPr="000B6CBA">
              <w:rPr>
                <w:rFonts w:ascii="Times New Roman" w:hAnsi="Times New Roman" w:cs="Times New Roman"/>
                <w:b/>
                <w:bCs/>
                <w:spacing w:val="3"/>
                <w:sz w:val="24"/>
                <w:szCs w:val="24"/>
                <w:lang w:val="tr-TR"/>
              </w:rPr>
              <w:t xml:space="preserve"> </w:t>
            </w:r>
            <w:r w:rsidRPr="000B6CBA">
              <w:rPr>
                <w:rFonts w:ascii="Times New Roman" w:hAnsi="Times New Roman" w:cs="Times New Roman"/>
                <w:b/>
                <w:bCs/>
                <w:spacing w:val="-1"/>
                <w:sz w:val="24"/>
                <w:szCs w:val="24"/>
                <w:lang w:val="tr-TR"/>
              </w:rPr>
              <w:t>14</w:t>
            </w:r>
            <w:r w:rsidRPr="000B6CBA">
              <w:rPr>
                <w:rFonts w:ascii="Times New Roman" w:hAnsi="Times New Roman" w:cs="Times New Roman"/>
                <w:b/>
                <w:bCs/>
                <w:spacing w:val="4"/>
                <w:sz w:val="24"/>
                <w:szCs w:val="24"/>
                <w:lang w:val="tr-TR"/>
              </w:rPr>
              <w:t xml:space="preserve"> </w:t>
            </w:r>
            <w:r w:rsidRPr="000B6CBA">
              <w:rPr>
                <w:rFonts w:ascii="Times New Roman" w:hAnsi="Times New Roman" w:cs="Times New Roman"/>
                <w:b/>
                <w:bCs/>
                <w:sz w:val="24"/>
                <w:szCs w:val="24"/>
                <w:lang w:val="tr-TR"/>
              </w:rPr>
              <w:t>–</w:t>
            </w:r>
          </w:p>
          <w:p w14:paraId="67E24866" w14:textId="2135CA61" w:rsidR="009564AA" w:rsidRPr="001079E0" w:rsidRDefault="009564AA" w:rsidP="009564AA">
            <w:pPr>
              <w:pStyle w:val="GvdeMetni"/>
              <w:tabs>
                <w:tab w:val="left" w:pos="1036"/>
              </w:tabs>
              <w:ind w:left="0" w:firstLine="0"/>
              <w:jc w:val="both"/>
              <w:rPr>
                <w:rFonts w:ascii="Times New Roman" w:hAnsi="Times New Roman" w:cs="Times New Roman"/>
                <w:b/>
                <w:sz w:val="24"/>
                <w:szCs w:val="24"/>
                <w:lang w:val="tr-TR"/>
              </w:rPr>
            </w:pPr>
            <w:r w:rsidRPr="000B6CBA">
              <w:rPr>
                <w:rFonts w:ascii="Times New Roman" w:hAnsi="Times New Roman" w:cs="Times New Roman"/>
                <w:spacing w:val="-1"/>
                <w:sz w:val="24"/>
                <w:szCs w:val="24"/>
                <w:lang w:val="tr-TR"/>
              </w:rPr>
              <w:t>(2)</w:t>
            </w:r>
            <w:r>
              <w:rPr>
                <w:rFonts w:ascii="Times New Roman" w:hAnsi="Times New Roman" w:cs="Times New Roman"/>
                <w:b/>
                <w:spacing w:val="-1"/>
                <w:sz w:val="24"/>
                <w:szCs w:val="24"/>
                <w:lang w:val="tr-TR"/>
              </w:rPr>
              <w:t xml:space="preserve"> </w:t>
            </w:r>
            <w:r w:rsidRPr="000B6CBA">
              <w:rPr>
                <w:rFonts w:ascii="Times New Roman" w:hAnsi="Times New Roman" w:cs="Times New Roman"/>
                <w:spacing w:val="-1"/>
                <w:sz w:val="24"/>
                <w:szCs w:val="24"/>
                <w:lang w:val="tr-TR"/>
              </w:rPr>
              <w:t>Mesken</w:t>
            </w:r>
            <w:r w:rsidRPr="000B6CBA">
              <w:rPr>
                <w:rFonts w:ascii="Times New Roman" w:hAnsi="Times New Roman" w:cs="Times New Roman"/>
                <w:spacing w:val="27"/>
                <w:sz w:val="24"/>
                <w:szCs w:val="24"/>
                <w:lang w:val="tr-TR"/>
              </w:rPr>
              <w:t xml:space="preserve"> </w:t>
            </w:r>
            <w:r w:rsidRPr="000B6CBA">
              <w:rPr>
                <w:rFonts w:ascii="Times New Roman" w:hAnsi="Times New Roman" w:cs="Times New Roman"/>
                <w:spacing w:val="-1"/>
                <w:sz w:val="24"/>
                <w:szCs w:val="24"/>
                <w:lang w:val="tr-TR"/>
              </w:rPr>
              <w:t>olarak</w:t>
            </w:r>
            <w:r w:rsidRPr="000B6CBA">
              <w:rPr>
                <w:rFonts w:ascii="Times New Roman" w:hAnsi="Times New Roman" w:cs="Times New Roman"/>
                <w:spacing w:val="28"/>
                <w:sz w:val="24"/>
                <w:szCs w:val="24"/>
                <w:lang w:val="tr-TR"/>
              </w:rPr>
              <w:t xml:space="preserve"> </w:t>
            </w:r>
            <w:r w:rsidRPr="000B6CBA">
              <w:rPr>
                <w:rFonts w:ascii="Times New Roman" w:hAnsi="Times New Roman" w:cs="Times New Roman"/>
                <w:spacing w:val="-1"/>
                <w:sz w:val="24"/>
                <w:szCs w:val="24"/>
                <w:lang w:val="tr-TR"/>
              </w:rPr>
              <w:t>dağıtım</w:t>
            </w:r>
            <w:r w:rsidRPr="000B6CBA">
              <w:rPr>
                <w:rFonts w:ascii="Times New Roman" w:hAnsi="Times New Roman" w:cs="Times New Roman"/>
                <w:spacing w:val="27"/>
                <w:sz w:val="24"/>
                <w:szCs w:val="24"/>
                <w:lang w:val="tr-TR"/>
              </w:rPr>
              <w:t xml:space="preserve"> </w:t>
            </w:r>
            <w:r w:rsidRPr="000B6CBA">
              <w:rPr>
                <w:rFonts w:ascii="Times New Roman" w:hAnsi="Times New Roman" w:cs="Times New Roman"/>
                <w:spacing w:val="-1"/>
                <w:sz w:val="24"/>
                <w:szCs w:val="24"/>
                <w:lang w:val="tr-TR"/>
              </w:rPr>
              <w:t>sistemine</w:t>
            </w:r>
            <w:r w:rsidRPr="000B6CBA">
              <w:rPr>
                <w:rFonts w:ascii="Times New Roman" w:hAnsi="Times New Roman" w:cs="Times New Roman"/>
                <w:spacing w:val="28"/>
                <w:sz w:val="24"/>
                <w:szCs w:val="24"/>
                <w:lang w:val="tr-TR"/>
              </w:rPr>
              <w:t xml:space="preserve"> </w:t>
            </w:r>
            <w:r w:rsidRPr="000B6CBA">
              <w:rPr>
                <w:rFonts w:ascii="Times New Roman" w:hAnsi="Times New Roman" w:cs="Times New Roman"/>
                <w:spacing w:val="-1"/>
                <w:sz w:val="24"/>
                <w:szCs w:val="24"/>
                <w:lang w:val="tr-TR"/>
              </w:rPr>
              <w:t>bağlı</w:t>
            </w:r>
            <w:r w:rsidRPr="000B6CBA">
              <w:rPr>
                <w:rFonts w:ascii="Times New Roman" w:hAnsi="Times New Roman" w:cs="Times New Roman"/>
                <w:spacing w:val="29"/>
                <w:sz w:val="24"/>
                <w:szCs w:val="24"/>
                <w:lang w:val="tr-TR"/>
              </w:rPr>
              <w:t xml:space="preserve"> </w:t>
            </w:r>
            <w:r w:rsidRPr="000B6CBA">
              <w:rPr>
                <w:rFonts w:ascii="Times New Roman" w:hAnsi="Times New Roman" w:cs="Times New Roman"/>
                <w:spacing w:val="-1"/>
                <w:sz w:val="24"/>
                <w:szCs w:val="24"/>
                <w:lang w:val="tr-TR"/>
              </w:rPr>
              <w:t>olan</w:t>
            </w:r>
            <w:r w:rsidRPr="000B6CBA">
              <w:rPr>
                <w:rFonts w:ascii="Times New Roman" w:hAnsi="Times New Roman" w:cs="Times New Roman"/>
                <w:spacing w:val="26"/>
                <w:sz w:val="24"/>
                <w:szCs w:val="24"/>
                <w:lang w:val="tr-TR"/>
              </w:rPr>
              <w:t xml:space="preserve"> </w:t>
            </w:r>
            <w:r w:rsidRPr="000B6CBA">
              <w:rPr>
                <w:rFonts w:ascii="Times New Roman" w:hAnsi="Times New Roman" w:cs="Times New Roman"/>
                <w:spacing w:val="-1"/>
                <w:sz w:val="24"/>
                <w:szCs w:val="24"/>
                <w:lang w:val="tr-TR"/>
              </w:rPr>
              <w:t>kullanıcılar</w:t>
            </w:r>
            <w:r w:rsidRPr="000B6CBA">
              <w:rPr>
                <w:rFonts w:ascii="Times New Roman" w:hAnsi="Times New Roman" w:cs="Times New Roman"/>
                <w:spacing w:val="67"/>
                <w:sz w:val="24"/>
                <w:szCs w:val="24"/>
                <w:lang w:val="tr-TR"/>
              </w:rPr>
              <w:t xml:space="preserve"> </w:t>
            </w:r>
            <w:r w:rsidRPr="000B6CBA">
              <w:rPr>
                <w:rFonts w:ascii="Times New Roman" w:hAnsi="Times New Roman" w:cs="Times New Roman"/>
                <w:spacing w:val="-1"/>
                <w:sz w:val="24"/>
                <w:szCs w:val="24"/>
                <w:lang w:val="tr-TR"/>
              </w:rPr>
              <w:t>dışındaki</w:t>
            </w:r>
            <w:r w:rsidRPr="000B6CBA">
              <w:rPr>
                <w:rFonts w:ascii="Times New Roman" w:hAnsi="Times New Roman" w:cs="Times New Roman"/>
                <w:spacing w:val="24"/>
                <w:sz w:val="24"/>
                <w:szCs w:val="24"/>
                <w:lang w:val="tr-TR"/>
              </w:rPr>
              <w:t xml:space="preserve"> </w:t>
            </w:r>
            <w:r w:rsidRPr="000B6CBA">
              <w:rPr>
                <w:rFonts w:ascii="Times New Roman" w:hAnsi="Times New Roman" w:cs="Times New Roman"/>
                <w:spacing w:val="-1"/>
                <w:sz w:val="24"/>
                <w:szCs w:val="24"/>
                <w:lang w:val="tr-TR"/>
              </w:rPr>
              <w:t>bir</w:t>
            </w:r>
            <w:r w:rsidRPr="000B6CBA">
              <w:rPr>
                <w:rFonts w:ascii="Times New Roman" w:hAnsi="Times New Roman" w:cs="Times New Roman"/>
                <w:spacing w:val="23"/>
                <w:sz w:val="24"/>
                <w:szCs w:val="24"/>
                <w:lang w:val="tr-TR"/>
              </w:rPr>
              <w:t xml:space="preserve"> </w:t>
            </w:r>
            <w:r w:rsidRPr="000B6CBA">
              <w:rPr>
                <w:rFonts w:ascii="Times New Roman" w:hAnsi="Times New Roman" w:cs="Times New Roman"/>
                <w:spacing w:val="-1"/>
                <w:sz w:val="24"/>
                <w:szCs w:val="24"/>
                <w:lang w:val="tr-TR"/>
              </w:rPr>
              <w:t>kullanıcının</w:t>
            </w:r>
            <w:r w:rsidRPr="000B6CBA">
              <w:rPr>
                <w:rFonts w:ascii="Times New Roman" w:hAnsi="Times New Roman" w:cs="Times New Roman"/>
                <w:spacing w:val="23"/>
                <w:sz w:val="24"/>
                <w:szCs w:val="24"/>
                <w:lang w:val="tr-TR"/>
              </w:rPr>
              <w:t xml:space="preserve"> </w:t>
            </w:r>
            <w:r w:rsidRPr="000B6CBA">
              <w:rPr>
                <w:rFonts w:ascii="Times New Roman" w:hAnsi="Times New Roman" w:cs="Times New Roman"/>
                <w:spacing w:val="-1"/>
                <w:sz w:val="24"/>
                <w:szCs w:val="24"/>
                <w:lang w:val="tr-TR"/>
              </w:rPr>
              <w:t>anlaşma</w:t>
            </w:r>
            <w:r w:rsidRPr="000B6CBA">
              <w:rPr>
                <w:rFonts w:ascii="Times New Roman" w:hAnsi="Times New Roman" w:cs="Times New Roman"/>
                <w:spacing w:val="24"/>
                <w:sz w:val="24"/>
                <w:szCs w:val="24"/>
                <w:lang w:val="tr-TR"/>
              </w:rPr>
              <w:t xml:space="preserve"> </w:t>
            </w:r>
            <w:r w:rsidRPr="000B6CBA">
              <w:rPr>
                <w:rFonts w:ascii="Times New Roman" w:hAnsi="Times New Roman" w:cs="Times New Roman"/>
                <w:spacing w:val="-1"/>
                <w:sz w:val="24"/>
                <w:szCs w:val="24"/>
                <w:lang w:val="tr-TR"/>
              </w:rPr>
              <w:t>gücünü</w:t>
            </w:r>
            <w:r w:rsidRPr="000B6CBA">
              <w:rPr>
                <w:rFonts w:ascii="Times New Roman" w:hAnsi="Times New Roman" w:cs="Times New Roman"/>
                <w:spacing w:val="23"/>
                <w:sz w:val="24"/>
                <w:szCs w:val="24"/>
                <w:lang w:val="tr-TR"/>
              </w:rPr>
              <w:t xml:space="preserve"> </w:t>
            </w:r>
            <w:r w:rsidRPr="000B6CBA">
              <w:rPr>
                <w:rFonts w:ascii="Times New Roman" w:hAnsi="Times New Roman" w:cs="Times New Roman"/>
                <w:sz w:val="24"/>
                <w:szCs w:val="24"/>
                <w:lang w:val="tr-TR"/>
              </w:rPr>
              <w:t>iki</w:t>
            </w:r>
            <w:r w:rsidRPr="000B6CBA">
              <w:rPr>
                <w:rFonts w:ascii="Times New Roman" w:hAnsi="Times New Roman" w:cs="Times New Roman"/>
                <w:spacing w:val="21"/>
                <w:sz w:val="24"/>
                <w:szCs w:val="24"/>
                <w:lang w:val="tr-TR"/>
              </w:rPr>
              <w:t xml:space="preserve"> </w:t>
            </w:r>
            <w:r w:rsidRPr="000B6CBA">
              <w:rPr>
                <w:rFonts w:ascii="Times New Roman" w:hAnsi="Times New Roman" w:cs="Times New Roman"/>
                <w:sz w:val="24"/>
                <w:szCs w:val="24"/>
                <w:lang w:val="tr-TR"/>
              </w:rPr>
              <w:t>ay</w:t>
            </w:r>
            <w:r w:rsidRPr="000B6CBA">
              <w:rPr>
                <w:rFonts w:ascii="Times New Roman" w:hAnsi="Times New Roman" w:cs="Times New Roman"/>
                <w:spacing w:val="24"/>
                <w:sz w:val="24"/>
                <w:szCs w:val="24"/>
                <w:lang w:val="tr-TR"/>
              </w:rPr>
              <w:t xml:space="preserve"> </w:t>
            </w:r>
            <w:r w:rsidRPr="000B6CBA">
              <w:rPr>
                <w:rFonts w:ascii="Times New Roman" w:hAnsi="Times New Roman" w:cs="Times New Roman"/>
                <w:spacing w:val="-2"/>
                <w:sz w:val="24"/>
                <w:szCs w:val="24"/>
                <w:lang w:val="tr-TR"/>
              </w:rPr>
              <w:t>üst</w:t>
            </w:r>
            <w:r w:rsidRPr="000B6CBA">
              <w:rPr>
                <w:rFonts w:ascii="Times New Roman" w:hAnsi="Times New Roman" w:cs="Times New Roman"/>
                <w:spacing w:val="22"/>
                <w:sz w:val="24"/>
                <w:szCs w:val="24"/>
                <w:lang w:val="tr-TR"/>
              </w:rPr>
              <w:t xml:space="preserve"> </w:t>
            </w:r>
            <w:r w:rsidRPr="000B6CBA">
              <w:rPr>
                <w:rFonts w:ascii="Times New Roman" w:hAnsi="Times New Roman" w:cs="Times New Roman"/>
                <w:spacing w:val="-1"/>
                <w:sz w:val="24"/>
                <w:szCs w:val="24"/>
                <w:lang w:val="tr-TR"/>
              </w:rPr>
              <w:t>üste</w:t>
            </w:r>
            <w:r w:rsidRPr="000B6CBA">
              <w:rPr>
                <w:rFonts w:ascii="Times New Roman" w:hAnsi="Times New Roman" w:cs="Times New Roman"/>
                <w:spacing w:val="25"/>
                <w:sz w:val="24"/>
                <w:szCs w:val="24"/>
                <w:lang w:val="tr-TR"/>
              </w:rPr>
              <w:t xml:space="preserve"> </w:t>
            </w:r>
            <w:r w:rsidRPr="000B6CBA">
              <w:rPr>
                <w:rFonts w:ascii="Times New Roman" w:hAnsi="Times New Roman" w:cs="Times New Roman"/>
                <w:spacing w:val="-1"/>
                <w:sz w:val="24"/>
                <w:szCs w:val="24"/>
                <w:lang w:val="tr-TR"/>
              </w:rPr>
              <w:t>yüzde</w:t>
            </w:r>
            <w:r w:rsidRPr="000B6CBA">
              <w:rPr>
                <w:rFonts w:ascii="Times New Roman" w:hAnsi="Times New Roman" w:cs="Times New Roman"/>
                <w:spacing w:val="22"/>
                <w:sz w:val="24"/>
                <w:szCs w:val="24"/>
                <w:lang w:val="tr-TR"/>
              </w:rPr>
              <w:t xml:space="preserve"> </w:t>
            </w:r>
            <w:r w:rsidRPr="000B6CBA">
              <w:rPr>
                <w:rFonts w:ascii="Times New Roman" w:hAnsi="Times New Roman" w:cs="Times New Roman"/>
                <w:spacing w:val="-1"/>
                <w:sz w:val="24"/>
                <w:szCs w:val="24"/>
                <w:lang w:val="tr-TR"/>
              </w:rPr>
              <w:t>yirmiden</w:t>
            </w:r>
            <w:r w:rsidRPr="000B6CBA">
              <w:rPr>
                <w:rFonts w:ascii="Times New Roman" w:hAnsi="Times New Roman" w:cs="Times New Roman"/>
                <w:spacing w:val="24"/>
                <w:sz w:val="24"/>
                <w:szCs w:val="24"/>
                <w:lang w:val="tr-TR"/>
              </w:rPr>
              <w:t xml:space="preserve"> </w:t>
            </w:r>
            <w:r w:rsidRPr="000B6CBA">
              <w:rPr>
                <w:rFonts w:ascii="Times New Roman" w:hAnsi="Times New Roman" w:cs="Times New Roman"/>
                <w:spacing w:val="-1"/>
                <w:sz w:val="24"/>
                <w:szCs w:val="24"/>
                <w:lang w:val="tr-TR"/>
              </w:rPr>
              <w:t>fazla</w:t>
            </w:r>
            <w:r w:rsidRPr="000B6CBA">
              <w:rPr>
                <w:rFonts w:ascii="Times New Roman" w:hAnsi="Times New Roman" w:cs="Times New Roman"/>
                <w:spacing w:val="19"/>
                <w:sz w:val="24"/>
                <w:szCs w:val="24"/>
                <w:lang w:val="tr-TR"/>
              </w:rPr>
              <w:t xml:space="preserve"> </w:t>
            </w:r>
            <w:r w:rsidRPr="000B6CBA">
              <w:rPr>
                <w:rFonts w:ascii="Times New Roman" w:hAnsi="Times New Roman" w:cs="Times New Roman"/>
                <w:spacing w:val="-1"/>
                <w:sz w:val="24"/>
                <w:szCs w:val="24"/>
                <w:lang w:val="tr-TR"/>
              </w:rPr>
              <w:t>ihlal</w:t>
            </w:r>
            <w:r w:rsidRPr="000B6CBA">
              <w:rPr>
                <w:rFonts w:ascii="Times New Roman" w:hAnsi="Times New Roman" w:cs="Times New Roman"/>
                <w:spacing w:val="23"/>
                <w:sz w:val="24"/>
                <w:szCs w:val="24"/>
                <w:lang w:val="tr-TR"/>
              </w:rPr>
              <w:t xml:space="preserve"> </w:t>
            </w:r>
            <w:r w:rsidRPr="000B6CBA">
              <w:rPr>
                <w:rFonts w:ascii="Times New Roman" w:hAnsi="Times New Roman" w:cs="Times New Roman"/>
                <w:spacing w:val="-1"/>
                <w:sz w:val="24"/>
                <w:szCs w:val="24"/>
                <w:lang w:val="tr-TR"/>
              </w:rPr>
              <w:t>ettiğinin</w:t>
            </w:r>
            <w:r w:rsidRPr="000B6CBA">
              <w:rPr>
                <w:rFonts w:ascii="Times New Roman" w:hAnsi="Times New Roman" w:cs="Times New Roman"/>
                <w:spacing w:val="23"/>
                <w:sz w:val="24"/>
                <w:szCs w:val="24"/>
                <w:lang w:val="tr-TR"/>
              </w:rPr>
              <w:t xml:space="preserve"> </w:t>
            </w:r>
            <w:r w:rsidRPr="000B6CBA">
              <w:rPr>
                <w:rFonts w:ascii="Times New Roman" w:hAnsi="Times New Roman" w:cs="Times New Roman"/>
                <w:spacing w:val="-1"/>
                <w:sz w:val="24"/>
                <w:szCs w:val="24"/>
                <w:lang w:val="tr-TR"/>
              </w:rPr>
              <w:t>dağıtım</w:t>
            </w:r>
            <w:r w:rsidRPr="000B6CBA">
              <w:rPr>
                <w:rFonts w:ascii="Times New Roman" w:hAnsi="Times New Roman" w:cs="Times New Roman"/>
                <w:spacing w:val="85"/>
                <w:sz w:val="24"/>
                <w:szCs w:val="24"/>
                <w:lang w:val="tr-TR"/>
              </w:rPr>
              <w:t xml:space="preserve"> </w:t>
            </w:r>
            <w:r w:rsidRPr="000B6CBA">
              <w:rPr>
                <w:rFonts w:ascii="Times New Roman" w:hAnsi="Times New Roman" w:cs="Times New Roman"/>
                <w:sz w:val="24"/>
                <w:szCs w:val="24"/>
                <w:lang w:val="tr-TR"/>
              </w:rPr>
              <w:t>şirketi</w:t>
            </w:r>
            <w:r w:rsidRPr="000B6CBA">
              <w:rPr>
                <w:rFonts w:ascii="Times New Roman" w:hAnsi="Times New Roman" w:cs="Times New Roman"/>
                <w:spacing w:val="46"/>
                <w:sz w:val="24"/>
                <w:szCs w:val="24"/>
                <w:lang w:val="tr-TR"/>
              </w:rPr>
              <w:t xml:space="preserve"> </w:t>
            </w:r>
            <w:r w:rsidRPr="000B6CBA">
              <w:rPr>
                <w:rFonts w:ascii="Times New Roman" w:hAnsi="Times New Roman" w:cs="Times New Roman"/>
                <w:spacing w:val="-1"/>
                <w:sz w:val="24"/>
                <w:szCs w:val="24"/>
                <w:lang w:val="tr-TR"/>
              </w:rPr>
              <w:t>tarafından</w:t>
            </w:r>
            <w:r w:rsidRPr="000B6CBA">
              <w:rPr>
                <w:rFonts w:ascii="Times New Roman" w:hAnsi="Times New Roman" w:cs="Times New Roman"/>
                <w:spacing w:val="46"/>
                <w:sz w:val="24"/>
                <w:szCs w:val="24"/>
                <w:lang w:val="tr-TR"/>
              </w:rPr>
              <w:t xml:space="preserve"> </w:t>
            </w:r>
            <w:r w:rsidRPr="000B6CBA">
              <w:rPr>
                <w:rFonts w:ascii="Times New Roman" w:hAnsi="Times New Roman" w:cs="Times New Roman"/>
                <w:spacing w:val="-1"/>
                <w:sz w:val="24"/>
                <w:szCs w:val="24"/>
                <w:lang w:val="tr-TR"/>
              </w:rPr>
              <w:t>tespit</w:t>
            </w:r>
            <w:r w:rsidRPr="000B6CBA">
              <w:rPr>
                <w:rFonts w:ascii="Times New Roman" w:hAnsi="Times New Roman" w:cs="Times New Roman"/>
                <w:spacing w:val="45"/>
                <w:sz w:val="24"/>
                <w:szCs w:val="24"/>
                <w:lang w:val="tr-TR"/>
              </w:rPr>
              <w:t xml:space="preserve"> </w:t>
            </w:r>
            <w:r w:rsidRPr="000B6CBA">
              <w:rPr>
                <w:rFonts w:ascii="Times New Roman" w:hAnsi="Times New Roman" w:cs="Times New Roman"/>
                <w:spacing w:val="-1"/>
                <w:sz w:val="24"/>
                <w:szCs w:val="24"/>
                <w:lang w:val="tr-TR"/>
              </w:rPr>
              <w:t>edilmesi</w:t>
            </w:r>
            <w:r w:rsidRPr="000B6CBA">
              <w:rPr>
                <w:rFonts w:ascii="Times New Roman" w:hAnsi="Times New Roman" w:cs="Times New Roman"/>
                <w:spacing w:val="44"/>
                <w:sz w:val="24"/>
                <w:szCs w:val="24"/>
                <w:lang w:val="tr-TR"/>
              </w:rPr>
              <w:t xml:space="preserve"> </w:t>
            </w:r>
            <w:r w:rsidRPr="000B6CBA">
              <w:rPr>
                <w:rFonts w:ascii="Times New Roman" w:hAnsi="Times New Roman" w:cs="Times New Roman"/>
                <w:sz w:val="24"/>
                <w:szCs w:val="24"/>
                <w:lang w:val="tr-TR"/>
              </w:rPr>
              <w:t>ve</w:t>
            </w:r>
            <w:r w:rsidRPr="000B6CBA">
              <w:rPr>
                <w:rFonts w:ascii="Times New Roman" w:hAnsi="Times New Roman" w:cs="Times New Roman"/>
                <w:spacing w:val="48"/>
                <w:sz w:val="24"/>
                <w:szCs w:val="24"/>
                <w:lang w:val="tr-TR"/>
              </w:rPr>
              <w:t xml:space="preserve"> </w:t>
            </w:r>
            <w:r w:rsidRPr="000B6CBA">
              <w:rPr>
                <w:rFonts w:ascii="Times New Roman" w:hAnsi="Times New Roman" w:cs="Times New Roman"/>
                <w:spacing w:val="-1"/>
                <w:sz w:val="24"/>
                <w:szCs w:val="24"/>
                <w:lang w:val="tr-TR"/>
              </w:rPr>
              <w:t>gerekli</w:t>
            </w:r>
            <w:r w:rsidRPr="000B6CBA">
              <w:rPr>
                <w:rFonts w:ascii="Times New Roman" w:hAnsi="Times New Roman" w:cs="Times New Roman"/>
                <w:spacing w:val="47"/>
                <w:sz w:val="24"/>
                <w:szCs w:val="24"/>
                <w:lang w:val="tr-TR"/>
              </w:rPr>
              <w:t xml:space="preserve"> </w:t>
            </w:r>
            <w:r w:rsidRPr="000B6CBA">
              <w:rPr>
                <w:rFonts w:ascii="Times New Roman" w:hAnsi="Times New Roman" w:cs="Times New Roman"/>
                <w:spacing w:val="-1"/>
                <w:sz w:val="24"/>
                <w:szCs w:val="24"/>
                <w:lang w:val="tr-TR"/>
              </w:rPr>
              <w:t>görülmesi</w:t>
            </w:r>
            <w:r w:rsidRPr="000B6CBA">
              <w:rPr>
                <w:rFonts w:ascii="Times New Roman" w:hAnsi="Times New Roman" w:cs="Times New Roman"/>
                <w:spacing w:val="47"/>
                <w:sz w:val="24"/>
                <w:szCs w:val="24"/>
                <w:lang w:val="tr-TR"/>
              </w:rPr>
              <w:t xml:space="preserve"> </w:t>
            </w:r>
            <w:r w:rsidRPr="000B6CBA">
              <w:rPr>
                <w:rFonts w:ascii="Times New Roman" w:hAnsi="Times New Roman" w:cs="Times New Roman"/>
                <w:spacing w:val="-1"/>
                <w:sz w:val="24"/>
                <w:szCs w:val="24"/>
                <w:lang w:val="tr-TR"/>
              </w:rPr>
              <w:t>halinde,</w:t>
            </w:r>
            <w:r w:rsidRPr="000B6CBA">
              <w:rPr>
                <w:rFonts w:ascii="Times New Roman" w:hAnsi="Times New Roman" w:cs="Times New Roman"/>
                <w:spacing w:val="47"/>
                <w:sz w:val="24"/>
                <w:szCs w:val="24"/>
                <w:lang w:val="tr-TR"/>
              </w:rPr>
              <w:t xml:space="preserve"> </w:t>
            </w:r>
            <w:r w:rsidRPr="000B6CBA">
              <w:rPr>
                <w:rFonts w:ascii="Times New Roman" w:hAnsi="Times New Roman" w:cs="Times New Roman"/>
                <w:spacing w:val="-1"/>
                <w:sz w:val="24"/>
                <w:szCs w:val="24"/>
                <w:lang w:val="tr-TR"/>
              </w:rPr>
              <w:t>kullanıcıya</w:t>
            </w:r>
            <w:r w:rsidRPr="000B6CBA">
              <w:rPr>
                <w:rFonts w:ascii="Times New Roman" w:hAnsi="Times New Roman" w:cs="Times New Roman"/>
                <w:spacing w:val="47"/>
                <w:sz w:val="24"/>
                <w:szCs w:val="24"/>
                <w:lang w:val="tr-TR"/>
              </w:rPr>
              <w:t xml:space="preserve"> </w:t>
            </w:r>
            <w:r w:rsidRPr="000B6CBA">
              <w:rPr>
                <w:rFonts w:ascii="Times New Roman" w:hAnsi="Times New Roman" w:cs="Times New Roman"/>
                <w:spacing w:val="-1"/>
                <w:sz w:val="24"/>
                <w:szCs w:val="24"/>
                <w:lang w:val="tr-TR"/>
              </w:rPr>
              <w:t>güç</w:t>
            </w:r>
            <w:r w:rsidRPr="000B6CBA">
              <w:rPr>
                <w:rFonts w:ascii="Times New Roman" w:hAnsi="Times New Roman" w:cs="Times New Roman"/>
                <w:spacing w:val="47"/>
                <w:sz w:val="24"/>
                <w:szCs w:val="24"/>
                <w:lang w:val="tr-TR"/>
              </w:rPr>
              <w:t xml:space="preserve"> </w:t>
            </w:r>
            <w:r w:rsidRPr="000B6CBA">
              <w:rPr>
                <w:rFonts w:ascii="Times New Roman" w:hAnsi="Times New Roman" w:cs="Times New Roman"/>
                <w:spacing w:val="-1"/>
                <w:sz w:val="24"/>
                <w:szCs w:val="24"/>
                <w:lang w:val="tr-TR"/>
              </w:rPr>
              <w:t>ihlalinin</w:t>
            </w:r>
            <w:r w:rsidRPr="000B6CBA">
              <w:rPr>
                <w:rFonts w:ascii="Times New Roman" w:hAnsi="Times New Roman" w:cs="Times New Roman"/>
                <w:spacing w:val="87"/>
                <w:sz w:val="24"/>
                <w:szCs w:val="24"/>
                <w:lang w:val="tr-TR"/>
              </w:rPr>
              <w:t xml:space="preserve"> </w:t>
            </w:r>
            <w:r w:rsidRPr="000B6CBA">
              <w:rPr>
                <w:rFonts w:ascii="Times New Roman" w:hAnsi="Times New Roman" w:cs="Times New Roman"/>
                <w:spacing w:val="-1"/>
                <w:sz w:val="24"/>
                <w:szCs w:val="24"/>
                <w:lang w:val="tr-TR"/>
              </w:rPr>
              <w:t>tekrarlanmaması</w:t>
            </w:r>
            <w:r w:rsidRPr="000B6CBA">
              <w:rPr>
                <w:rFonts w:ascii="Times New Roman" w:hAnsi="Times New Roman" w:cs="Times New Roman"/>
                <w:spacing w:val="12"/>
                <w:sz w:val="24"/>
                <w:szCs w:val="24"/>
                <w:lang w:val="tr-TR"/>
              </w:rPr>
              <w:t xml:space="preserve"> </w:t>
            </w:r>
            <w:r w:rsidRPr="000B6CBA">
              <w:rPr>
                <w:rFonts w:ascii="Times New Roman" w:hAnsi="Times New Roman" w:cs="Times New Roman"/>
                <w:spacing w:val="-1"/>
                <w:sz w:val="24"/>
                <w:szCs w:val="24"/>
                <w:lang w:val="tr-TR"/>
              </w:rPr>
              <w:t>veya</w:t>
            </w:r>
            <w:r w:rsidRPr="000B6CBA">
              <w:rPr>
                <w:rFonts w:ascii="Times New Roman" w:hAnsi="Times New Roman" w:cs="Times New Roman"/>
                <w:spacing w:val="12"/>
                <w:sz w:val="24"/>
                <w:szCs w:val="24"/>
                <w:lang w:val="tr-TR"/>
              </w:rPr>
              <w:t xml:space="preserve"> </w:t>
            </w:r>
            <w:r w:rsidRPr="000B6CBA">
              <w:rPr>
                <w:rFonts w:ascii="Times New Roman" w:hAnsi="Times New Roman" w:cs="Times New Roman"/>
                <w:spacing w:val="-2"/>
                <w:sz w:val="24"/>
                <w:szCs w:val="24"/>
                <w:lang w:val="tr-TR"/>
              </w:rPr>
              <w:t>güç</w:t>
            </w:r>
            <w:r w:rsidRPr="000B6CBA">
              <w:rPr>
                <w:rFonts w:ascii="Times New Roman" w:hAnsi="Times New Roman" w:cs="Times New Roman"/>
                <w:spacing w:val="13"/>
                <w:sz w:val="24"/>
                <w:szCs w:val="24"/>
                <w:lang w:val="tr-TR"/>
              </w:rPr>
              <w:t xml:space="preserve"> </w:t>
            </w:r>
            <w:r w:rsidRPr="000B6CBA">
              <w:rPr>
                <w:rFonts w:ascii="Times New Roman" w:hAnsi="Times New Roman" w:cs="Times New Roman"/>
                <w:spacing w:val="-1"/>
                <w:sz w:val="24"/>
                <w:szCs w:val="24"/>
                <w:lang w:val="tr-TR"/>
              </w:rPr>
              <w:t>arttırma</w:t>
            </w:r>
            <w:r w:rsidRPr="000B6CBA">
              <w:rPr>
                <w:rFonts w:ascii="Times New Roman" w:hAnsi="Times New Roman" w:cs="Times New Roman"/>
                <w:spacing w:val="12"/>
                <w:sz w:val="24"/>
                <w:szCs w:val="24"/>
                <w:lang w:val="tr-TR"/>
              </w:rPr>
              <w:t xml:space="preserve"> </w:t>
            </w:r>
            <w:r w:rsidRPr="000B6CBA">
              <w:rPr>
                <w:rFonts w:ascii="Times New Roman" w:hAnsi="Times New Roman" w:cs="Times New Roman"/>
                <w:spacing w:val="-1"/>
                <w:sz w:val="24"/>
                <w:szCs w:val="24"/>
                <w:lang w:val="tr-TR"/>
              </w:rPr>
              <w:t>talebinde</w:t>
            </w:r>
            <w:r w:rsidRPr="000B6CBA">
              <w:rPr>
                <w:rFonts w:ascii="Times New Roman" w:hAnsi="Times New Roman" w:cs="Times New Roman"/>
                <w:spacing w:val="16"/>
                <w:sz w:val="24"/>
                <w:szCs w:val="24"/>
                <w:lang w:val="tr-TR"/>
              </w:rPr>
              <w:t xml:space="preserve"> </w:t>
            </w:r>
            <w:r w:rsidRPr="000B6CBA">
              <w:rPr>
                <w:rFonts w:ascii="Times New Roman" w:hAnsi="Times New Roman" w:cs="Times New Roman"/>
                <w:spacing w:val="-1"/>
                <w:sz w:val="24"/>
                <w:szCs w:val="24"/>
                <w:lang w:val="tr-TR"/>
              </w:rPr>
              <w:t>bulunulması</w:t>
            </w:r>
            <w:r w:rsidRPr="000B6CBA">
              <w:rPr>
                <w:rFonts w:ascii="Times New Roman" w:hAnsi="Times New Roman" w:cs="Times New Roman"/>
                <w:spacing w:val="12"/>
                <w:sz w:val="24"/>
                <w:szCs w:val="24"/>
                <w:lang w:val="tr-TR"/>
              </w:rPr>
              <w:t xml:space="preserve"> </w:t>
            </w:r>
            <w:r w:rsidRPr="000B6CBA">
              <w:rPr>
                <w:rFonts w:ascii="Times New Roman" w:hAnsi="Times New Roman" w:cs="Times New Roman"/>
                <w:spacing w:val="-1"/>
                <w:sz w:val="24"/>
                <w:szCs w:val="24"/>
                <w:lang w:val="tr-TR"/>
              </w:rPr>
              <w:t>gerektiği</w:t>
            </w:r>
            <w:r w:rsidRPr="000B6CBA">
              <w:rPr>
                <w:rFonts w:ascii="Times New Roman" w:hAnsi="Times New Roman" w:cs="Times New Roman"/>
                <w:spacing w:val="12"/>
                <w:sz w:val="24"/>
                <w:szCs w:val="24"/>
                <w:lang w:val="tr-TR"/>
              </w:rPr>
              <w:t xml:space="preserve"> </w:t>
            </w:r>
            <w:r w:rsidRPr="000B6CBA">
              <w:rPr>
                <w:rFonts w:ascii="Times New Roman" w:hAnsi="Times New Roman" w:cs="Times New Roman"/>
                <w:spacing w:val="-1"/>
                <w:sz w:val="24"/>
                <w:szCs w:val="24"/>
                <w:lang w:val="tr-TR"/>
              </w:rPr>
              <w:t>bildirilir.</w:t>
            </w:r>
            <w:r w:rsidRPr="000B6CBA">
              <w:rPr>
                <w:rFonts w:ascii="Times New Roman" w:hAnsi="Times New Roman" w:cs="Times New Roman"/>
                <w:spacing w:val="12"/>
                <w:sz w:val="24"/>
                <w:szCs w:val="24"/>
                <w:lang w:val="tr-TR"/>
              </w:rPr>
              <w:t xml:space="preserve"> </w:t>
            </w:r>
            <w:r w:rsidRPr="000B6CBA">
              <w:rPr>
                <w:rFonts w:ascii="Times New Roman" w:hAnsi="Times New Roman" w:cs="Times New Roman"/>
                <w:spacing w:val="-1"/>
                <w:sz w:val="24"/>
                <w:szCs w:val="24"/>
                <w:lang w:val="tr-TR"/>
              </w:rPr>
              <w:t>Bildirim</w:t>
            </w:r>
            <w:r w:rsidRPr="000B6CBA">
              <w:rPr>
                <w:rFonts w:ascii="Times New Roman" w:hAnsi="Times New Roman" w:cs="Times New Roman"/>
                <w:spacing w:val="14"/>
                <w:sz w:val="24"/>
                <w:szCs w:val="24"/>
                <w:lang w:val="tr-TR"/>
              </w:rPr>
              <w:t xml:space="preserve"> </w:t>
            </w:r>
            <w:r w:rsidRPr="000B6CBA">
              <w:rPr>
                <w:rFonts w:ascii="Times New Roman" w:hAnsi="Times New Roman" w:cs="Times New Roman"/>
                <w:spacing w:val="-1"/>
                <w:sz w:val="24"/>
                <w:szCs w:val="24"/>
                <w:lang w:val="tr-TR"/>
              </w:rPr>
              <w:t>tarihinden</w:t>
            </w:r>
            <w:r w:rsidRPr="000B6CBA">
              <w:rPr>
                <w:rFonts w:ascii="Times New Roman" w:hAnsi="Times New Roman" w:cs="Times New Roman"/>
                <w:spacing w:val="85"/>
                <w:sz w:val="24"/>
                <w:szCs w:val="24"/>
                <w:lang w:val="tr-TR"/>
              </w:rPr>
              <w:t xml:space="preserve"> </w:t>
            </w:r>
            <w:r w:rsidRPr="000B6CBA">
              <w:rPr>
                <w:rFonts w:ascii="Times New Roman" w:hAnsi="Times New Roman" w:cs="Times New Roman"/>
                <w:spacing w:val="-1"/>
                <w:sz w:val="24"/>
                <w:szCs w:val="24"/>
                <w:lang w:val="tr-TR"/>
              </w:rPr>
              <w:t>itibaren;</w:t>
            </w:r>
            <w:r w:rsidRPr="000B6CBA">
              <w:rPr>
                <w:rFonts w:ascii="Times New Roman" w:hAnsi="Times New Roman" w:cs="Times New Roman"/>
                <w:spacing w:val="29"/>
                <w:sz w:val="24"/>
                <w:szCs w:val="24"/>
                <w:lang w:val="tr-TR"/>
              </w:rPr>
              <w:t xml:space="preserve"> </w:t>
            </w:r>
            <w:r w:rsidRPr="000B6CBA">
              <w:rPr>
                <w:rFonts w:ascii="Times New Roman" w:hAnsi="Times New Roman" w:cs="Times New Roman"/>
                <w:spacing w:val="-1"/>
                <w:sz w:val="24"/>
                <w:szCs w:val="24"/>
                <w:lang w:val="tr-TR"/>
              </w:rPr>
              <w:t>30</w:t>
            </w:r>
            <w:r w:rsidRPr="000B6CBA">
              <w:rPr>
                <w:rFonts w:ascii="Times New Roman" w:hAnsi="Times New Roman" w:cs="Times New Roman"/>
                <w:spacing w:val="30"/>
                <w:sz w:val="24"/>
                <w:szCs w:val="24"/>
                <w:lang w:val="tr-TR"/>
              </w:rPr>
              <w:t xml:space="preserve"> </w:t>
            </w:r>
            <w:r w:rsidRPr="000B6CBA">
              <w:rPr>
                <w:rFonts w:ascii="Times New Roman" w:hAnsi="Times New Roman" w:cs="Times New Roman"/>
                <w:spacing w:val="-1"/>
                <w:sz w:val="24"/>
                <w:szCs w:val="24"/>
                <w:lang w:val="tr-TR"/>
              </w:rPr>
              <w:t>gün</w:t>
            </w:r>
            <w:r w:rsidRPr="000B6CBA">
              <w:rPr>
                <w:rFonts w:ascii="Times New Roman" w:hAnsi="Times New Roman" w:cs="Times New Roman"/>
                <w:spacing w:val="28"/>
                <w:sz w:val="24"/>
                <w:szCs w:val="24"/>
                <w:lang w:val="tr-TR"/>
              </w:rPr>
              <w:t xml:space="preserve"> </w:t>
            </w:r>
            <w:r w:rsidRPr="000B6CBA">
              <w:rPr>
                <w:rFonts w:ascii="Times New Roman" w:hAnsi="Times New Roman" w:cs="Times New Roman"/>
                <w:spacing w:val="-1"/>
                <w:sz w:val="24"/>
                <w:szCs w:val="24"/>
                <w:lang w:val="tr-TR"/>
              </w:rPr>
              <w:t>içerisinde</w:t>
            </w:r>
            <w:r w:rsidRPr="000B6CBA">
              <w:rPr>
                <w:rFonts w:ascii="Times New Roman" w:hAnsi="Times New Roman" w:cs="Times New Roman"/>
                <w:spacing w:val="26"/>
                <w:sz w:val="24"/>
                <w:szCs w:val="24"/>
                <w:lang w:val="tr-TR"/>
              </w:rPr>
              <w:t xml:space="preserve"> </w:t>
            </w:r>
            <w:r w:rsidRPr="000B6CBA">
              <w:rPr>
                <w:rFonts w:ascii="Times New Roman" w:hAnsi="Times New Roman" w:cs="Times New Roman"/>
                <w:spacing w:val="-1"/>
                <w:sz w:val="24"/>
                <w:szCs w:val="24"/>
                <w:lang w:val="tr-TR"/>
              </w:rPr>
              <w:t>güç</w:t>
            </w:r>
            <w:r w:rsidRPr="000B6CBA">
              <w:rPr>
                <w:rFonts w:ascii="Times New Roman" w:hAnsi="Times New Roman" w:cs="Times New Roman"/>
                <w:spacing w:val="29"/>
                <w:sz w:val="24"/>
                <w:szCs w:val="24"/>
                <w:lang w:val="tr-TR"/>
              </w:rPr>
              <w:t xml:space="preserve"> </w:t>
            </w:r>
            <w:r w:rsidRPr="000B6CBA">
              <w:rPr>
                <w:rFonts w:ascii="Times New Roman" w:hAnsi="Times New Roman" w:cs="Times New Roman"/>
                <w:spacing w:val="-1"/>
                <w:sz w:val="24"/>
                <w:szCs w:val="24"/>
                <w:lang w:val="tr-TR"/>
              </w:rPr>
              <w:t>artırımı</w:t>
            </w:r>
            <w:r w:rsidRPr="000B6CBA">
              <w:rPr>
                <w:rFonts w:ascii="Times New Roman" w:hAnsi="Times New Roman" w:cs="Times New Roman"/>
                <w:spacing w:val="29"/>
                <w:sz w:val="24"/>
                <w:szCs w:val="24"/>
                <w:lang w:val="tr-TR"/>
              </w:rPr>
              <w:t xml:space="preserve"> </w:t>
            </w:r>
            <w:r w:rsidRPr="000B6CBA">
              <w:rPr>
                <w:rFonts w:ascii="Times New Roman" w:hAnsi="Times New Roman" w:cs="Times New Roman"/>
                <w:spacing w:val="-1"/>
                <w:sz w:val="24"/>
                <w:szCs w:val="24"/>
                <w:lang w:val="tr-TR"/>
              </w:rPr>
              <w:t>talebinde</w:t>
            </w:r>
            <w:r w:rsidRPr="000B6CBA">
              <w:rPr>
                <w:rFonts w:ascii="Times New Roman" w:hAnsi="Times New Roman" w:cs="Times New Roman"/>
                <w:spacing w:val="30"/>
                <w:sz w:val="24"/>
                <w:szCs w:val="24"/>
                <w:lang w:val="tr-TR"/>
              </w:rPr>
              <w:t xml:space="preserve"> </w:t>
            </w:r>
            <w:r w:rsidRPr="000B6CBA">
              <w:rPr>
                <w:rFonts w:ascii="Times New Roman" w:hAnsi="Times New Roman" w:cs="Times New Roman"/>
                <w:spacing w:val="-1"/>
                <w:sz w:val="24"/>
                <w:szCs w:val="24"/>
                <w:lang w:val="tr-TR"/>
              </w:rPr>
              <w:t>bulunmayan</w:t>
            </w:r>
            <w:r w:rsidRPr="000B6CBA">
              <w:rPr>
                <w:rFonts w:ascii="Times New Roman" w:hAnsi="Times New Roman" w:cs="Times New Roman"/>
                <w:spacing w:val="28"/>
                <w:sz w:val="24"/>
                <w:szCs w:val="24"/>
                <w:lang w:val="tr-TR"/>
              </w:rPr>
              <w:t xml:space="preserve"> </w:t>
            </w:r>
            <w:r w:rsidRPr="000B6CBA">
              <w:rPr>
                <w:rFonts w:ascii="Times New Roman" w:hAnsi="Times New Roman" w:cs="Times New Roman"/>
                <w:spacing w:val="-1"/>
                <w:sz w:val="24"/>
                <w:szCs w:val="24"/>
                <w:lang w:val="tr-TR"/>
              </w:rPr>
              <w:t>veya</w:t>
            </w:r>
            <w:r w:rsidRPr="000B6CBA">
              <w:rPr>
                <w:rFonts w:ascii="Times New Roman" w:hAnsi="Times New Roman" w:cs="Times New Roman"/>
                <w:spacing w:val="26"/>
                <w:sz w:val="24"/>
                <w:szCs w:val="24"/>
                <w:lang w:val="tr-TR"/>
              </w:rPr>
              <w:t xml:space="preserve"> </w:t>
            </w:r>
            <w:r w:rsidRPr="000B6CBA">
              <w:rPr>
                <w:rFonts w:ascii="Times New Roman" w:hAnsi="Times New Roman" w:cs="Times New Roman"/>
                <w:spacing w:val="-1"/>
                <w:sz w:val="24"/>
                <w:szCs w:val="24"/>
                <w:lang w:val="tr-TR"/>
              </w:rPr>
              <w:t>talepte</w:t>
            </w:r>
            <w:r w:rsidRPr="000B6CBA">
              <w:rPr>
                <w:rFonts w:ascii="Times New Roman" w:hAnsi="Times New Roman" w:cs="Times New Roman"/>
                <w:spacing w:val="30"/>
                <w:sz w:val="24"/>
                <w:szCs w:val="24"/>
                <w:lang w:val="tr-TR"/>
              </w:rPr>
              <w:t xml:space="preserve"> </w:t>
            </w:r>
            <w:r w:rsidRPr="000B6CBA">
              <w:rPr>
                <w:rFonts w:ascii="Times New Roman" w:hAnsi="Times New Roman" w:cs="Times New Roman"/>
                <w:spacing w:val="-1"/>
                <w:sz w:val="24"/>
                <w:szCs w:val="24"/>
                <w:lang w:val="tr-TR"/>
              </w:rPr>
              <w:t>bulunduğu</w:t>
            </w:r>
            <w:r w:rsidRPr="000B6CBA">
              <w:rPr>
                <w:rFonts w:ascii="Times New Roman" w:hAnsi="Times New Roman" w:cs="Times New Roman"/>
                <w:spacing w:val="27"/>
                <w:sz w:val="24"/>
                <w:szCs w:val="24"/>
                <w:lang w:val="tr-TR"/>
              </w:rPr>
              <w:t xml:space="preserve"> </w:t>
            </w:r>
            <w:r w:rsidRPr="000B6CBA">
              <w:rPr>
                <w:rFonts w:ascii="Times New Roman" w:hAnsi="Times New Roman" w:cs="Times New Roman"/>
                <w:spacing w:val="-1"/>
                <w:sz w:val="24"/>
                <w:szCs w:val="24"/>
                <w:lang w:val="tr-TR"/>
              </w:rPr>
              <w:t>halde</w:t>
            </w:r>
            <w:r w:rsidRPr="000B6CBA">
              <w:rPr>
                <w:rFonts w:ascii="Times New Roman" w:hAnsi="Times New Roman" w:cs="Times New Roman"/>
                <w:spacing w:val="30"/>
                <w:sz w:val="24"/>
                <w:szCs w:val="24"/>
                <w:lang w:val="tr-TR"/>
              </w:rPr>
              <w:t xml:space="preserve"> </w:t>
            </w:r>
            <w:r w:rsidRPr="000B6CBA">
              <w:rPr>
                <w:rFonts w:ascii="Times New Roman" w:hAnsi="Times New Roman" w:cs="Times New Roman"/>
                <w:sz w:val="24"/>
                <w:szCs w:val="24"/>
                <w:lang w:val="tr-TR"/>
              </w:rPr>
              <w:t>talebi</w:t>
            </w:r>
            <w:r w:rsidRPr="000B6CBA">
              <w:rPr>
                <w:rFonts w:ascii="Times New Roman" w:hAnsi="Times New Roman" w:cs="Times New Roman"/>
                <w:spacing w:val="79"/>
                <w:sz w:val="24"/>
                <w:szCs w:val="24"/>
                <w:lang w:val="tr-TR"/>
              </w:rPr>
              <w:t xml:space="preserve"> </w:t>
            </w:r>
            <w:r w:rsidRPr="000B6CBA">
              <w:rPr>
                <w:rFonts w:ascii="Times New Roman" w:hAnsi="Times New Roman" w:cs="Times New Roman"/>
                <w:spacing w:val="-1"/>
                <w:sz w:val="24"/>
                <w:szCs w:val="24"/>
                <w:lang w:val="tr-TR"/>
              </w:rPr>
              <w:t>kabul</w:t>
            </w:r>
            <w:r w:rsidRPr="000B6CBA">
              <w:rPr>
                <w:rFonts w:ascii="Times New Roman" w:hAnsi="Times New Roman" w:cs="Times New Roman"/>
                <w:spacing w:val="4"/>
                <w:sz w:val="24"/>
                <w:szCs w:val="24"/>
                <w:lang w:val="tr-TR"/>
              </w:rPr>
              <w:t xml:space="preserve"> </w:t>
            </w:r>
            <w:r w:rsidRPr="000B6CBA">
              <w:rPr>
                <w:rFonts w:ascii="Times New Roman" w:hAnsi="Times New Roman" w:cs="Times New Roman"/>
                <w:spacing w:val="-1"/>
                <w:sz w:val="24"/>
                <w:szCs w:val="24"/>
                <w:lang w:val="tr-TR"/>
              </w:rPr>
              <w:t>edilmeyenlerden</w:t>
            </w:r>
            <w:r w:rsidRPr="000B6CBA">
              <w:rPr>
                <w:rFonts w:ascii="Times New Roman" w:hAnsi="Times New Roman" w:cs="Times New Roman"/>
                <w:spacing w:val="4"/>
                <w:sz w:val="24"/>
                <w:szCs w:val="24"/>
                <w:lang w:val="tr-TR"/>
              </w:rPr>
              <w:t xml:space="preserve"> </w:t>
            </w:r>
            <w:r w:rsidRPr="000B6CBA">
              <w:rPr>
                <w:rFonts w:ascii="Times New Roman" w:hAnsi="Times New Roman" w:cs="Times New Roman"/>
                <w:spacing w:val="-1"/>
                <w:sz w:val="24"/>
                <w:szCs w:val="24"/>
                <w:lang w:val="tr-TR"/>
              </w:rPr>
              <w:t>takip</w:t>
            </w:r>
            <w:r w:rsidRPr="000B6CBA">
              <w:rPr>
                <w:rFonts w:ascii="Times New Roman" w:hAnsi="Times New Roman" w:cs="Times New Roman"/>
                <w:spacing w:val="4"/>
                <w:sz w:val="24"/>
                <w:szCs w:val="24"/>
                <w:lang w:val="tr-TR"/>
              </w:rPr>
              <w:t xml:space="preserve"> </w:t>
            </w:r>
            <w:r w:rsidRPr="000B6CBA">
              <w:rPr>
                <w:rFonts w:ascii="Times New Roman" w:hAnsi="Times New Roman" w:cs="Times New Roman"/>
                <w:sz w:val="24"/>
                <w:szCs w:val="24"/>
                <w:lang w:val="tr-TR"/>
              </w:rPr>
              <w:t>eden</w:t>
            </w:r>
            <w:r w:rsidRPr="000B6CBA">
              <w:rPr>
                <w:rFonts w:ascii="Times New Roman" w:hAnsi="Times New Roman" w:cs="Times New Roman"/>
                <w:spacing w:val="4"/>
                <w:sz w:val="24"/>
                <w:szCs w:val="24"/>
                <w:lang w:val="tr-TR"/>
              </w:rPr>
              <w:t xml:space="preserve"> </w:t>
            </w:r>
            <w:r w:rsidRPr="000B6CBA">
              <w:rPr>
                <w:rFonts w:ascii="Times New Roman" w:hAnsi="Times New Roman" w:cs="Times New Roman"/>
                <w:sz w:val="24"/>
                <w:szCs w:val="24"/>
                <w:lang w:val="tr-TR"/>
              </w:rPr>
              <w:t>6</w:t>
            </w:r>
            <w:r w:rsidRPr="000B6CBA">
              <w:rPr>
                <w:rFonts w:ascii="Times New Roman" w:hAnsi="Times New Roman" w:cs="Times New Roman"/>
                <w:spacing w:val="5"/>
                <w:sz w:val="24"/>
                <w:szCs w:val="24"/>
                <w:lang w:val="tr-TR"/>
              </w:rPr>
              <w:t xml:space="preserve"> </w:t>
            </w:r>
            <w:r w:rsidRPr="000B6CBA">
              <w:rPr>
                <w:rFonts w:ascii="Times New Roman" w:hAnsi="Times New Roman" w:cs="Times New Roman"/>
                <w:sz w:val="24"/>
                <w:szCs w:val="24"/>
                <w:lang w:val="tr-TR"/>
              </w:rPr>
              <w:t>aylık</w:t>
            </w:r>
            <w:r w:rsidRPr="000B6CBA">
              <w:rPr>
                <w:rFonts w:ascii="Times New Roman" w:hAnsi="Times New Roman" w:cs="Times New Roman"/>
                <w:spacing w:val="5"/>
                <w:sz w:val="24"/>
                <w:szCs w:val="24"/>
                <w:lang w:val="tr-TR"/>
              </w:rPr>
              <w:t xml:space="preserve"> </w:t>
            </w:r>
            <w:r w:rsidRPr="000B6CBA">
              <w:rPr>
                <w:rFonts w:ascii="Times New Roman" w:hAnsi="Times New Roman" w:cs="Times New Roman"/>
                <w:spacing w:val="-1"/>
                <w:sz w:val="24"/>
                <w:szCs w:val="24"/>
                <w:lang w:val="tr-TR"/>
              </w:rPr>
              <w:t>süre</w:t>
            </w:r>
            <w:r w:rsidRPr="000B6CBA">
              <w:rPr>
                <w:rFonts w:ascii="Times New Roman" w:hAnsi="Times New Roman" w:cs="Times New Roman"/>
                <w:spacing w:val="5"/>
                <w:sz w:val="24"/>
                <w:szCs w:val="24"/>
                <w:lang w:val="tr-TR"/>
              </w:rPr>
              <w:t xml:space="preserve"> </w:t>
            </w:r>
            <w:r w:rsidRPr="000B6CBA">
              <w:rPr>
                <w:rFonts w:ascii="Times New Roman" w:hAnsi="Times New Roman" w:cs="Times New Roman"/>
                <w:spacing w:val="-1"/>
                <w:sz w:val="24"/>
                <w:szCs w:val="24"/>
                <w:lang w:val="tr-TR"/>
              </w:rPr>
              <w:t>içerisinde</w:t>
            </w:r>
            <w:r w:rsidRPr="000B6CBA">
              <w:rPr>
                <w:rFonts w:ascii="Times New Roman" w:hAnsi="Times New Roman" w:cs="Times New Roman"/>
                <w:spacing w:val="5"/>
                <w:sz w:val="24"/>
                <w:szCs w:val="24"/>
                <w:lang w:val="tr-TR"/>
              </w:rPr>
              <w:t xml:space="preserve"> </w:t>
            </w:r>
            <w:r w:rsidRPr="000B6CBA">
              <w:rPr>
                <w:rFonts w:ascii="Times New Roman" w:hAnsi="Times New Roman" w:cs="Times New Roman"/>
                <w:spacing w:val="-1"/>
                <w:sz w:val="24"/>
                <w:szCs w:val="24"/>
                <w:lang w:val="tr-TR"/>
              </w:rPr>
              <w:t>anlaşma</w:t>
            </w:r>
            <w:r w:rsidRPr="000B6CBA">
              <w:rPr>
                <w:rFonts w:ascii="Times New Roman" w:hAnsi="Times New Roman" w:cs="Times New Roman"/>
                <w:spacing w:val="5"/>
                <w:sz w:val="24"/>
                <w:szCs w:val="24"/>
                <w:lang w:val="tr-TR"/>
              </w:rPr>
              <w:t xml:space="preserve"> </w:t>
            </w:r>
            <w:r w:rsidRPr="000B6CBA">
              <w:rPr>
                <w:rFonts w:ascii="Times New Roman" w:hAnsi="Times New Roman" w:cs="Times New Roman"/>
                <w:spacing w:val="-1"/>
                <w:sz w:val="24"/>
                <w:szCs w:val="24"/>
                <w:lang w:val="tr-TR"/>
              </w:rPr>
              <w:t>gücünü</w:t>
            </w:r>
            <w:r w:rsidRPr="000B6CBA">
              <w:rPr>
                <w:rFonts w:ascii="Times New Roman" w:hAnsi="Times New Roman" w:cs="Times New Roman"/>
                <w:spacing w:val="4"/>
                <w:sz w:val="24"/>
                <w:szCs w:val="24"/>
                <w:lang w:val="tr-TR"/>
              </w:rPr>
              <w:t xml:space="preserve"> </w:t>
            </w:r>
            <w:r w:rsidRPr="000B6CBA">
              <w:rPr>
                <w:rFonts w:ascii="Times New Roman" w:hAnsi="Times New Roman" w:cs="Times New Roman"/>
                <w:sz w:val="24"/>
                <w:szCs w:val="24"/>
                <w:lang w:val="tr-TR"/>
              </w:rPr>
              <w:t>tekrar</w:t>
            </w:r>
            <w:r w:rsidRPr="000B6CBA">
              <w:rPr>
                <w:rFonts w:ascii="Times New Roman" w:hAnsi="Times New Roman" w:cs="Times New Roman"/>
                <w:spacing w:val="4"/>
                <w:sz w:val="24"/>
                <w:szCs w:val="24"/>
                <w:lang w:val="tr-TR"/>
              </w:rPr>
              <w:t xml:space="preserve"> </w:t>
            </w:r>
            <w:r w:rsidRPr="000B6CBA">
              <w:rPr>
                <w:rFonts w:ascii="Times New Roman" w:hAnsi="Times New Roman" w:cs="Times New Roman"/>
                <w:spacing w:val="-1"/>
                <w:sz w:val="24"/>
                <w:szCs w:val="24"/>
                <w:lang w:val="tr-TR"/>
              </w:rPr>
              <w:t>yüzde</w:t>
            </w:r>
            <w:r w:rsidRPr="000B6CBA">
              <w:rPr>
                <w:rFonts w:ascii="Times New Roman" w:hAnsi="Times New Roman" w:cs="Times New Roman"/>
                <w:spacing w:val="5"/>
                <w:sz w:val="24"/>
                <w:szCs w:val="24"/>
                <w:lang w:val="tr-TR"/>
              </w:rPr>
              <w:t xml:space="preserve"> </w:t>
            </w:r>
            <w:r w:rsidRPr="000B6CBA">
              <w:rPr>
                <w:rFonts w:ascii="Times New Roman" w:hAnsi="Times New Roman" w:cs="Times New Roman"/>
                <w:sz w:val="24"/>
                <w:szCs w:val="24"/>
                <w:lang w:val="tr-TR"/>
              </w:rPr>
              <w:t>yirmiden</w:t>
            </w:r>
            <w:r w:rsidRPr="000B6CBA">
              <w:rPr>
                <w:rFonts w:ascii="Times New Roman" w:hAnsi="Times New Roman" w:cs="Times New Roman"/>
                <w:spacing w:val="4"/>
                <w:sz w:val="24"/>
                <w:szCs w:val="24"/>
                <w:lang w:val="tr-TR"/>
              </w:rPr>
              <w:t xml:space="preserve"> </w:t>
            </w:r>
            <w:r w:rsidRPr="000B6CBA">
              <w:rPr>
                <w:rFonts w:ascii="Times New Roman" w:hAnsi="Times New Roman" w:cs="Times New Roman"/>
                <w:spacing w:val="-1"/>
                <w:sz w:val="24"/>
                <w:szCs w:val="24"/>
                <w:lang w:val="tr-TR"/>
              </w:rPr>
              <w:t>fazla</w:t>
            </w:r>
            <w:r w:rsidRPr="000B6CBA">
              <w:rPr>
                <w:rFonts w:ascii="Times New Roman" w:hAnsi="Times New Roman" w:cs="Times New Roman"/>
                <w:spacing w:val="79"/>
                <w:sz w:val="24"/>
                <w:szCs w:val="24"/>
                <w:lang w:val="tr-TR"/>
              </w:rPr>
              <w:t xml:space="preserve"> </w:t>
            </w:r>
            <w:r w:rsidRPr="000B6CBA">
              <w:rPr>
                <w:rFonts w:ascii="Times New Roman" w:hAnsi="Times New Roman" w:cs="Times New Roman"/>
                <w:spacing w:val="-1"/>
                <w:sz w:val="24"/>
                <w:szCs w:val="24"/>
                <w:lang w:val="tr-TR"/>
              </w:rPr>
              <w:t>ihlal</w:t>
            </w:r>
            <w:r w:rsidRPr="000B6CBA">
              <w:rPr>
                <w:rFonts w:ascii="Times New Roman" w:hAnsi="Times New Roman" w:cs="Times New Roman"/>
                <w:spacing w:val="21"/>
                <w:sz w:val="24"/>
                <w:szCs w:val="24"/>
                <w:lang w:val="tr-TR"/>
              </w:rPr>
              <w:t xml:space="preserve"> </w:t>
            </w:r>
            <w:r w:rsidRPr="000B6CBA">
              <w:rPr>
                <w:rFonts w:ascii="Times New Roman" w:hAnsi="Times New Roman" w:cs="Times New Roman"/>
                <w:sz w:val="24"/>
                <w:szCs w:val="24"/>
                <w:lang w:val="tr-TR"/>
              </w:rPr>
              <w:t>eden</w:t>
            </w:r>
            <w:r w:rsidRPr="000B6CBA">
              <w:rPr>
                <w:rFonts w:ascii="Times New Roman" w:hAnsi="Times New Roman" w:cs="Times New Roman"/>
                <w:spacing w:val="21"/>
                <w:sz w:val="24"/>
                <w:szCs w:val="24"/>
                <w:lang w:val="tr-TR"/>
              </w:rPr>
              <w:t xml:space="preserve"> </w:t>
            </w:r>
            <w:r w:rsidRPr="000B6CBA">
              <w:rPr>
                <w:rFonts w:ascii="Times New Roman" w:hAnsi="Times New Roman" w:cs="Times New Roman"/>
                <w:spacing w:val="-1"/>
                <w:sz w:val="24"/>
                <w:szCs w:val="24"/>
                <w:lang w:val="tr-TR"/>
              </w:rPr>
              <w:t>tüketicilere</w:t>
            </w:r>
            <w:r w:rsidRPr="000B6CBA">
              <w:rPr>
                <w:rFonts w:ascii="Times New Roman" w:hAnsi="Times New Roman" w:cs="Times New Roman"/>
                <w:spacing w:val="19"/>
                <w:sz w:val="24"/>
                <w:szCs w:val="24"/>
                <w:lang w:val="tr-TR"/>
              </w:rPr>
              <w:t xml:space="preserve"> </w:t>
            </w:r>
            <w:r w:rsidRPr="000B6CBA">
              <w:rPr>
                <w:rFonts w:ascii="Times New Roman" w:hAnsi="Times New Roman" w:cs="Times New Roman"/>
                <w:spacing w:val="-1"/>
                <w:sz w:val="24"/>
                <w:szCs w:val="24"/>
                <w:lang w:val="tr-TR"/>
              </w:rPr>
              <w:t>usulsüz</w:t>
            </w:r>
            <w:r w:rsidRPr="000B6CBA">
              <w:rPr>
                <w:rFonts w:ascii="Times New Roman" w:hAnsi="Times New Roman" w:cs="Times New Roman"/>
                <w:spacing w:val="20"/>
                <w:sz w:val="24"/>
                <w:szCs w:val="24"/>
                <w:lang w:val="tr-TR"/>
              </w:rPr>
              <w:t xml:space="preserve"> </w:t>
            </w:r>
            <w:r w:rsidRPr="000B6CBA">
              <w:rPr>
                <w:rFonts w:ascii="Times New Roman" w:hAnsi="Times New Roman" w:cs="Times New Roman"/>
                <w:spacing w:val="-1"/>
                <w:sz w:val="24"/>
                <w:szCs w:val="24"/>
                <w:lang w:val="tr-TR"/>
              </w:rPr>
              <w:t>elektrik</w:t>
            </w:r>
            <w:r w:rsidRPr="000B6CBA">
              <w:rPr>
                <w:rFonts w:ascii="Times New Roman" w:hAnsi="Times New Roman" w:cs="Times New Roman"/>
                <w:spacing w:val="19"/>
                <w:sz w:val="24"/>
                <w:szCs w:val="24"/>
                <w:lang w:val="tr-TR"/>
              </w:rPr>
              <w:t xml:space="preserve"> </w:t>
            </w:r>
            <w:r w:rsidRPr="000B6CBA">
              <w:rPr>
                <w:rFonts w:ascii="Times New Roman" w:hAnsi="Times New Roman" w:cs="Times New Roman"/>
                <w:sz w:val="24"/>
                <w:szCs w:val="24"/>
                <w:lang w:val="tr-TR"/>
              </w:rPr>
              <w:t>enerjisi</w:t>
            </w:r>
            <w:r w:rsidRPr="000B6CBA">
              <w:rPr>
                <w:rFonts w:ascii="Times New Roman" w:hAnsi="Times New Roman" w:cs="Times New Roman"/>
                <w:spacing w:val="18"/>
                <w:sz w:val="24"/>
                <w:szCs w:val="24"/>
                <w:lang w:val="tr-TR"/>
              </w:rPr>
              <w:t xml:space="preserve"> </w:t>
            </w:r>
            <w:r w:rsidRPr="000B6CBA">
              <w:rPr>
                <w:rFonts w:ascii="Times New Roman" w:hAnsi="Times New Roman" w:cs="Times New Roman"/>
                <w:spacing w:val="-1"/>
                <w:sz w:val="24"/>
                <w:szCs w:val="24"/>
                <w:lang w:val="tr-TR"/>
              </w:rPr>
              <w:t>tüketimine</w:t>
            </w:r>
            <w:r w:rsidRPr="000B6CBA">
              <w:rPr>
                <w:rFonts w:ascii="Times New Roman" w:hAnsi="Times New Roman" w:cs="Times New Roman"/>
                <w:spacing w:val="22"/>
                <w:sz w:val="24"/>
                <w:szCs w:val="24"/>
                <w:lang w:val="tr-TR"/>
              </w:rPr>
              <w:t xml:space="preserve"> </w:t>
            </w:r>
            <w:r w:rsidRPr="000B6CBA">
              <w:rPr>
                <w:rFonts w:ascii="Times New Roman" w:hAnsi="Times New Roman" w:cs="Times New Roman"/>
                <w:spacing w:val="-1"/>
                <w:sz w:val="24"/>
                <w:szCs w:val="24"/>
                <w:lang w:val="tr-TR"/>
              </w:rPr>
              <w:t>ilişkin</w:t>
            </w:r>
            <w:r w:rsidRPr="000B6CBA">
              <w:rPr>
                <w:rFonts w:ascii="Times New Roman" w:hAnsi="Times New Roman" w:cs="Times New Roman"/>
                <w:spacing w:val="21"/>
                <w:sz w:val="24"/>
                <w:szCs w:val="24"/>
                <w:lang w:val="tr-TR"/>
              </w:rPr>
              <w:t xml:space="preserve"> </w:t>
            </w:r>
            <w:r w:rsidRPr="000B6CBA">
              <w:rPr>
                <w:rFonts w:ascii="Times New Roman" w:hAnsi="Times New Roman" w:cs="Times New Roman"/>
                <w:spacing w:val="-1"/>
                <w:sz w:val="24"/>
                <w:szCs w:val="24"/>
                <w:lang w:val="tr-TR"/>
              </w:rPr>
              <w:t>ilgili</w:t>
            </w:r>
            <w:r w:rsidRPr="000B6CBA">
              <w:rPr>
                <w:rFonts w:ascii="Times New Roman" w:hAnsi="Times New Roman" w:cs="Times New Roman"/>
                <w:spacing w:val="19"/>
                <w:sz w:val="24"/>
                <w:szCs w:val="24"/>
                <w:lang w:val="tr-TR"/>
              </w:rPr>
              <w:t xml:space="preserve"> </w:t>
            </w:r>
            <w:r w:rsidRPr="000B6CBA">
              <w:rPr>
                <w:rFonts w:ascii="Times New Roman" w:hAnsi="Times New Roman" w:cs="Times New Roman"/>
                <w:spacing w:val="-1"/>
                <w:sz w:val="24"/>
                <w:szCs w:val="24"/>
                <w:lang w:val="tr-TR"/>
              </w:rPr>
              <w:t>mevzuat</w:t>
            </w:r>
            <w:r w:rsidRPr="000B6CBA">
              <w:rPr>
                <w:rFonts w:ascii="Times New Roman" w:hAnsi="Times New Roman" w:cs="Times New Roman"/>
                <w:spacing w:val="19"/>
                <w:sz w:val="24"/>
                <w:szCs w:val="24"/>
                <w:lang w:val="tr-TR"/>
              </w:rPr>
              <w:t xml:space="preserve"> </w:t>
            </w:r>
            <w:r w:rsidRPr="000B6CBA">
              <w:rPr>
                <w:rFonts w:ascii="Times New Roman" w:hAnsi="Times New Roman" w:cs="Times New Roman"/>
                <w:spacing w:val="-1"/>
                <w:sz w:val="24"/>
                <w:szCs w:val="24"/>
                <w:lang w:val="tr-TR"/>
              </w:rPr>
              <w:t>hükümleri,</w:t>
            </w:r>
            <w:r w:rsidRPr="000B6CBA">
              <w:rPr>
                <w:rFonts w:ascii="Times New Roman" w:hAnsi="Times New Roman" w:cs="Times New Roman"/>
                <w:spacing w:val="18"/>
                <w:sz w:val="24"/>
                <w:szCs w:val="24"/>
                <w:lang w:val="tr-TR"/>
              </w:rPr>
              <w:t xml:space="preserve"> </w:t>
            </w:r>
            <w:r w:rsidRPr="000B6CBA">
              <w:rPr>
                <w:rFonts w:ascii="Times New Roman" w:hAnsi="Times New Roman" w:cs="Times New Roman"/>
                <w:spacing w:val="-1"/>
                <w:sz w:val="24"/>
                <w:szCs w:val="24"/>
                <w:lang w:val="tr-TR"/>
              </w:rPr>
              <w:t>üreticilere</w:t>
            </w:r>
            <w:r w:rsidRPr="000B6CBA">
              <w:rPr>
                <w:rFonts w:ascii="Times New Roman" w:hAnsi="Times New Roman" w:cs="Times New Roman"/>
                <w:spacing w:val="87"/>
                <w:sz w:val="24"/>
                <w:szCs w:val="24"/>
                <w:lang w:val="tr-TR"/>
              </w:rPr>
              <w:t xml:space="preserve"> </w:t>
            </w:r>
            <w:r w:rsidRPr="000B6CBA">
              <w:rPr>
                <w:rFonts w:ascii="Times New Roman" w:hAnsi="Times New Roman" w:cs="Times New Roman"/>
                <w:sz w:val="24"/>
                <w:szCs w:val="24"/>
                <w:lang w:val="tr-TR"/>
              </w:rPr>
              <w:t>ise</w:t>
            </w:r>
            <w:r w:rsidRPr="000B6CBA">
              <w:rPr>
                <w:rFonts w:ascii="Times New Roman" w:hAnsi="Times New Roman" w:cs="Times New Roman"/>
                <w:spacing w:val="43"/>
                <w:sz w:val="24"/>
                <w:szCs w:val="24"/>
                <w:lang w:val="tr-TR"/>
              </w:rPr>
              <w:t xml:space="preserve"> </w:t>
            </w:r>
            <w:r w:rsidRPr="000B6CBA">
              <w:rPr>
                <w:rFonts w:ascii="Times New Roman" w:hAnsi="Times New Roman" w:cs="Times New Roman"/>
                <w:spacing w:val="-1"/>
                <w:sz w:val="24"/>
                <w:szCs w:val="24"/>
                <w:lang w:val="tr-TR"/>
              </w:rPr>
              <w:t>bağlantı</w:t>
            </w:r>
            <w:r w:rsidRPr="000B6CBA">
              <w:rPr>
                <w:rFonts w:ascii="Times New Roman" w:hAnsi="Times New Roman" w:cs="Times New Roman"/>
                <w:spacing w:val="44"/>
                <w:sz w:val="24"/>
                <w:szCs w:val="24"/>
                <w:lang w:val="tr-TR"/>
              </w:rPr>
              <w:t xml:space="preserve"> </w:t>
            </w:r>
            <w:r w:rsidRPr="000B6CBA">
              <w:rPr>
                <w:rFonts w:ascii="Times New Roman" w:hAnsi="Times New Roman" w:cs="Times New Roman"/>
                <w:spacing w:val="-1"/>
                <w:sz w:val="24"/>
                <w:szCs w:val="24"/>
                <w:lang w:val="tr-TR"/>
              </w:rPr>
              <w:t>anlaşmasında</w:t>
            </w:r>
            <w:r w:rsidRPr="000B6CBA">
              <w:rPr>
                <w:rFonts w:ascii="Times New Roman" w:hAnsi="Times New Roman" w:cs="Times New Roman"/>
                <w:spacing w:val="44"/>
                <w:sz w:val="24"/>
                <w:szCs w:val="24"/>
                <w:lang w:val="tr-TR"/>
              </w:rPr>
              <w:t xml:space="preserve"> </w:t>
            </w:r>
            <w:r w:rsidRPr="000B6CBA">
              <w:rPr>
                <w:rFonts w:ascii="Times New Roman" w:hAnsi="Times New Roman" w:cs="Times New Roman"/>
                <w:spacing w:val="-1"/>
                <w:sz w:val="24"/>
                <w:szCs w:val="24"/>
                <w:lang w:val="tr-TR"/>
              </w:rPr>
              <w:t>düzenlenmiş</w:t>
            </w:r>
            <w:r w:rsidRPr="000B6CBA">
              <w:rPr>
                <w:rFonts w:ascii="Times New Roman" w:hAnsi="Times New Roman" w:cs="Times New Roman"/>
                <w:spacing w:val="43"/>
                <w:sz w:val="24"/>
                <w:szCs w:val="24"/>
                <w:lang w:val="tr-TR"/>
              </w:rPr>
              <w:t xml:space="preserve"> </w:t>
            </w:r>
            <w:r w:rsidRPr="000B6CBA">
              <w:rPr>
                <w:rFonts w:ascii="Times New Roman" w:hAnsi="Times New Roman" w:cs="Times New Roman"/>
                <w:spacing w:val="-1"/>
                <w:sz w:val="24"/>
                <w:szCs w:val="24"/>
                <w:lang w:val="tr-TR"/>
              </w:rPr>
              <w:t>bulunan</w:t>
            </w:r>
            <w:r w:rsidRPr="000B6CBA">
              <w:rPr>
                <w:rFonts w:ascii="Times New Roman" w:hAnsi="Times New Roman" w:cs="Times New Roman"/>
                <w:spacing w:val="41"/>
                <w:sz w:val="24"/>
                <w:szCs w:val="24"/>
                <w:lang w:val="tr-TR"/>
              </w:rPr>
              <w:t xml:space="preserve"> </w:t>
            </w:r>
            <w:r w:rsidRPr="000B6CBA">
              <w:rPr>
                <w:rFonts w:ascii="Times New Roman" w:hAnsi="Times New Roman" w:cs="Times New Roman"/>
                <w:spacing w:val="-1"/>
                <w:sz w:val="24"/>
                <w:szCs w:val="24"/>
                <w:lang w:val="tr-TR"/>
              </w:rPr>
              <w:t>yaptırımlar</w:t>
            </w:r>
            <w:r w:rsidRPr="000B6CBA">
              <w:rPr>
                <w:rFonts w:ascii="Times New Roman" w:hAnsi="Times New Roman" w:cs="Times New Roman"/>
                <w:spacing w:val="44"/>
                <w:sz w:val="24"/>
                <w:szCs w:val="24"/>
                <w:lang w:val="tr-TR"/>
              </w:rPr>
              <w:t xml:space="preserve"> </w:t>
            </w:r>
            <w:r w:rsidRPr="000B6CBA">
              <w:rPr>
                <w:rFonts w:ascii="Times New Roman" w:hAnsi="Times New Roman" w:cs="Times New Roman"/>
                <w:spacing w:val="-1"/>
                <w:sz w:val="24"/>
                <w:szCs w:val="24"/>
                <w:lang w:val="tr-TR"/>
              </w:rPr>
              <w:t>uygulanır.</w:t>
            </w:r>
            <w:r w:rsidRPr="000B6CBA">
              <w:rPr>
                <w:rFonts w:ascii="Times New Roman" w:hAnsi="Times New Roman" w:cs="Times New Roman"/>
                <w:spacing w:val="43"/>
                <w:sz w:val="24"/>
                <w:szCs w:val="24"/>
                <w:lang w:val="tr-TR"/>
              </w:rPr>
              <w:t xml:space="preserve"> </w:t>
            </w:r>
            <w:r w:rsidRPr="000B6CBA">
              <w:rPr>
                <w:rFonts w:ascii="Times New Roman" w:hAnsi="Times New Roman" w:cs="Times New Roman"/>
                <w:spacing w:val="-1"/>
                <w:sz w:val="24"/>
                <w:szCs w:val="24"/>
                <w:lang w:val="tr-TR"/>
              </w:rPr>
              <w:t>Üretim</w:t>
            </w:r>
            <w:r w:rsidRPr="000B6CBA">
              <w:rPr>
                <w:rFonts w:ascii="Times New Roman" w:hAnsi="Times New Roman" w:cs="Times New Roman"/>
                <w:spacing w:val="42"/>
                <w:sz w:val="24"/>
                <w:szCs w:val="24"/>
                <w:lang w:val="tr-TR"/>
              </w:rPr>
              <w:t xml:space="preserve"> </w:t>
            </w:r>
            <w:r w:rsidRPr="000B6CBA">
              <w:rPr>
                <w:rFonts w:ascii="Times New Roman" w:hAnsi="Times New Roman" w:cs="Times New Roman"/>
                <w:spacing w:val="-1"/>
                <w:sz w:val="24"/>
                <w:szCs w:val="24"/>
                <w:lang w:val="tr-TR"/>
              </w:rPr>
              <w:t>tesisinin</w:t>
            </w:r>
            <w:r w:rsidRPr="000B6CBA">
              <w:rPr>
                <w:rFonts w:ascii="Times New Roman" w:hAnsi="Times New Roman" w:cs="Times New Roman"/>
                <w:spacing w:val="43"/>
                <w:sz w:val="24"/>
                <w:szCs w:val="24"/>
                <w:lang w:val="tr-TR"/>
              </w:rPr>
              <w:t xml:space="preserve"> </w:t>
            </w:r>
            <w:r w:rsidRPr="000B6CBA">
              <w:rPr>
                <w:rFonts w:ascii="Times New Roman" w:hAnsi="Times New Roman" w:cs="Times New Roman"/>
                <w:spacing w:val="-1"/>
                <w:sz w:val="24"/>
                <w:szCs w:val="24"/>
                <w:lang w:val="tr-TR"/>
              </w:rPr>
              <w:t>TEİAŞ</w:t>
            </w:r>
            <w:r w:rsidRPr="000B6CBA">
              <w:rPr>
                <w:rFonts w:ascii="Times New Roman" w:hAnsi="Times New Roman" w:cs="Times New Roman"/>
                <w:spacing w:val="75"/>
                <w:sz w:val="24"/>
                <w:szCs w:val="24"/>
                <w:lang w:val="tr-TR"/>
              </w:rPr>
              <w:t xml:space="preserve"> </w:t>
            </w:r>
            <w:r w:rsidRPr="000B6CBA">
              <w:rPr>
                <w:rFonts w:ascii="Times New Roman" w:hAnsi="Times New Roman" w:cs="Times New Roman"/>
                <w:spacing w:val="-1"/>
                <w:sz w:val="24"/>
                <w:szCs w:val="24"/>
                <w:lang w:val="tr-TR"/>
              </w:rPr>
              <w:t>tarafından</w:t>
            </w:r>
            <w:r w:rsidRPr="000B6CBA">
              <w:rPr>
                <w:rFonts w:ascii="Times New Roman" w:hAnsi="Times New Roman" w:cs="Times New Roman"/>
                <w:spacing w:val="9"/>
                <w:sz w:val="24"/>
                <w:szCs w:val="24"/>
                <w:lang w:val="tr-TR"/>
              </w:rPr>
              <w:t xml:space="preserve"> </w:t>
            </w:r>
            <w:r w:rsidRPr="000B6CBA">
              <w:rPr>
                <w:rFonts w:ascii="Times New Roman" w:hAnsi="Times New Roman" w:cs="Times New Roman"/>
                <w:spacing w:val="-1"/>
                <w:sz w:val="24"/>
                <w:szCs w:val="24"/>
                <w:lang w:val="tr-TR"/>
              </w:rPr>
              <w:t>verilen</w:t>
            </w:r>
            <w:r w:rsidRPr="000B6CBA">
              <w:rPr>
                <w:rFonts w:ascii="Times New Roman" w:hAnsi="Times New Roman" w:cs="Times New Roman"/>
                <w:spacing w:val="9"/>
                <w:sz w:val="24"/>
                <w:szCs w:val="24"/>
                <w:lang w:val="tr-TR"/>
              </w:rPr>
              <w:t xml:space="preserve"> </w:t>
            </w:r>
            <w:r w:rsidRPr="000B6CBA">
              <w:rPr>
                <w:rFonts w:ascii="Times New Roman" w:hAnsi="Times New Roman" w:cs="Times New Roman"/>
                <w:sz w:val="24"/>
                <w:szCs w:val="24"/>
                <w:lang w:val="tr-TR"/>
              </w:rPr>
              <w:t>acil</w:t>
            </w:r>
            <w:r w:rsidRPr="000B6CBA">
              <w:rPr>
                <w:rFonts w:ascii="Times New Roman" w:hAnsi="Times New Roman" w:cs="Times New Roman"/>
                <w:spacing w:val="9"/>
                <w:sz w:val="24"/>
                <w:szCs w:val="24"/>
                <w:lang w:val="tr-TR"/>
              </w:rPr>
              <w:t xml:space="preserve"> </w:t>
            </w:r>
            <w:r w:rsidRPr="000B6CBA">
              <w:rPr>
                <w:rFonts w:ascii="Times New Roman" w:hAnsi="Times New Roman" w:cs="Times New Roman"/>
                <w:spacing w:val="-2"/>
                <w:sz w:val="24"/>
                <w:szCs w:val="24"/>
                <w:lang w:val="tr-TR"/>
              </w:rPr>
              <w:t>durum</w:t>
            </w:r>
            <w:r w:rsidRPr="000B6CBA">
              <w:rPr>
                <w:rFonts w:ascii="Times New Roman" w:hAnsi="Times New Roman" w:cs="Times New Roman"/>
                <w:spacing w:val="11"/>
                <w:sz w:val="24"/>
                <w:szCs w:val="24"/>
                <w:lang w:val="tr-TR"/>
              </w:rPr>
              <w:t xml:space="preserve"> </w:t>
            </w:r>
            <w:r w:rsidRPr="000B6CBA">
              <w:rPr>
                <w:rFonts w:ascii="Times New Roman" w:hAnsi="Times New Roman" w:cs="Times New Roman"/>
                <w:spacing w:val="-1"/>
                <w:sz w:val="24"/>
                <w:szCs w:val="24"/>
                <w:lang w:val="tr-TR"/>
              </w:rPr>
              <w:t>talimatı</w:t>
            </w:r>
            <w:r w:rsidRPr="000B6CBA">
              <w:rPr>
                <w:rFonts w:ascii="Times New Roman" w:hAnsi="Times New Roman" w:cs="Times New Roman"/>
                <w:spacing w:val="7"/>
                <w:sz w:val="24"/>
                <w:szCs w:val="24"/>
                <w:lang w:val="tr-TR"/>
              </w:rPr>
              <w:t xml:space="preserve"> </w:t>
            </w:r>
            <w:r w:rsidRPr="000B6CBA">
              <w:rPr>
                <w:rFonts w:ascii="Times New Roman" w:hAnsi="Times New Roman" w:cs="Times New Roman"/>
                <w:spacing w:val="-1"/>
                <w:sz w:val="24"/>
                <w:szCs w:val="24"/>
                <w:lang w:val="tr-TR"/>
              </w:rPr>
              <w:t>nedeniyle</w:t>
            </w:r>
            <w:r w:rsidRPr="000B6CBA">
              <w:rPr>
                <w:rFonts w:ascii="Times New Roman" w:hAnsi="Times New Roman" w:cs="Times New Roman"/>
                <w:spacing w:val="10"/>
                <w:sz w:val="24"/>
                <w:szCs w:val="24"/>
                <w:lang w:val="tr-TR"/>
              </w:rPr>
              <w:t xml:space="preserve"> </w:t>
            </w:r>
            <w:r w:rsidRPr="000B6CBA">
              <w:rPr>
                <w:rFonts w:ascii="Times New Roman" w:hAnsi="Times New Roman" w:cs="Times New Roman"/>
                <w:spacing w:val="-1"/>
                <w:sz w:val="24"/>
                <w:szCs w:val="24"/>
                <w:lang w:val="tr-TR"/>
              </w:rPr>
              <w:t>anlaşma</w:t>
            </w:r>
            <w:r w:rsidRPr="000B6CBA">
              <w:rPr>
                <w:rFonts w:ascii="Times New Roman" w:hAnsi="Times New Roman" w:cs="Times New Roman"/>
                <w:spacing w:val="9"/>
                <w:sz w:val="24"/>
                <w:szCs w:val="24"/>
                <w:lang w:val="tr-TR"/>
              </w:rPr>
              <w:t xml:space="preserve"> </w:t>
            </w:r>
            <w:r w:rsidRPr="000B6CBA">
              <w:rPr>
                <w:rFonts w:ascii="Times New Roman" w:hAnsi="Times New Roman" w:cs="Times New Roman"/>
                <w:spacing w:val="-1"/>
                <w:sz w:val="24"/>
                <w:szCs w:val="24"/>
                <w:lang w:val="tr-TR"/>
              </w:rPr>
              <w:t>gücünü</w:t>
            </w:r>
            <w:r w:rsidRPr="000B6CBA">
              <w:rPr>
                <w:rFonts w:ascii="Times New Roman" w:hAnsi="Times New Roman" w:cs="Times New Roman"/>
                <w:spacing w:val="9"/>
                <w:sz w:val="24"/>
                <w:szCs w:val="24"/>
                <w:lang w:val="tr-TR"/>
              </w:rPr>
              <w:t xml:space="preserve"> </w:t>
            </w:r>
            <w:r w:rsidRPr="000B6CBA">
              <w:rPr>
                <w:rFonts w:ascii="Times New Roman" w:hAnsi="Times New Roman" w:cs="Times New Roman"/>
                <w:spacing w:val="-1"/>
                <w:sz w:val="24"/>
                <w:szCs w:val="24"/>
                <w:lang w:val="tr-TR"/>
              </w:rPr>
              <w:t>ihlal</w:t>
            </w:r>
            <w:r w:rsidRPr="000B6CBA">
              <w:rPr>
                <w:rFonts w:ascii="Times New Roman" w:hAnsi="Times New Roman" w:cs="Times New Roman"/>
                <w:spacing w:val="9"/>
                <w:sz w:val="24"/>
                <w:szCs w:val="24"/>
                <w:lang w:val="tr-TR"/>
              </w:rPr>
              <w:t xml:space="preserve"> </w:t>
            </w:r>
            <w:r w:rsidRPr="000B6CBA">
              <w:rPr>
                <w:rFonts w:ascii="Times New Roman" w:hAnsi="Times New Roman" w:cs="Times New Roman"/>
                <w:spacing w:val="-1"/>
                <w:sz w:val="24"/>
                <w:szCs w:val="24"/>
                <w:lang w:val="tr-TR"/>
              </w:rPr>
              <w:t>etmesi</w:t>
            </w:r>
            <w:r w:rsidRPr="000B6CBA">
              <w:rPr>
                <w:rFonts w:ascii="Times New Roman" w:hAnsi="Times New Roman" w:cs="Times New Roman"/>
                <w:spacing w:val="10"/>
                <w:sz w:val="24"/>
                <w:szCs w:val="24"/>
                <w:lang w:val="tr-TR"/>
              </w:rPr>
              <w:t xml:space="preserve"> </w:t>
            </w:r>
            <w:r w:rsidRPr="000B6CBA">
              <w:rPr>
                <w:rFonts w:ascii="Times New Roman" w:hAnsi="Times New Roman" w:cs="Times New Roman"/>
                <w:spacing w:val="-1"/>
                <w:sz w:val="24"/>
                <w:szCs w:val="24"/>
                <w:lang w:val="tr-TR"/>
              </w:rPr>
              <w:t>halinde</w:t>
            </w:r>
            <w:r w:rsidRPr="000B6CBA">
              <w:rPr>
                <w:rFonts w:ascii="Times New Roman" w:hAnsi="Times New Roman" w:cs="Times New Roman"/>
                <w:spacing w:val="10"/>
                <w:sz w:val="24"/>
                <w:szCs w:val="24"/>
                <w:lang w:val="tr-TR"/>
              </w:rPr>
              <w:t xml:space="preserve"> </w:t>
            </w:r>
            <w:r w:rsidRPr="000B6CBA">
              <w:rPr>
                <w:rFonts w:ascii="Times New Roman" w:hAnsi="Times New Roman" w:cs="Times New Roman"/>
                <w:spacing w:val="-1"/>
                <w:sz w:val="24"/>
                <w:szCs w:val="24"/>
                <w:lang w:val="tr-TR"/>
              </w:rPr>
              <w:t>bu</w:t>
            </w:r>
            <w:r w:rsidRPr="000B6CBA">
              <w:rPr>
                <w:rFonts w:ascii="Times New Roman" w:hAnsi="Times New Roman" w:cs="Times New Roman"/>
                <w:spacing w:val="9"/>
                <w:sz w:val="24"/>
                <w:szCs w:val="24"/>
                <w:lang w:val="tr-TR"/>
              </w:rPr>
              <w:t xml:space="preserve"> </w:t>
            </w:r>
            <w:r w:rsidRPr="000B6CBA">
              <w:rPr>
                <w:rFonts w:ascii="Times New Roman" w:hAnsi="Times New Roman" w:cs="Times New Roman"/>
                <w:sz w:val="24"/>
                <w:szCs w:val="24"/>
                <w:lang w:val="tr-TR"/>
              </w:rPr>
              <w:t>fıkra</w:t>
            </w:r>
            <w:r w:rsidRPr="000B6CBA">
              <w:rPr>
                <w:rFonts w:ascii="Times New Roman" w:hAnsi="Times New Roman" w:cs="Times New Roman"/>
                <w:spacing w:val="9"/>
                <w:sz w:val="24"/>
                <w:szCs w:val="24"/>
                <w:lang w:val="tr-TR"/>
              </w:rPr>
              <w:t xml:space="preserve"> </w:t>
            </w:r>
            <w:r w:rsidRPr="000B6CBA">
              <w:rPr>
                <w:rFonts w:ascii="Times New Roman" w:hAnsi="Times New Roman" w:cs="Times New Roman"/>
                <w:spacing w:val="-1"/>
                <w:sz w:val="24"/>
                <w:szCs w:val="24"/>
                <w:lang w:val="tr-TR"/>
              </w:rPr>
              <w:t>hükmü</w:t>
            </w:r>
            <w:r w:rsidRPr="000B6CBA">
              <w:rPr>
                <w:rFonts w:ascii="Times New Roman" w:hAnsi="Times New Roman" w:cs="Times New Roman"/>
                <w:spacing w:val="83"/>
                <w:sz w:val="24"/>
                <w:szCs w:val="24"/>
                <w:lang w:val="tr-TR"/>
              </w:rPr>
              <w:t xml:space="preserve"> </w:t>
            </w:r>
            <w:r w:rsidRPr="000B6CBA">
              <w:rPr>
                <w:rFonts w:ascii="Times New Roman" w:hAnsi="Times New Roman" w:cs="Times New Roman"/>
                <w:spacing w:val="-1"/>
                <w:sz w:val="24"/>
                <w:szCs w:val="24"/>
                <w:lang w:val="tr-TR"/>
              </w:rPr>
              <w:t>uygulanmaz.</w:t>
            </w:r>
            <w:ins w:id="183" w:author="Anıl Kağan CAN" w:date="2025-10-22T11:07:00Z">
              <w:r>
                <w:rPr>
                  <w:rFonts w:ascii="Times New Roman" w:hAnsi="Times New Roman" w:cs="Times New Roman"/>
                  <w:spacing w:val="-1"/>
                  <w:sz w:val="24"/>
                  <w:szCs w:val="24"/>
                  <w:lang w:val="tr-TR"/>
                </w:rPr>
                <w:t xml:space="preserve"> </w:t>
              </w:r>
            </w:ins>
            <w:r w:rsidR="00226610">
              <w:rPr>
                <w:rFonts w:ascii="Times New Roman" w:hAnsi="Times New Roman" w:cs="Times New Roman"/>
                <w:spacing w:val="-1"/>
                <w:sz w:val="24"/>
                <w:szCs w:val="24"/>
                <w:lang w:val="tr-TR"/>
              </w:rPr>
              <w:t xml:space="preserve"> </w:t>
            </w:r>
            <w:ins w:id="184" w:author="Anıl Kağan CAN" w:date="2025-10-31T15:34:00Z">
              <w:r w:rsidR="00226610">
                <w:rPr>
                  <w:rFonts w:ascii="Times New Roman" w:hAnsi="Times New Roman" w:cs="Times New Roman"/>
                  <w:spacing w:val="-1"/>
                  <w:sz w:val="24"/>
                  <w:szCs w:val="24"/>
                  <w:lang w:val="tr-TR"/>
                </w:rPr>
                <w:t xml:space="preserve">Elektrikli araç şarj ünitesi kurulu olan ve aylık en yüksek demand değeri 10 kW üzerinde </w:t>
              </w:r>
              <w:r w:rsidR="00226610">
                <w:rPr>
                  <w:rFonts w:ascii="Times New Roman" w:hAnsi="Times New Roman" w:cs="Times New Roman"/>
                  <w:spacing w:val="-1"/>
                  <w:sz w:val="24"/>
                  <w:szCs w:val="24"/>
                  <w:lang w:val="tr-TR"/>
                </w:rPr>
                <w:lastRenderedPageBreak/>
                <w:t>olan mesken kullanıcıları, anlaşma gücünün aşımına ilişkin bu fıkra kapsamında meskenlere tanınan muafiyetler uygulanmaz.</w:t>
              </w:r>
            </w:ins>
          </w:p>
        </w:tc>
      </w:tr>
      <w:tr w:rsidR="00484A83" w14:paraId="71879DD7" w14:textId="77777777" w:rsidTr="003B3B96">
        <w:trPr>
          <w:jc w:val="center"/>
        </w:trPr>
        <w:tc>
          <w:tcPr>
            <w:tcW w:w="3397" w:type="dxa"/>
          </w:tcPr>
          <w:p w14:paraId="72820769" w14:textId="77777777"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b/>
                <w:bCs/>
                <w:color w:val="000000"/>
                <w:sz w:val="24"/>
                <w:szCs w:val="24"/>
                <w:lang w:eastAsia="tr-TR"/>
              </w:rPr>
              <w:lastRenderedPageBreak/>
              <w:t>İletim varlıkları</w:t>
            </w:r>
          </w:p>
          <w:p w14:paraId="01632BA1" w14:textId="77777777"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b/>
                <w:bCs/>
                <w:color w:val="000000"/>
                <w:sz w:val="24"/>
                <w:szCs w:val="24"/>
                <w:lang w:eastAsia="tr-TR"/>
              </w:rPr>
              <w:t>MADDE 20 –</w:t>
            </w:r>
            <w:r w:rsidRPr="00484A83">
              <w:rPr>
                <w:rFonts w:ascii="Times New Roman" w:eastAsia="Times New Roman" w:hAnsi="Times New Roman" w:cs="Times New Roman"/>
                <w:color w:val="000000"/>
                <w:sz w:val="24"/>
                <w:szCs w:val="24"/>
                <w:lang w:eastAsia="tr-TR"/>
              </w:rPr>
              <w:t> (1) Üretim ve tüketim tesislerinin iletim sistemine bağlanabilmesi için yeni iletim tesisi ve bu tesisin sisteme bağlanabilmesi için yeni iletim hatlarının yapılmasının gerekli olduğu hâllerde; bu tesislerin yapımı için TEİAŞ’ın yeterli finansmanının olmaması veya zamanında yatırım planlaması yapılamaması durumlarında, söz konusu yatırımlar, bu tesise bağlantı talebinde bulunan tüzel kişi veya kişilerce müştereken yapılabilir veya finanse edilebilir. Bu kapsamda yapılan tesis ve hatların mülkiyeti ve işletme sorumluluğu TEİAŞ’a aittir.</w:t>
            </w:r>
          </w:p>
          <w:p w14:paraId="548D62EE" w14:textId="77777777"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(2) Müştereken yapılacak iletim tesislerinin yatırımları, ilgili tüzel kişiler tarafından, bu kişilerin bağlantı ve sistem kullanım anlaşmalarında belirtilen anlaşma güçleri oranında paylaşılarak karşılanır. Konuya ilişkin usul ve esaslar TEİAŞ tarafından belirlenir.</w:t>
            </w:r>
          </w:p>
          <w:p w14:paraId="4F191B14" w14:textId="77777777"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(3) Müştereken veya münferiden yapılacak iletim tesisine ilişkin geri ödemeye esas yatırım tutarı, TEİAŞ tarafından hazırlanıp Kurul tarafından onaylanan metodolojiye göre hesaplanır.</w:t>
            </w:r>
          </w:p>
          <w:p w14:paraId="1130B2AC" w14:textId="0128F743"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lastRenderedPageBreak/>
              <w:t>(4) Metodoloji çerçevesinde TEİAŞ tarafından belirlenen geri ödemeye esas yatırım tutarı, Türk Lirası cinsinden sabitlenerek, peşin alınmış sistem kullanım bedeli olarak değerlendirilir. Geri ödemeye esas yatırım tutarı tamamlanıncaya kadar kullanıcı sistem kullanım bedeli (katma değer vergisi hariç) ödemez. Geri ödeme tutarından mahsup edilecek sistem kullanım bedelinin hesaplanmasında, aylık iletim faturasının düzenlenme tarihinde yürürlükte olan sistem kullanım tarifesi kullanılır. Ancak, faturada yer alan katma değer vergisi tutarının tamamı ile diğer kalemler süresi içerisinde kullanıcı tarafından ödenir. Katma değer vergisi hariç fatura tutarı, TEİAŞ tarafından peşin ödenmiş sistem kullanım bedeli olarak kullanıcı adına alacak kaydedilir.</w:t>
            </w:r>
          </w:p>
          <w:p w14:paraId="14433340" w14:textId="5C3A2E3A"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(5) Metodoloji çerçevesinde TEİAŞ tarafından hesaplanan yatırım tutarı esas alınarak TEİAŞ adına kullanıcı tarafından düzenlenen faturanın katma değer vergisi, TEİAŞ tarafından 30 (otuz) gün içinde kullanıcıya peşin olarak ödenir.</w:t>
            </w:r>
          </w:p>
          <w:p w14:paraId="7111CBA7" w14:textId="6CCB00A5"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(6)</w:t>
            </w:r>
            <w:r w:rsidR="00B059A3" w:rsidRPr="00484A83">
              <w:rPr>
                <w:rFonts w:ascii="Times New Roman" w:eastAsia="Times New Roman" w:hAnsi="Times New Roman" w:cs="Times New Roman"/>
                <w:color w:val="000000"/>
                <w:sz w:val="24"/>
                <w:szCs w:val="24"/>
                <w:lang w:eastAsia="tr-TR"/>
              </w:rPr>
              <w:t xml:space="preserve"> </w:t>
            </w:r>
            <w:r w:rsidRPr="00484A83">
              <w:rPr>
                <w:rFonts w:ascii="Times New Roman" w:eastAsia="Times New Roman" w:hAnsi="Times New Roman" w:cs="Times New Roman"/>
                <w:color w:val="000000"/>
                <w:sz w:val="24"/>
                <w:szCs w:val="24"/>
                <w:lang w:eastAsia="tr-TR"/>
              </w:rPr>
              <w:t>Geri ödemenin başladığı tarihten itibaren beş yıl içerisinde bu madde kapsamında gerçekleşen yatırıma ilişkin toplam harcama tutarlarının geri ödemesi tamamlanamadığı takdirde, bakiye tutar ilgili kullanıcıya beşinci yılın sonunda defaten ödenir.</w:t>
            </w:r>
          </w:p>
          <w:p w14:paraId="52BEC8B7" w14:textId="4FE656E1"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(7)</w:t>
            </w:r>
            <w:r w:rsidR="00B059A3" w:rsidRPr="00484A83">
              <w:rPr>
                <w:rFonts w:ascii="Times New Roman" w:eastAsia="Times New Roman" w:hAnsi="Times New Roman" w:cs="Times New Roman"/>
                <w:color w:val="000000"/>
                <w:sz w:val="24"/>
                <w:szCs w:val="24"/>
                <w:lang w:eastAsia="tr-TR"/>
              </w:rPr>
              <w:t xml:space="preserve"> </w:t>
            </w:r>
            <w:r w:rsidRPr="00484A83">
              <w:rPr>
                <w:rFonts w:ascii="Times New Roman" w:eastAsia="Times New Roman" w:hAnsi="Times New Roman" w:cs="Times New Roman"/>
                <w:color w:val="000000"/>
                <w:sz w:val="24"/>
                <w:szCs w:val="24"/>
                <w:lang w:eastAsia="tr-TR"/>
              </w:rPr>
              <w:t xml:space="preserve">Üretim ve tüketim tesislerinin iletim sistemine bağlanabilmesi için sistem kullanımı açısından kapasitenin yetersiz olması nedeniyle genişleme yatırımı veya yeni yatırım yapılmasının gerekli </w:t>
            </w:r>
            <w:r w:rsidRPr="00484A83">
              <w:rPr>
                <w:rFonts w:ascii="Times New Roman" w:eastAsia="Times New Roman" w:hAnsi="Times New Roman" w:cs="Times New Roman"/>
                <w:color w:val="000000"/>
                <w:sz w:val="24"/>
                <w:szCs w:val="24"/>
                <w:lang w:eastAsia="tr-TR"/>
              </w:rPr>
              <w:lastRenderedPageBreak/>
              <w:t>olduğu hallerde; yeterli finansmanın mevcut olmaması veya zamanında yatırım planlaması yapılamaması dolayısıyla TEİAŞ adına bağlantı yapmak isteyen tüzel kişiler tarafından yapılan iletim varlıklarının metodoloji çerçevesinde hesaplanan geri ödemeye esas yatırım tutarlarının geçici kabul tutanağının TEİAŞ tarafından onaylandığı ayı takip eden aydan itibaren en fazla beş yıl içerisinde aylık eşit taksitler halinde yapılan geri ödemeler için de dördüncü fıkra çerçevesinde iletim tarifesi kapsamındaki sistem kullanım bedelinden mahsup yöntemi uygulanır.</w:t>
            </w:r>
          </w:p>
          <w:p w14:paraId="7C2708D7" w14:textId="5B778992"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(8)</w:t>
            </w:r>
            <w:r w:rsidR="00B059A3" w:rsidRPr="00484A83">
              <w:rPr>
                <w:rFonts w:ascii="Times New Roman" w:eastAsia="Times New Roman" w:hAnsi="Times New Roman" w:cs="Times New Roman"/>
                <w:color w:val="000000"/>
                <w:sz w:val="24"/>
                <w:szCs w:val="24"/>
                <w:lang w:eastAsia="tr-TR"/>
              </w:rPr>
              <w:t xml:space="preserve"> </w:t>
            </w:r>
            <w:r w:rsidRPr="00484A83">
              <w:rPr>
                <w:rFonts w:ascii="Times New Roman" w:eastAsia="Times New Roman" w:hAnsi="Times New Roman" w:cs="Times New Roman"/>
                <w:color w:val="000000"/>
                <w:sz w:val="24"/>
                <w:szCs w:val="24"/>
                <w:lang w:eastAsia="tr-TR"/>
              </w:rPr>
              <w:t xml:space="preserve">İletim sistemine bağlantı yapmak isteyen tüzel kişiler tarafından müştereken finanse edilen ve TEİAŞ tarafından tesis edilen iletim varlıkları için TEİAŞ ile tüzel kişiler arasında imzalanan ön anlaşma hükümleri uyarınca, TEİAŞ tarafından yapılan iletim varlıklarının gerçekleşen yatırımına ilişkin toplam harcama tutarı, sistem kullanım bedeli tahakkuk edene kadar, yapılan iletim tesis ve hatlarına ilişkin geçici kabul tutanağının TEİAŞ tarafından onaylandığı ayı takip eden aydan itibaren başlanarak ve bu tarihten itibaren en fazla beş yıl içerisinde aylık eşit taksitler halinde geri ödenir. Vadesinde geri ödenmeyen aylık taksitlere ilişkin tutara, vade tarihinden itibaren 4/12/1984 tarihli ve 3095 sayılı Kanuni Faiz ve Temerrüt Faizine İlişkin Kanun hükümlerine göre belirlenen kanuni faiz oranı uygulanır. Sistem kullanım bedelinin tahakkuk etmeye başlamasından itibaren bakiye </w:t>
            </w:r>
            <w:r w:rsidRPr="00484A83">
              <w:rPr>
                <w:rFonts w:ascii="Times New Roman" w:eastAsia="Times New Roman" w:hAnsi="Times New Roman" w:cs="Times New Roman"/>
                <w:color w:val="000000"/>
                <w:sz w:val="24"/>
                <w:szCs w:val="24"/>
                <w:lang w:eastAsia="tr-TR"/>
              </w:rPr>
              <w:lastRenderedPageBreak/>
              <w:t>tutar için dördüncü fıkra çerçevesinde iletim tarifesi kapsamındaki sistem kullanım bedelinden mahsup yöntemi uygulanır.</w:t>
            </w:r>
          </w:p>
          <w:p w14:paraId="008B23AF" w14:textId="66A6E990"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(9) TEİAŞ adına tesis edilen iletim varlıklarının en son geçici kabul onay tarihinden itibaren on yıl dolmadan, lisanslı kullanıcıların lisanslarının sona ermesi veya iptali, serbest tüketicilerin iletim sisteminden ayrılmak istemeleri durumunda, iletim sisteminden ayrılan kullanıcının bu madde kapsamında yapmış olduğu veya finanse ettiği yatırımların, münhasıran kendi tesislerinin bağlantıları için yapılan iletim tesisi olması ve söz konusu tesislere TEİAŞ tarafından iletim şebekesi içinde ihtiyaç duyulmaması halinde; bu yatırımlara ilişkin geri ödeme başlatılmaz, geri ödeme başlatılmış ve halen devam ediyorsa geri ödeme durdurulur.”</w:t>
            </w:r>
          </w:p>
          <w:p w14:paraId="74E4A28C" w14:textId="4B97BE82"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 xml:space="preserve">(10) Kullanıcının münhasıran kendi tesislerinin iletim sistemine bağlantısı için gerekli olan iletim varlıklarının TEİAŞ’ın yatırım programı kapsamında tesis edildiği durumlarda kullanıcıdan bağlantı anlaşması kapsamında alınan teminat, iletim varlıklarının en son geçici kabul onay tarihinden itibaren sistem kullanım bedeli yoluyla yatırım tutarının ödemesinin tamamlandığı tarihe kadar TEİAŞ tarafından muhafaza edilir. Kullanıcı yılda en fazla iki defaya mahsus olmak üzere teminatının kısmi olarak iadesini talep edebilir. Bu durumda TEİAŞ nezdindeki teminat, teminat tutarından kullanıcı tarafından ilgili yatırıma ilişkin iade başvurusu tarihine kadar ödenen sistem </w:t>
            </w:r>
            <w:r w:rsidRPr="00484A83">
              <w:rPr>
                <w:rFonts w:ascii="Times New Roman" w:eastAsia="Times New Roman" w:hAnsi="Times New Roman" w:cs="Times New Roman"/>
                <w:color w:val="000000"/>
                <w:sz w:val="24"/>
                <w:szCs w:val="24"/>
                <w:lang w:eastAsia="tr-TR"/>
              </w:rPr>
              <w:lastRenderedPageBreak/>
              <w:t>kullanım bedeli düşülmek suretiyle güncellenir.</w:t>
            </w:r>
          </w:p>
          <w:p w14:paraId="12E9DCDE" w14:textId="6A27E5EA" w:rsidR="00484A83" w:rsidRPr="00546D9F" w:rsidRDefault="00484A83" w:rsidP="00546D9F">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(11)</w:t>
            </w:r>
            <w:r w:rsidR="00B059A3" w:rsidRPr="00484A83">
              <w:rPr>
                <w:rFonts w:ascii="Times New Roman" w:eastAsia="Times New Roman" w:hAnsi="Times New Roman" w:cs="Times New Roman"/>
                <w:color w:val="000000"/>
                <w:sz w:val="24"/>
                <w:szCs w:val="24"/>
                <w:lang w:eastAsia="tr-TR"/>
              </w:rPr>
              <w:t xml:space="preserve"> </w:t>
            </w:r>
            <w:r w:rsidRPr="00484A83">
              <w:rPr>
                <w:rFonts w:ascii="Times New Roman" w:eastAsia="Times New Roman" w:hAnsi="Times New Roman" w:cs="Times New Roman"/>
                <w:color w:val="000000"/>
                <w:sz w:val="24"/>
                <w:szCs w:val="24"/>
                <w:lang w:eastAsia="tr-TR"/>
              </w:rPr>
              <w:t>Lisanslı kullanıcıların lisansının beş yıldan önce sona ermesi veya iptali, serbest tüketicilerin ise beş yıldan önce iletim sisteminden ayrılmaları ve bunların sisteme bağlanması için TEİAŞ’ın yatırım programı kapsamında tesis edilen iletim varlıklarına TEİAŞ tarafından iletim şebekesi içinde ihtiyaç duyulmaması halinde, bağlantı anlaşması kapsamında alınan teminattan kullanıcı tarafından ayrılma tarihine kadar ödenmiş toplam sistem kullanım bedeli düşülmek suretiyle bulunacak tutar TEİAŞ tarafından irat kaydedilir.</w:t>
            </w:r>
          </w:p>
        </w:tc>
        <w:tc>
          <w:tcPr>
            <w:tcW w:w="5665" w:type="dxa"/>
          </w:tcPr>
          <w:p w14:paraId="05FC26CB" w14:textId="77777777"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b/>
                <w:bCs/>
                <w:color w:val="000000"/>
                <w:sz w:val="24"/>
                <w:szCs w:val="24"/>
                <w:lang w:eastAsia="tr-TR"/>
              </w:rPr>
              <w:lastRenderedPageBreak/>
              <w:t>İletim varlıkları</w:t>
            </w:r>
          </w:p>
          <w:p w14:paraId="3568F5FD" w14:textId="77777777"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b/>
                <w:bCs/>
                <w:color w:val="000000"/>
                <w:sz w:val="24"/>
                <w:szCs w:val="24"/>
                <w:lang w:eastAsia="tr-TR"/>
              </w:rPr>
              <w:t>MADDE 20 –</w:t>
            </w:r>
            <w:r w:rsidRPr="00484A83">
              <w:rPr>
                <w:rFonts w:ascii="Times New Roman" w:eastAsia="Times New Roman" w:hAnsi="Times New Roman" w:cs="Times New Roman"/>
                <w:color w:val="000000"/>
                <w:sz w:val="24"/>
                <w:szCs w:val="24"/>
                <w:lang w:eastAsia="tr-TR"/>
              </w:rPr>
              <w:t> (1) Üretim ve tüketim tesislerinin iletim sistemine bağlanabilmesi için yeni iletim tesisi ve bu tesisin sisteme bağlanabilmesi için yeni iletim hatlarının yapılmasının gerekli olduğu hâllerde; bu tesislerin yapımı için TEİAŞ’ın yeterli finansmanının olmaması veya zamanında yatırım planlaması yapılamaması durumlarında, söz konusu yatırımlar, bu tesise bağlantı talebinde bulunan tüzel kişi veya kişilerce müştereken yapılabilir veya finanse edilebilir. Bu kapsamda yapılan tesis ve hatların mülkiyeti ve işletme sorumluluğu TEİAŞ’a aittir.</w:t>
            </w:r>
          </w:p>
          <w:p w14:paraId="16B1C640" w14:textId="77777777"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(2) Müştereken yapılacak iletim tesislerinin yatırımları, ilgili tüzel kişiler tarafından, bu kişilerin bağlantı ve sistem kullanım anlaşmalarında belirtilen anlaşma güçleri oranında paylaşılarak karşılanır. Konuya ilişkin usul ve esaslar TEİAŞ tarafından belirlenir.</w:t>
            </w:r>
          </w:p>
          <w:p w14:paraId="3D0F48D6" w14:textId="1A905586"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(3) Müştereken veya münferiden yapılacak iletim tesisine ilişkin geri ödemeye esas yatırım tutarı, TEİAŞ tarafından hazırlanıp Kurul tarafından onaylanan metodolojiye göre hesaplanır.</w:t>
            </w:r>
            <w:r w:rsidR="00B059A3">
              <w:rPr>
                <w:rFonts w:ascii="Times New Roman" w:eastAsia="Times New Roman" w:hAnsi="Times New Roman" w:cs="Times New Roman"/>
                <w:color w:val="000000"/>
                <w:sz w:val="24"/>
                <w:szCs w:val="24"/>
                <w:lang w:eastAsia="tr-TR"/>
              </w:rPr>
              <w:t xml:space="preserve"> </w:t>
            </w:r>
            <w:ins w:id="185" w:author="Muhammed Emin HACIBEKİROĞLU" w:date="2025-11-05T17:53:00Z">
              <w:r w:rsidR="009F3EE7">
                <w:rPr>
                  <w:rFonts w:ascii="Times New Roman" w:eastAsia="Times New Roman" w:hAnsi="Times New Roman" w:cs="Times New Roman"/>
                  <w:color w:val="000000"/>
                  <w:sz w:val="24"/>
                  <w:szCs w:val="24"/>
                  <w:lang w:eastAsia="tr-TR"/>
                </w:rPr>
                <w:t>Y</w:t>
              </w:r>
              <w:r w:rsidR="009F3EE7" w:rsidRPr="00BE30A9">
                <w:rPr>
                  <w:rFonts w:ascii="Times New Roman" w:eastAsia="Times New Roman" w:hAnsi="Times New Roman" w:cs="Times New Roman"/>
                  <w:color w:val="000000"/>
                  <w:sz w:val="24"/>
                  <w:szCs w:val="24"/>
                  <w:lang w:eastAsia="tr-TR"/>
                </w:rPr>
                <w:t xml:space="preserve">apılacak hesaplamada, </w:t>
              </w:r>
              <w:r w:rsidR="009F3EE7">
                <w:rPr>
                  <w:rFonts w:ascii="Times New Roman" w:eastAsia="Times New Roman" w:hAnsi="Times New Roman" w:cs="Times New Roman"/>
                  <w:color w:val="000000"/>
                  <w:sz w:val="24"/>
                  <w:szCs w:val="24"/>
                  <w:lang w:eastAsia="tr-TR"/>
                </w:rPr>
                <w:t xml:space="preserve">TEİAŞ tarafından belirlenecek </w:t>
              </w:r>
              <w:r w:rsidR="009F3EE7">
                <w:rPr>
                  <w:rFonts w:ascii="Times New Roman" w:hAnsi="Times New Roman" w:cs="Times New Roman"/>
                  <w:color w:val="2953EC"/>
                  <w:sz w:val="24"/>
                  <w:szCs w:val="24"/>
                </w:rPr>
                <w:t>e</w:t>
              </w:r>
              <w:r w:rsidR="009F3EE7" w:rsidRPr="00BE30A9">
                <w:rPr>
                  <w:rFonts w:ascii="Times New Roman" w:hAnsi="Times New Roman" w:cs="Times New Roman"/>
                  <w:color w:val="2953EC"/>
                  <w:sz w:val="24"/>
                  <w:szCs w:val="24"/>
                </w:rPr>
                <w:t xml:space="preserve">msal </w:t>
              </w:r>
              <w:r w:rsidR="009F3EE7">
                <w:rPr>
                  <w:rFonts w:ascii="Times New Roman" w:hAnsi="Times New Roman" w:cs="Times New Roman"/>
                  <w:color w:val="2953EC"/>
                  <w:sz w:val="24"/>
                  <w:szCs w:val="24"/>
                </w:rPr>
                <w:t>enerji iletim hattı</w:t>
              </w:r>
              <w:r w:rsidR="009F3EE7" w:rsidRPr="00BE30A9">
                <w:rPr>
                  <w:rFonts w:ascii="Times New Roman" w:hAnsi="Times New Roman" w:cs="Times New Roman"/>
                  <w:color w:val="2953EC"/>
                  <w:sz w:val="24"/>
                  <w:szCs w:val="24"/>
                </w:rPr>
                <w:t xml:space="preserve"> kilometrik fiyatları ve emsal iş kalemi birim fiyatları</w:t>
              </w:r>
              <w:r w:rsidR="009F3EE7">
                <w:rPr>
                  <w:rFonts w:ascii="Times New Roman" w:hAnsi="Times New Roman" w:cs="Times New Roman"/>
                  <w:color w:val="2953EC"/>
                  <w:sz w:val="24"/>
                  <w:szCs w:val="24"/>
                </w:rPr>
                <w:t>,</w:t>
              </w:r>
              <w:r w:rsidR="009F3EE7" w:rsidRPr="00BE30A9">
                <w:rPr>
                  <w:rFonts w:ascii="Times New Roman" w:hAnsi="Times New Roman" w:cs="Times New Roman"/>
                  <w:color w:val="2953EC"/>
                  <w:sz w:val="24"/>
                  <w:szCs w:val="24"/>
                </w:rPr>
                <w:t xml:space="preserve"> Tüketici Fiyat Endeksi (TÜFE) kullanıl</w:t>
              </w:r>
              <w:r w:rsidR="009F3EE7">
                <w:rPr>
                  <w:rFonts w:ascii="Times New Roman" w:hAnsi="Times New Roman" w:cs="Times New Roman"/>
                  <w:color w:val="2953EC"/>
                  <w:sz w:val="24"/>
                  <w:szCs w:val="24"/>
                </w:rPr>
                <w:t>mak suretiyle</w:t>
              </w:r>
              <w:r w:rsidR="009F3EE7" w:rsidRPr="00BE30A9">
                <w:rPr>
                  <w:rFonts w:ascii="Times New Roman" w:hAnsi="Times New Roman" w:cs="Times New Roman"/>
                  <w:color w:val="2953EC"/>
                  <w:sz w:val="24"/>
                  <w:szCs w:val="24"/>
                </w:rPr>
                <w:t xml:space="preserve"> </w:t>
              </w:r>
              <w:r w:rsidR="009F3EE7" w:rsidRPr="00BE30A9">
                <w:rPr>
                  <w:rFonts w:ascii="Times New Roman" w:hAnsi="Times New Roman" w:cs="Times New Roman"/>
                  <w:color w:val="000000"/>
                  <w:sz w:val="24"/>
                  <w:szCs w:val="24"/>
                </w:rPr>
                <w:t>güncellenir.</w:t>
              </w:r>
            </w:ins>
          </w:p>
          <w:p w14:paraId="0E6A0D71" w14:textId="197F8E3C"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(4)</w:t>
            </w:r>
            <w:r w:rsidR="00B059A3">
              <w:rPr>
                <w:rFonts w:ascii="Times New Roman" w:eastAsia="Times New Roman" w:hAnsi="Times New Roman" w:cs="Times New Roman"/>
                <w:color w:val="000000"/>
                <w:sz w:val="24"/>
                <w:szCs w:val="24"/>
                <w:lang w:eastAsia="tr-TR"/>
              </w:rPr>
              <w:t xml:space="preserve"> </w:t>
            </w:r>
            <w:r w:rsidRPr="00484A83">
              <w:rPr>
                <w:rFonts w:ascii="Times New Roman" w:eastAsia="Times New Roman" w:hAnsi="Times New Roman" w:cs="Times New Roman"/>
                <w:color w:val="000000"/>
                <w:sz w:val="24"/>
                <w:szCs w:val="24"/>
                <w:lang w:eastAsia="tr-TR"/>
              </w:rPr>
              <w:t>Metodoloji çerçevesinde TEİAŞ tarafından belirlenen geri ödemeye esas yatırım tutarı, Türk Lirası cinsinden sabitlenerek, peşin alınmış sistem kullanım</w:t>
            </w:r>
            <w:ins w:id="186" w:author="Anıl Kağan CAN" w:date="2025-11-04T16:25:00Z">
              <w:r>
                <w:rPr>
                  <w:rFonts w:ascii="Times New Roman" w:eastAsia="Times New Roman" w:hAnsi="Times New Roman" w:cs="Times New Roman"/>
                  <w:color w:val="000000"/>
                  <w:sz w:val="24"/>
                  <w:szCs w:val="24"/>
                  <w:lang w:eastAsia="tr-TR"/>
                </w:rPr>
                <w:t xml:space="preserve"> ve sistem işletim</w:t>
              </w:r>
            </w:ins>
            <w:r w:rsidRPr="00484A83">
              <w:rPr>
                <w:rFonts w:ascii="Times New Roman" w:eastAsia="Times New Roman" w:hAnsi="Times New Roman" w:cs="Times New Roman"/>
                <w:color w:val="000000"/>
                <w:sz w:val="24"/>
                <w:szCs w:val="24"/>
                <w:lang w:eastAsia="tr-TR"/>
              </w:rPr>
              <w:t xml:space="preserve"> bedeli olarak değerlendirilir. Geri ödemeye esas yatırım tutarı tamamlanıncaya kadar kullanıcı</w:t>
            </w:r>
            <w:ins w:id="187" w:author="Anıl Kağan CAN" w:date="2025-11-04T16:25:00Z">
              <w:r>
                <w:rPr>
                  <w:rFonts w:ascii="Times New Roman" w:eastAsia="Times New Roman" w:hAnsi="Times New Roman" w:cs="Times New Roman"/>
                  <w:color w:val="000000"/>
                  <w:sz w:val="24"/>
                  <w:szCs w:val="24"/>
                  <w:lang w:eastAsia="tr-TR"/>
                </w:rPr>
                <w:t>, katma değer vergisi hariç olmak üzere,</w:t>
              </w:r>
              <w:r w:rsidRPr="00342093">
                <w:rPr>
                  <w:rFonts w:ascii="Times New Roman" w:eastAsia="Times New Roman" w:hAnsi="Times New Roman" w:cs="Times New Roman"/>
                  <w:color w:val="000000"/>
                  <w:sz w:val="24"/>
                  <w:szCs w:val="24"/>
                  <w:lang w:eastAsia="tr-TR"/>
                </w:rPr>
                <w:t xml:space="preserve"> </w:t>
              </w:r>
            </w:ins>
            <w:r w:rsidRPr="00484A83">
              <w:rPr>
                <w:rFonts w:ascii="Times New Roman" w:eastAsia="Times New Roman" w:hAnsi="Times New Roman" w:cs="Times New Roman"/>
                <w:color w:val="000000"/>
                <w:sz w:val="24"/>
                <w:szCs w:val="24"/>
                <w:lang w:eastAsia="tr-TR"/>
              </w:rPr>
              <w:t xml:space="preserve">sistem kullanım </w:t>
            </w:r>
            <w:ins w:id="188" w:author="Anıl Kağan CAN" w:date="2025-11-04T16:25:00Z">
              <w:r>
                <w:rPr>
                  <w:rFonts w:ascii="Times New Roman" w:eastAsia="Times New Roman" w:hAnsi="Times New Roman" w:cs="Times New Roman"/>
                  <w:color w:val="000000"/>
                  <w:sz w:val="24"/>
                  <w:szCs w:val="24"/>
                  <w:lang w:eastAsia="tr-TR"/>
                </w:rPr>
                <w:t>ve sistem işletim</w:t>
              </w:r>
              <w:r w:rsidRPr="00484A83">
                <w:rPr>
                  <w:rFonts w:ascii="Times New Roman" w:eastAsia="Times New Roman" w:hAnsi="Times New Roman" w:cs="Times New Roman"/>
                  <w:color w:val="000000"/>
                  <w:sz w:val="24"/>
                  <w:szCs w:val="24"/>
                  <w:lang w:eastAsia="tr-TR"/>
                </w:rPr>
                <w:t xml:space="preserve"> </w:t>
              </w:r>
            </w:ins>
            <w:r w:rsidRPr="00484A83">
              <w:rPr>
                <w:rFonts w:ascii="Times New Roman" w:eastAsia="Times New Roman" w:hAnsi="Times New Roman" w:cs="Times New Roman"/>
                <w:color w:val="000000"/>
                <w:sz w:val="24"/>
                <w:szCs w:val="24"/>
                <w:lang w:eastAsia="tr-TR"/>
              </w:rPr>
              <w:t xml:space="preserve">bedeli </w:t>
            </w:r>
            <w:del w:id="189" w:author="Anıl Kağan CAN" w:date="2025-11-04T16:26:00Z">
              <w:r w:rsidRPr="00484A83" w:rsidDel="00484A83">
                <w:rPr>
                  <w:rFonts w:ascii="Times New Roman" w:eastAsia="Times New Roman" w:hAnsi="Times New Roman" w:cs="Times New Roman"/>
                  <w:color w:val="000000"/>
                  <w:sz w:val="24"/>
                  <w:szCs w:val="24"/>
                  <w:lang w:eastAsia="tr-TR"/>
                </w:rPr>
                <w:delText xml:space="preserve">(katma değer vergisi hariç) </w:delText>
              </w:r>
            </w:del>
            <w:r w:rsidRPr="00484A83">
              <w:rPr>
                <w:rFonts w:ascii="Times New Roman" w:eastAsia="Times New Roman" w:hAnsi="Times New Roman" w:cs="Times New Roman"/>
                <w:color w:val="000000"/>
                <w:sz w:val="24"/>
                <w:szCs w:val="24"/>
                <w:lang w:eastAsia="tr-TR"/>
              </w:rPr>
              <w:t>ödemez. Geri ödeme tutarından mahsup edilecek sistem kullanım</w:t>
            </w:r>
            <w:ins w:id="190" w:author="Anıl Kağan CAN" w:date="2025-11-04T16:26:00Z">
              <w:r>
                <w:rPr>
                  <w:rFonts w:ascii="Times New Roman" w:eastAsia="Times New Roman" w:hAnsi="Times New Roman" w:cs="Times New Roman"/>
                  <w:color w:val="000000"/>
                  <w:sz w:val="24"/>
                  <w:szCs w:val="24"/>
                  <w:lang w:eastAsia="tr-TR"/>
                </w:rPr>
                <w:t xml:space="preserve"> ve sistem işletim</w:t>
              </w:r>
            </w:ins>
            <w:r w:rsidRPr="00484A83">
              <w:rPr>
                <w:rFonts w:ascii="Times New Roman" w:eastAsia="Times New Roman" w:hAnsi="Times New Roman" w:cs="Times New Roman"/>
                <w:color w:val="000000"/>
                <w:sz w:val="24"/>
                <w:szCs w:val="24"/>
                <w:lang w:eastAsia="tr-TR"/>
              </w:rPr>
              <w:t xml:space="preserve"> bedelinin hesaplanmasında, aylık iletim faturasının düzenlenme tarihinde yürürlükte olan </w:t>
            </w:r>
            <w:del w:id="191" w:author="Anıl Kağan CAN" w:date="2025-11-04T16:26:00Z">
              <w:r w:rsidRPr="00484A83" w:rsidDel="00484A83">
                <w:rPr>
                  <w:rFonts w:ascii="Times New Roman" w:eastAsia="Times New Roman" w:hAnsi="Times New Roman" w:cs="Times New Roman"/>
                  <w:color w:val="000000"/>
                  <w:sz w:val="24"/>
                  <w:szCs w:val="24"/>
                  <w:lang w:eastAsia="tr-TR"/>
                </w:rPr>
                <w:delText xml:space="preserve">sistem kullanım </w:delText>
              </w:r>
            </w:del>
            <w:r w:rsidRPr="00484A83">
              <w:rPr>
                <w:rFonts w:ascii="Times New Roman" w:eastAsia="Times New Roman" w:hAnsi="Times New Roman" w:cs="Times New Roman"/>
                <w:color w:val="000000"/>
                <w:sz w:val="24"/>
                <w:szCs w:val="24"/>
                <w:lang w:eastAsia="tr-TR"/>
              </w:rPr>
              <w:t>tarife</w:t>
            </w:r>
            <w:del w:id="192" w:author="Anıl Kağan CAN" w:date="2025-11-04T16:27:00Z">
              <w:r w:rsidRPr="00484A83" w:rsidDel="00484A83">
                <w:rPr>
                  <w:rFonts w:ascii="Times New Roman" w:eastAsia="Times New Roman" w:hAnsi="Times New Roman" w:cs="Times New Roman"/>
                  <w:color w:val="000000"/>
                  <w:sz w:val="24"/>
                  <w:szCs w:val="24"/>
                  <w:lang w:eastAsia="tr-TR"/>
                </w:rPr>
                <w:delText>si</w:delText>
              </w:r>
            </w:del>
            <w:r w:rsidRPr="00484A83">
              <w:rPr>
                <w:rFonts w:ascii="Times New Roman" w:eastAsia="Times New Roman" w:hAnsi="Times New Roman" w:cs="Times New Roman"/>
                <w:color w:val="000000"/>
                <w:sz w:val="24"/>
                <w:szCs w:val="24"/>
                <w:lang w:eastAsia="tr-TR"/>
              </w:rPr>
              <w:t xml:space="preserve"> kullanılır. Ancak, faturada yer alan katma değer vergisi tutarının tamamı ile diğer </w:t>
            </w:r>
            <w:r w:rsidRPr="00484A83">
              <w:rPr>
                <w:rFonts w:ascii="Times New Roman" w:eastAsia="Times New Roman" w:hAnsi="Times New Roman" w:cs="Times New Roman"/>
                <w:color w:val="000000"/>
                <w:sz w:val="24"/>
                <w:szCs w:val="24"/>
                <w:lang w:eastAsia="tr-TR"/>
              </w:rPr>
              <w:lastRenderedPageBreak/>
              <w:t>kalemler süresi içerisinde kullanıcı tarafından ödenir. Katma değer vergisi hariç fatura tutarı, TEİAŞ tarafından peşin ödenmiş sistem kullanım</w:t>
            </w:r>
            <w:ins w:id="193" w:author="Anıl Kağan CAN" w:date="2025-11-04T16:27:00Z">
              <w:r>
                <w:rPr>
                  <w:rFonts w:ascii="Times New Roman" w:eastAsia="Times New Roman" w:hAnsi="Times New Roman" w:cs="Times New Roman"/>
                  <w:color w:val="000000"/>
                  <w:sz w:val="24"/>
                  <w:szCs w:val="24"/>
                  <w:lang w:eastAsia="tr-TR"/>
                </w:rPr>
                <w:t xml:space="preserve"> ve sistem işletim</w:t>
              </w:r>
            </w:ins>
            <w:r w:rsidRPr="00484A83">
              <w:rPr>
                <w:rFonts w:ascii="Times New Roman" w:eastAsia="Times New Roman" w:hAnsi="Times New Roman" w:cs="Times New Roman"/>
                <w:color w:val="000000"/>
                <w:sz w:val="24"/>
                <w:szCs w:val="24"/>
                <w:lang w:eastAsia="tr-TR"/>
              </w:rPr>
              <w:t xml:space="preserve"> bedeli olarak kullanıcı adına alacak kaydedilir.</w:t>
            </w:r>
          </w:p>
          <w:p w14:paraId="15925769" w14:textId="3B32FF55"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(5)</w:t>
            </w:r>
            <w:r w:rsidR="00B059A3">
              <w:rPr>
                <w:rFonts w:ascii="Times New Roman" w:eastAsia="Times New Roman" w:hAnsi="Times New Roman" w:cs="Times New Roman"/>
                <w:color w:val="000000"/>
                <w:sz w:val="24"/>
                <w:szCs w:val="24"/>
                <w:lang w:eastAsia="tr-TR"/>
              </w:rPr>
              <w:t xml:space="preserve"> </w:t>
            </w:r>
            <w:r w:rsidRPr="00484A83">
              <w:rPr>
                <w:rFonts w:ascii="Times New Roman" w:eastAsia="Times New Roman" w:hAnsi="Times New Roman" w:cs="Times New Roman"/>
                <w:color w:val="000000"/>
                <w:sz w:val="24"/>
                <w:szCs w:val="24"/>
                <w:lang w:eastAsia="tr-TR"/>
              </w:rPr>
              <w:t>Metodoloji çerçevesinde TEİAŞ tarafından hesaplanan yatırım tutarı esas alınarak TEİAŞ adına kullanıcı tarafından düzenlenen faturanın katma değer vergisi, TEİAŞ tarafından 30 (otuz) gün içinde kullanıcıya peşin olarak ödenir.</w:t>
            </w:r>
          </w:p>
          <w:p w14:paraId="2A3002D4" w14:textId="674F1601" w:rsidR="00484A83" w:rsidRPr="00484A83" w:rsidDel="00484A83" w:rsidRDefault="00484A83" w:rsidP="00484A83">
            <w:pPr>
              <w:ind w:firstLine="567"/>
              <w:rPr>
                <w:del w:id="194" w:author="Anıl Kağan CAN" w:date="2025-11-04T16:27:00Z"/>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(6)</w:t>
            </w:r>
            <w:r w:rsidR="00B059A3" w:rsidRPr="00484A83">
              <w:rPr>
                <w:rFonts w:ascii="Times New Roman" w:eastAsia="Times New Roman" w:hAnsi="Times New Roman" w:cs="Times New Roman"/>
                <w:color w:val="000000"/>
                <w:sz w:val="24"/>
                <w:szCs w:val="24"/>
                <w:lang w:eastAsia="tr-TR"/>
              </w:rPr>
              <w:t xml:space="preserve"> </w:t>
            </w:r>
            <w:r w:rsidRPr="00484A83">
              <w:rPr>
                <w:rFonts w:ascii="Times New Roman" w:eastAsia="Times New Roman" w:hAnsi="Times New Roman" w:cs="Times New Roman"/>
                <w:color w:val="000000"/>
                <w:sz w:val="24"/>
                <w:szCs w:val="24"/>
                <w:lang w:eastAsia="tr-TR"/>
              </w:rPr>
              <w:t>Geri ödemenin başladığı tarihten itibaren beş yıl içerisinde bu madde kapsamında gerçekleşen yatırıma ilişkin toplam harcama tutarlarının geri ödemesi tamamlanamadığı takdirde, bakiye tutar ilgili kullanıcıya beşinci yılın sonunda defaten ödenir.</w:t>
            </w:r>
            <w:ins w:id="195" w:author="Muhammed Emin HACIBEKİROĞLU" w:date="2025-11-05T16:15:00Z">
              <w:r w:rsidR="00B059A3">
                <w:rPr>
                  <w:rFonts w:ascii="Times New Roman" w:eastAsia="Times New Roman" w:hAnsi="Times New Roman" w:cs="Times New Roman"/>
                  <w:color w:val="000000"/>
                  <w:sz w:val="24"/>
                  <w:szCs w:val="24"/>
                  <w:lang w:eastAsia="tr-TR"/>
                </w:rPr>
                <w:t xml:space="preserve"> </w:t>
              </w:r>
            </w:ins>
            <w:ins w:id="196" w:author="Muhammed Emin HACIBEKİROĞLU" w:date="2025-11-05T17:54:00Z">
              <w:r w:rsidR="009F3EE7">
                <w:rPr>
                  <w:rFonts w:ascii="Times New Roman" w:eastAsia="Times New Roman" w:hAnsi="Times New Roman" w:cs="Times New Roman"/>
                  <w:color w:val="000000"/>
                  <w:sz w:val="24"/>
                  <w:szCs w:val="24"/>
                  <w:lang w:eastAsia="tr-TR"/>
                </w:rPr>
                <w:t>Yenilebilir enerji kaynak alanları modeli kapsamındaki projeler için, bir yıldan kısa olmamak üzere, Bakanlık tarafından farklı bir süre belirlenebilir.</w:t>
              </w:r>
            </w:ins>
          </w:p>
          <w:p w14:paraId="0EE954E3" w14:textId="378AFF5E" w:rsidR="00484A83" w:rsidRPr="00484A83" w:rsidDel="009F3EE7" w:rsidRDefault="00484A83" w:rsidP="00484A83">
            <w:pPr>
              <w:ind w:firstLine="567"/>
              <w:rPr>
                <w:del w:id="197" w:author="Muhammed Emin HACIBEKİROĞLU" w:date="2025-11-05T17:55:00Z"/>
                <w:rFonts w:ascii="Times New Roman" w:eastAsia="Times New Roman" w:hAnsi="Times New Roman" w:cs="Times New Roman"/>
                <w:color w:val="000000"/>
                <w:sz w:val="24"/>
                <w:szCs w:val="24"/>
                <w:lang w:eastAsia="tr-TR"/>
              </w:rPr>
            </w:pPr>
            <w:del w:id="198" w:author="Muhammed Emin HACIBEKİROĞLU" w:date="2025-11-05T17:55:00Z">
              <w:r w:rsidRPr="00484A83" w:rsidDel="009F3EE7">
                <w:rPr>
                  <w:rFonts w:ascii="Times New Roman" w:eastAsia="Times New Roman" w:hAnsi="Times New Roman" w:cs="Times New Roman"/>
                  <w:color w:val="000000"/>
                  <w:sz w:val="24"/>
                  <w:szCs w:val="24"/>
                  <w:lang w:eastAsia="tr-TR"/>
                </w:rPr>
                <w:delText>(7)</w:delText>
              </w:r>
              <w:r w:rsidR="00B059A3" w:rsidDel="009F3EE7">
                <w:rPr>
                  <w:rFonts w:ascii="Times New Roman" w:eastAsia="Times New Roman" w:hAnsi="Times New Roman" w:cs="Times New Roman"/>
                  <w:color w:val="000000"/>
                  <w:sz w:val="24"/>
                  <w:szCs w:val="24"/>
                  <w:lang w:eastAsia="tr-TR"/>
                </w:rPr>
                <w:delText xml:space="preserve"> </w:delText>
              </w:r>
              <w:r w:rsidRPr="00484A83" w:rsidDel="009F3EE7">
                <w:rPr>
                  <w:rFonts w:ascii="Times New Roman" w:eastAsia="Times New Roman" w:hAnsi="Times New Roman" w:cs="Times New Roman"/>
                  <w:color w:val="000000"/>
                  <w:sz w:val="24"/>
                  <w:szCs w:val="24"/>
                  <w:lang w:eastAsia="tr-TR"/>
                </w:rPr>
                <w:delText>Üretim ve tüketim tesislerinin iletim sistemine bağlanabilmesi için sistem kullanımı açısından kapasitenin yetersiz olması nedeniyle genişleme yatırımı veya yeni yatırım yapılmasının gerekli olduğu hallerde; yeterli finansmanın mevcut olmaması veya zamanında yatırım planlaması yapılamaması dolayısıyla TEİAŞ adına bağlantı yapmak isteyen tüzel kişiler tarafından yapılan iletim varlıklarının metodoloji çerçevesinde hesaplanan geri ödemeye esas yatırım tutarlarının geçici kabul tutanağının TEİAŞ tarafından onaylandığı ayı takip eden aydan itibaren en fazla beş yıl içerisinde aylık eşit taksitler halinde yapılan geri ödemeler için de dördüncü fıkra çerçevesinde iletim tarifesi kapsamındaki sistem kullanım</w:delText>
              </w:r>
            </w:del>
            <w:ins w:id="199" w:author="Anıl Kağan CAN" w:date="2025-11-04T16:28:00Z">
              <w:del w:id="200" w:author="Muhammed Emin HACIBEKİROĞLU" w:date="2025-11-05T17:55:00Z">
                <w:r w:rsidRPr="003D15ED" w:rsidDel="009F3EE7">
                  <w:rPr>
                    <w:rFonts w:ascii="Times New Roman" w:eastAsia="Times New Roman" w:hAnsi="Times New Roman" w:cs="Times New Roman"/>
                    <w:color w:val="000000"/>
                    <w:sz w:val="24"/>
                    <w:szCs w:val="24"/>
                    <w:lang w:eastAsia="tr-TR"/>
                  </w:rPr>
                  <w:delText xml:space="preserve"> </w:delText>
                </w:r>
              </w:del>
            </w:ins>
            <w:del w:id="201" w:author="Muhammed Emin HACIBEKİROĞLU" w:date="2025-11-05T17:55:00Z">
              <w:r w:rsidRPr="00484A83" w:rsidDel="009F3EE7">
                <w:rPr>
                  <w:rFonts w:ascii="Times New Roman" w:eastAsia="Times New Roman" w:hAnsi="Times New Roman" w:cs="Times New Roman"/>
                  <w:color w:val="000000"/>
                  <w:sz w:val="24"/>
                  <w:szCs w:val="24"/>
                  <w:lang w:eastAsia="tr-TR"/>
                </w:rPr>
                <w:delText>bedelinden mahsup yöntemi uygulanır.</w:delText>
              </w:r>
            </w:del>
          </w:p>
          <w:p w14:paraId="286A4216" w14:textId="39EE0DB7"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(8)</w:t>
            </w:r>
            <w:r w:rsidR="00B059A3" w:rsidRPr="00484A83">
              <w:rPr>
                <w:rFonts w:ascii="Times New Roman" w:eastAsia="Times New Roman" w:hAnsi="Times New Roman" w:cs="Times New Roman"/>
                <w:color w:val="000000"/>
                <w:sz w:val="24"/>
                <w:szCs w:val="24"/>
                <w:lang w:eastAsia="tr-TR"/>
              </w:rPr>
              <w:t xml:space="preserve"> </w:t>
            </w:r>
            <w:r w:rsidRPr="00484A83">
              <w:rPr>
                <w:rFonts w:ascii="Times New Roman" w:eastAsia="Times New Roman" w:hAnsi="Times New Roman" w:cs="Times New Roman"/>
                <w:color w:val="000000"/>
                <w:sz w:val="24"/>
                <w:szCs w:val="24"/>
                <w:lang w:eastAsia="tr-TR"/>
              </w:rPr>
              <w:t xml:space="preserve">İletim sistemine bağlantı yapmak isteyen tüzel kişiler tarafından müştereken finanse edilen ve TEİAŞ tarafından tesis edilen iletim varlıkları için TEİAŞ ile tüzel kişiler arasında imzalanan ön anlaşma hükümleri uyarınca, TEİAŞ tarafından yapılan iletim varlıklarının gerçekleşen yatırımına ilişkin toplam harcama tutarı, sistem kullanım bedeli tahakkuk edene kadar, yapılan iletim tesis ve hatlarına ilişkin geçici kabul tutanağının TEİAŞ tarafından onaylandığı ayı takip eden aydan itibaren başlanarak ve bu tarihten itibaren en fazla beş yıl içerisinde aylık eşit taksitler halinde geri ödenir. Vadesinde geri ödenmeyen aylık taksitlere ilişkin tutara, vade tarihinden itibaren 4/12/1984 tarihli ve 3095 sayılı Kanuni Faiz ve Temerrüt Faizine İlişkin Kanun hükümlerine göre belirlenen kanuni faiz oranı uygulanır. Sistem kullanım bedelinin tahakkuk etmeye başlamasından itibaren bakiye tutar için dördüncü fıkra çerçevesinde iletim tarifesi kapsamındaki sistem </w:t>
            </w:r>
            <w:r w:rsidRPr="00484A83">
              <w:rPr>
                <w:rFonts w:ascii="Times New Roman" w:eastAsia="Times New Roman" w:hAnsi="Times New Roman" w:cs="Times New Roman"/>
                <w:color w:val="000000"/>
                <w:sz w:val="24"/>
                <w:szCs w:val="24"/>
                <w:lang w:eastAsia="tr-TR"/>
              </w:rPr>
              <w:lastRenderedPageBreak/>
              <w:t>kullanım</w:t>
            </w:r>
            <w:ins w:id="202" w:author="Anıl Kağan CAN" w:date="2025-11-04T16:28:00Z">
              <w:r w:rsidRPr="003D15ED">
                <w:rPr>
                  <w:rFonts w:ascii="Times New Roman" w:eastAsia="Times New Roman" w:hAnsi="Times New Roman" w:cs="Times New Roman"/>
                  <w:color w:val="000000"/>
                  <w:sz w:val="24"/>
                  <w:szCs w:val="24"/>
                  <w:lang w:eastAsia="tr-TR"/>
                </w:rPr>
                <w:t xml:space="preserve"> ve sistem işletim</w:t>
              </w:r>
            </w:ins>
            <w:r w:rsidRPr="00484A83">
              <w:rPr>
                <w:rFonts w:ascii="Times New Roman" w:eastAsia="Times New Roman" w:hAnsi="Times New Roman" w:cs="Times New Roman"/>
                <w:color w:val="000000"/>
                <w:sz w:val="24"/>
                <w:szCs w:val="24"/>
                <w:lang w:eastAsia="tr-TR"/>
              </w:rPr>
              <w:t xml:space="preserve"> bedelinden mahsup yöntemi uygulanır.</w:t>
            </w:r>
          </w:p>
          <w:p w14:paraId="0F76139F" w14:textId="2ABB2B6A"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(9)</w:t>
            </w:r>
            <w:r w:rsidR="00B059A3" w:rsidRPr="00484A83">
              <w:rPr>
                <w:rFonts w:ascii="Times New Roman" w:eastAsia="Times New Roman" w:hAnsi="Times New Roman" w:cs="Times New Roman"/>
                <w:color w:val="000000"/>
                <w:sz w:val="24"/>
                <w:szCs w:val="24"/>
                <w:lang w:eastAsia="tr-TR"/>
              </w:rPr>
              <w:t xml:space="preserve"> </w:t>
            </w:r>
            <w:r w:rsidRPr="00484A83">
              <w:rPr>
                <w:rFonts w:ascii="Times New Roman" w:eastAsia="Times New Roman" w:hAnsi="Times New Roman" w:cs="Times New Roman"/>
                <w:color w:val="000000"/>
                <w:sz w:val="24"/>
                <w:szCs w:val="24"/>
                <w:lang w:eastAsia="tr-TR"/>
              </w:rPr>
              <w:t xml:space="preserve">TEİAŞ adına tesis edilen iletim varlıklarının en son geçici kabul onay tarihinden itibaren </w:t>
            </w:r>
            <w:ins w:id="203" w:author="Anıl Kağan CAN" w:date="2025-11-04T16:28:00Z">
              <w:r>
                <w:rPr>
                  <w:rFonts w:ascii="Times New Roman" w:eastAsia="Times New Roman" w:hAnsi="Times New Roman" w:cs="Times New Roman"/>
                  <w:color w:val="000000"/>
                  <w:sz w:val="24"/>
                  <w:szCs w:val="24"/>
                  <w:lang w:eastAsia="tr-TR"/>
                </w:rPr>
                <w:t>beş</w:t>
              </w:r>
            </w:ins>
            <w:del w:id="204" w:author="Anıl Kağan CAN" w:date="2025-11-04T16:28:00Z">
              <w:r w:rsidRPr="00484A83" w:rsidDel="00484A83">
                <w:rPr>
                  <w:rFonts w:ascii="Times New Roman" w:eastAsia="Times New Roman" w:hAnsi="Times New Roman" w:cs="Times New Roman"/>
                  <w:color w:val="000000"/>
                  <w:sz w:val="24"/>
                  <w:szCs w:val="24"/>
                  <w:lang w:eastAsia="tr-TR"/>
                </w:rPr>
                <w:delText>on</w:delText>
              </w:r>
            </w:del>
            <w:r w:rsidRPr="00484A83">
              <w:rPr>
                <w:rFonts w:ascii="Times New Roman" w:eastAsia="Times New Roman" w:hAnsi="Times New Roman" w:cs="Times New Roman"/>
                <w:color w:val="000000"/>
                <w:sz w:val="24"/>
                <w:szCs w:val="24"/>
                <w:lang w:eastAsia="tr-TR"/>
              </w:rPr>
              <w:t xml:space="preserve"> yıl dolmadan, lisanslı kullanıcıların lisanslarının sona ermesi veya iptali, serbest tüketicilerin iletim sisteminden ayrılmak istemeleri durumunda, iletim sisteminden ayrılan kullanıcının bu madde kapsamında yapmış olduğu veya finanse ettiği yatırımların, münhasıran kendi tesislerinin bağlantıları için yapılan iletim tesisi olması ve söz konusu tesislere TEİAŞ tarafından iletim şebekesi içinde ihtiyaç duyulmaması halinde; bu yatırımlara ilişkin geri ödeme başlatılmaz, geri ödeme başlatılmış ve halen devam ediyorsa geri ödeme durdurulur.</w:t>
            </w:r>
            <w:del w:id="205" w:author="Anıl Kağan CAN" w:date="2025-11-04T16:28:00Z">
              <w:r w:rsidRPr="00484A83" w:rsidDel="00484A83">
                <w:rPr>
                  <w:rFonts w:ascii="Times New Roman" w:eastAsia="Times New Roman" w:hAnsi="Times New Roman" w:cs="Times New Roman"/>
                  <w:color w:val="000000"/>
                  <w:sz w:val="24"/>
                  <w:szCs w:val="24"/>
                  <w:lang w:eastAsia="tr-TR"/>
                </w:rPr>
                <w:delText>”</w:delText>
              </w:r>
            </w:del>
          </w:p>
          <w:p w14:paraId="3FDB7522" w14:textId="6A737B88"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(1</w:t>
            </w:r>
            <w:ins w:id="206" w:author="Muhammed Emin HACIBEKİROĞLU" w:date="2025-11-05T17:56:00Z">
              <w:r w:rsidR="009F3EE7">
                <w:rPr>
                  <w:rFonts w:ascii="Times New Roman" w:eastAsia="Times New Roman" w:hAnsi="Times New Roman" w:cs="Times New Roman"/>
                  <w:color w:val="000000"/>
                  <w:sz w:val="24"/>
                  <w:szCs w:val="24"/>
                  <w:lang w:eastAsia="tr-TR"/>
                </w:rPr>
                <w:t>1</w:t>
              </w:r>
            </w:ins>
            <w:del w:id="207" w:author="Muhammed Emin HACIBEKİROĞLU" w:date="2025-11-05T17:55:00Z">
              <w:r w:rsidRPr="00484A83" w:rsidDel="009F3EE7">
                <w:rPr>
                  <w:rFonts w:ascii="Times New Roman" w:eastAsia="Times New Roman" w:hAnsi="Times New Roman" w:cs="Times New Roman"/>
                  <w:color w:val="000000"/>
                  <w:sz w:val="24"/>
                  <w:szCs w:val="24"/>
                  <w:lang w:eastAsia="tr-TR"/>
                </w:rPr>
                <w:delText>0</w:delText>
              </w:r>
            </w:del>
            <w:r w:rsidRPr="00484A83">
              <w:rPr>
                <w:rFonts w:ascii="Times New Roman" w:eastAsia="Times New Roman" w:hAnsi="Times New Roman" w:cs="Times New Roman"/>
                <w:color w:val="000000"/>
                <w:sz w:val="24"/>
                <w:szCs w:val="24"/>
                <w:lang w:eastAsia="tr-TR"/>
              </w:rPr>
              <w:t>)</w:t>
            </w:r>
            <w:r w:rsidR="00B059A3" w:rsidRPr="00484A83">
              <w:rPr>
                <w:rFonts w:ascii="Times New Roman" w:eastAsia="Times New Roman" w:hAnsi="Times New Roman" w:cs="Times New Roman"/>
                <w:color w:val="000000"/>
                <w:sz w:val="24"/>
                <w:szCs w:val="24"/>
                <w:lang w:eastAsia="tr-TR"/>
              </w:rPr>
              <w:t xml:space="preserve"> </w:t>
            </w:r>
            <w:r w:rsidRPr="00484A83">
              <w:rPr>
                <w:rFonts w:ascii="Times New Roman" w:eastAsia="Times New Roman" w:hAnsi="Times New Roman" w:cs="Times New Roman"/>
                <w:color w:val="000000"/>
                <w:sz w:val="24"/>
                <w:szCs w:val="24"/>
                <w:lang w:eastAsia="tr-TR"/>
              </w:rPr>
              <w:t>Kullanıcının münhasıran kendi tesislerinin iletim sistemine bağlantısı için gerekli olan iletim varlıklarının TEİAŞ’ın yatırım programı kapsamında tesis edildiği durumlarda kullanıcıdan bağlantı anlaşması kapsamında alınan teminat, iletim varlıklarının en son geçici kabul onay tarihinden itibaren sistem kullanım</w:t>
            </w:r>
            <w:ins w:id="208" w:author="Anıl Kağan CAN" w:date="2025-11-04T16:29:00Z">
              <w:r w:rsidRPr="003D15ED">
                <w:rPr>
                  <w:rFonts w:ascii="Times New Roman" w:eastAsia="Times New Roman" w:hAnsi="Times New Roman" w:cs="Times New Roman"/>
                  <w:color w:val="000000"/>
                  <w:sz w:val="24"/>
                  <w:szCs w:val="24"/>
                  <w:lang w:eastAsia="tr-TR"/>
                </w:rPr>
                <w:t xml:space="preserve"> ve sistem işletim</w:t>
              </w:r>
            </w:ins>
            <w:r w:rsidRPr="00484A83">
              <w:rPr>
                <w:rFonts w:ascii="Times New Roman" w:eastAsia="Times New Roman" w:hAnsi="Times New Roman" w:cs="Times New Roman"/>
                <w:color w:val="000000"/>
                <w:sz w:val="24"/>
                <w:szCs w:val="24"/>
                <w:lang w:eastAsia="tr-TR"/>
              </w:rPr>
              <w:t xml:space="preserve"> bedeli yoluyla yatırım tutarının ödemesinin tamamlandığı tarihe kadar TEİAŞ tarafından muhafaza edilir. Kullanıcı yılda en fazla iki defaya mahsus olmak üzere teminatının kısmi olarak iadesini talep edebilir. Bu durumda TEİAŞ nezdindeki teminat, teminat tutarından kullanıcı tarafından ilgili yatırıma ilişkin iade başvurusu tarihine kadar ödenen sistem kullanım</w:t>
            </w:r>
            <w:ins w:id="209" w:author="Anıl Kağan CAN" w:date="2025-11-04T16:29:00Z">
              <w:r w:rsidRPr="003D15ED">
                <w:rPr>
                  <w:rFonts w:ascii="Times New Roman" w:eastAsia="Times New Roman" w:hAnsi="Times New Roman" w:cs="Times New Roman"/>
                  <w:color w:val="000000"/>
                  <w:sz w:val="24"/>
                  <w:szCs w:val="24"/>
                  <w:lang w:eastAsia="tr-TR"/>
                </w:rPr>
                <w:t xml:space="preserve"> ve sistem işletim</w:t>
              </w:r>
            </w:ins>
            <w:r w:rsidRPr="00484A83">
              <w:rPr>
                <w:rFonts w:ascii="Times New Roman" w:eastAsia="Times New Roman" w:hAnsi="Times New Roman" w:cs="Times New Roman"/>
                <w:color w:val="000000"/>
                <w:sz w:val="24"/>
                <w:szCs w:val="24"/>
                <w:lang w:eastAsia="tr-TR"/>
              </w:rPr>
              <w:t xml:space="preserve"> bedeli düşülmek suretiyle güncellenir.</w:t>
            </w:r>
          </w:p>
          <w:p w14:paraId="61295FEF" w14:textId="6B570E0F" w:rsidR="00484A83" w:rsidRPr="00484A83" w:rsidRDefault="00484A83" w:rsidP="00484A83">
            <w:pPr>
              <w:ind w:firstLine="567"/>
              <w:rPr>
                <w:rFonts w:ascii="Times New Roman" w:eastAsia="Times New Roman" w:hAnsi="Times New Roman" w:cs="Times New Roman"/>
                <w:color w:val="000000"/>
                <w:sz w:val="24"/>
                <w:szCs w:val="24"/>
                <w:lang w:eastAsia="tr-TR"/>
              </w:rPr>
            </w:pPr>
            <w:r w:rsidRPr="00484A83">
              <w:rPr>
                <w:rFonts w:ascii="Times New Roman" w:eastAsia="Times New Roman" w:hAnsi="Times New Roman" w:cs="Times New Roman"/>
                <w:color w:val="000000"/>
                <w:sz w:val="24"/>
                <w:szCs w:val="24"/>
                <w:lang w:eastAsia="tr-TR"/>
              </w:rPr>
              <w:t>(1</w:t>
            </w:r>
            <w:ins w:id="210" w:author="Muhammed Emin HACIBEKİROĞLU" w:date="2025-11-05T17:56:00Z">
              <w:r w:rsidR="009F3EE7">
                <w:rPr>
                  <w:rFonts w:ascii="Times New Roman" w:eastAsia="Times New Roman" w:hAnsi="Times New Roman" w:cs="Times New Roman"/>
                  <w:color w:val="000000"/>
                  <w:sz w:val="24"/>
                  <w:szCs w:val="24"/>
                  <w:lang w:eastAsia="tr-TR"/>
                </w:rPr>
                <w:t>0</w:t>
              </w:r>
            </w:ins>
            <w:del w:id="211" w:author="Muhammed Emin HACIBEKİROĞLU" w:date="2025-11-05T17:56:00Z">
              <w:r w:rsidRPr="00484A83" w:rsidDel="009F3EE7">
                <w:rPr>
                  <w:rFonts w:ascii="Times New Roman" w:eastAsia="Times New Roman" w:hAnsi="Times New Roman" w:cs="Times New Roman"/>
                  <w:color w:val="000000"/>
                  <w:sz w:val="24"/>
                  <w:szCs w:val="24"/>
                  <w:lang w:eastAsia="tr-TR"/>
                </w:rPr>
                <w:delText>1</w:delText>
              </w:r>
            </w:del>
            <w:r w:rsidRPr="00484A83">
              <w:rPr>
                <w:rFonts w:ascii="Times New Roman" w:eastAsia="Times New Roman" w:hAnsi="Times New Roman" w:cs="Times New Roman"/>
                <w:color w:val="000000"/>
                <w:sz w:val="24"/>
                <w:szCs w:val="24"/>
                <w:lang w:eastAsia="tr-TR"/>
              </w:rPr>
              <w:t>)</w:t>
            </w:r>
            <w:r w:rsidR="00B059A3" w:rsidRPr="00484A83">
              <w:rPr>
                <w:rFonts w:ascii="Times New Roman" w:eastAsia="Times New Roman" w:hAnsi="Times New Roman" w:cs="Times New Roman"/>
                <w:color w:val="000000"/>
                <w:sz w:val="24"/>
                <w:szCs w:val="24"/>
                <w:lang w:eastAsia="tr-TR"/>
              </w:rPr>
              <w:t xml:space="preserve"> </w:t>
            </w:r>
            <w:r w:rsidRPr="00484A83">
              <w:rPr>
                <w:rFonts w:ascii="Times New Roman" w:eastAsia="Times New Roman" w:hAnsi="Times New Roman" w:cs="Times New Roman"/>
                <w:color w:val="000000"/>
                <w:sz w:val="24"/>
                <w:szCs w:val="24"/>
                <w:lang w:eastAsia="tr-TR"/>
              </w:rPr>
              <w:t>Lisanslı kullanıcıların lisansının beş yıldan önce sona ermesi veya iptali, serbest tüketicilerin ise beş yıldan önce iletim sisteminden ayrılmaları ve bunların sisteme bağlanması için TEİAŞ’ın yatırım programı kapsamında tesis edilen iletim varlıklarına TEİAŞ tarafından iletim şebekesi içinde ihtiyaç duyulmaması halinde, bağlantı anlaşması kapsamında alınan teminattan kullanıcı tarafından ayrılma tarihine kadar ödenmiş toplam sistem kullanım</w:t>
            </w:r>
            <w:ins w:id="212" w:author="Anıl Kağan CAN" w:date="2025-11-04T16:29:00Z">
              <w:r w:rsidRPr="003D15ED">
                <w:rPr>
                  <w:rFonts w:ascii="Times New Roman" w:eastAsia="Times New Roman" w:hAnsi="Times New Roman" w:cs="Times New Roman"/>
                  <w:color w:val="000000"/>
                  <w:sz w:val="24"/>
                  <w:szCs w:val="24"/>
                  <w:lang w:eastAsia="tr-TR"/>
                </w:rPr>
                <w:t xml:space="preserve"> ve sistem işletim</w:t>
              </w:r>
            </w:ins>
            <w:r w:rsidRPr="00484A83">
              <w:rPr>
                <w:rFonts w:ascii="Times New Roman" w:eastAsia="Times New Roman" w:hAnsi="Times New Roman" w:cs="Times New Roman"/>
                <w:color w:val="000000"/>
                <w:sz w:val="24"/>
                <w:szCs w:val="24"/>
                <w:lang w:eastAsia="tr-TR"/>
              </w:rPr>
              <w:t xml:space="preserve"> bedeli düşülmek suretiyle bulunacak tutar TEİAŞ tarafından irat kaydedilir.</w:t>
            </w:r>
          </w:p>
          <w:p w14:paraId="30CADCDB" w14:textId="77777777" w:rsidR="00484A83" w:rsidRPr="000B6CBA" w:rsidRDefault="00484A83" w:rsidP="009564AA">
            <w:pPr>
              <w:pStyle w:val="Balk1"/>
              <w:ind w:left="0"/>
              <w:jc w:val="both"/>
              <w:rPr>
                <w:rFonts w:ascii="Times New Roman" w:hAnsi="Times New Roman" w:cs="Times New Roman"/>
                <w:sz w:val="24"/>
                <w:szCs w:val="24"/>
                <w:lang w:val="tr-TR"/>
              </w:rPr>
            </w:pPr>
          </w:p>
        </w:tc>
      </w:tr>
      <w:tr w:rsidR="009564AA" w14:paraId="3CFD7AA3" w14:textId="77777777" w:rsidTr="003B3B96">
        <w:trPr>
          <w:jc w:val="center"/>
        </w:trPr>
        <w:tc>
          <w:tcPr>
            <w:tcW w:w="3397" w:type="dxa"/>
          </w:tcPr>
          <w:p w14:paraId="589B7298" w14:textId="77777777" w:rsidR="009564AA" w:rsidRPr="008146D3" w:rsidRDefault="009564AA" w:rsidP="009564AA">
            <w:pPr>
              <w:pStyle w:val="Balk1"/>
              <w:spacing w:line="268" w:lineRule="exact"/>
              <w:ind w:left="0"/>
              <w:rPr>
                <w:rFonts w:ascii="Times New Roman" w:hAnsi="Times New Roman" w:cs="Times New Roman"/>
                <w:spacing w:val="-1"/>
                <w:sz w:val="24"/>
                <w:lang w:val="tr-TR"/>
              </w:rPr>
            </w:pPr>
            <w:r w:rsidRPr="008146D3">
              <w:rPr>
                <w:rFonts w:ascii="Times New Roman" w:hAnsi="Times New Roman" w:cs="Times New Roman"/>
                <w:spacing w:val="-1"/>
                <w:sz w:val="24"/>
                <w:lang w:val="tr-TR"/>
              </w:rPr>
              <w:lastRenderedPageBreak/>
              <w:t>Dağıtım varlıkları</w:t>
            </w:r>
          </w:p>
          <w:p w14:paraId="5E881925" w14:textId="77777777" w:rsidR="009564AA" w:rsidRPr="008146D3" w:rsidRDefault="009564AA" w:rsidP="009564AA">
            <w:pPr>
              <w:pStyle w:val="Balk1"/>
              <w:spacing w:line="268" w:lineRule="exact"/>
              <w:ind w:left="0"/>
              <w:rPr>
                <w:rFonts w:ascii="Times New Roman" w:hAnsi="Times New Roman" w:cs="Times New Roman"/>
                <w:spacing w:val="-1"/>
                <w:sz w:val="24"/>
                <w:lang w:val="tr-TR"/>
              </w:rPr>
            </w:pPr>
            <w:r w:rsidRPr="008146D3">
              <w:rPr>
                <w:rFonts w:ascii="Times New Roman" w:hAnsi="Times New Roman" w:cs="Times New Roman"/>
                <w:spacing w:val="-1"/>
                <w:sz w:val="24"/>
                <w:lang w:val="tr-TR"/>
              </w:rPr>
              <w:t>MADDE 21 –</w:t>
            </w:r>
          </w:p>
          <w:p w14:paraId="7A36EDE8" w14:textId="263977CF" w:rsidR="009564AA" w:rsidRPr="00D7405F" w:rsidRDefault="009564AA" w:rsidP="009564AA">
            <w:pPr>
              <w:pStyle w:val="GvdeMetni"/>
              <w:tabs>
                <w:tab w:val="left" w:pos="1058"/>
              </w:tabs>
              <w:ind w:left="0" w:firstLine="0"/>
              <w:jc w:val="both"/>
              <w:rPr>
                <w:rFonts w:ascii="Times New Roman" w:hAnsi="Times New Roman" w:cs="Times New Roman"/>
                <w:sz w:val="24"/>
                <w:szCs w:val="24"/>
                <w:lang w:val="tr-TR"/>
              </w:rPr>
            </w:pPr>
            <w:r w:rsidRPr="008146D3">
              <w:rPr>
                <w:rFonts w:ascii="Times New Roman" w:eastAsia="Times New Roman" w:hAnsi="Times New Roman" w:cs="Times New Roman"/>
                <w:sz w:val="24"/>
                <w:szCs w:val="24"/>
                <w:lang w:val="tr-TR" w:eastAsia="tr-TR"/>
              </w:rPr>
              <w:t>(</w:t>
            </w:r>
            <w:r>
              <w:rPr>
                <w:rFonts w:ascii="Times New Roman" w:eastAsia="Times New Roman" w:hAnsi="Times New Roman" w:cs="Times New Roman"/>
                <w:sz w:val="24"/>
                <w:szCs w:val="24"/>
                <w:lang w:val="tr-TR" w:eastAsia="tr-TR"/>
              </w:rPr>
              <w:t>3</w:t>
            </w:r>
            <w:r w:rsidRPr="008146D3">
              <w:rPr>
                <w:rFonts w:ascii="Times New Roman" w:eastAsia="Times New Roman" w:hAnsi="Times New Roman" w:cs="Times New Roman"/>
                <w:sz w:val="24"/>
                <w:szCs w:val="24"/>
                <w:lang w:val="tr-TR" w:eastAsia="tr-TR"/>
              </w:rPr>
              <w:t>)</w:t>
            </w:r>
            <w:r>
              <w:rPr>
                <w:rFonts w:ascii="Times New Roman" w:eastAsia="Times New Roman" w:hAnsi="Times New Roman" w:cs="Times New Roman"/>
                <w:sz w:val="24"/>
                <w:szCs w:val="24"/>
                <w:lang w:val="tr-TR" w:eastAsia="tr-TR"/>
              </w:rPr>
              <w:t xml:space="preserve"> </w:t>
            </w:r>
            <w:r w:rsidRPr="008146D3">
              <w:rPr>
                <w:rFonts w:ascii="Times New Roman" w:eastAsia="Times New Roman" w:hAnsi="Times New Roman" w:cs="Times New Roman"/>
                <w:sz w:val="24"/>
                <w:szCs w:val="24"/>
                <w:lang w:val="tr-TR" w:eastAsia="tr-TR"/>
              </w:rPr>
              <w:t xml:space="preserve">Bu durumda gerçekleşen yatırıma ait bedel, dağıtım şirketi tarafından bağlantı görüşünde verilen bağlantı talebinin karşılanabileceği tarihteki yıl içerisinde en fazla on iki aylık eşit taksitle, yatırımı yapan veya finanse eden gerçek veya tüzel kişiye, muhataba ulaşılamaması halinde tesisin bulunduğu yerdeki en yakın banka ya da PTT şubesine, hak sahip veya sahipleri adına yatırılarak ödenir. Dağıtım tesisinin geçici kabulünün, dağıtım şirketinin bağlantıyı karşılayabileceğini öngördüğü tarihten sonra yapılması halinde ödeme geçici kabulün yapıldığı tarihi takip eden yıl içerisinde yapılır. Söz konusu dağıtım tesisinin bulunduğu yerlere ilişkin kamu yararı, irtifak hakkı tesisi veya devir kararının veya orman kesin ve/veya ön izin belgesinin alındığı tarihte, geri ödemenin yapılacağı yıla kadar alınmamış olması halinde ise ödeme, bu </w:t>
            </w:r>
            <w:r w:rsidRPr="008146D3">
              <w:rPr>
                <w:rFonts w:ascii="Times New Roman" w:eastAsia="Times New Roman" w:hAnsi="Times New Roman" w:cs="Times New Roman"/>
                <w:sz w:val="24"/>
                <w:szCs w:val="24"/>
                <w:lang w:val="tr-TR" w:eastAsia="tr-TR"/>
              </w:rPr>
              <w:lastRenderedPageBreak/>
              <w:t>kararların ve/veya ilgili resmi izinlerin alındığı yılı takip eden yıl içerisinde yapılır. Dağıtım şirketi ilgili dağıtım tesisini, varlık kayıtlarına ödemenin yapıldığı tarihte ekler.</w:t>
            </w:r>
          </w:p>
        </w:tc>
        <w:tc>
          <w:tcPr>
            <w:tcW w:w="5665" w:type="dxa"/>
          </w:tcPr>
          <w:p w14:paraId="34E11104" w14:textId="77777777" w:rsidR="009564AA" w:rsidRPr="008146D3" w:rsidRDefault="009564AA" w:rsidP="009564AA">
            <w:pPr>
              <w:pStyle w:val="Balk1"/>
              <w:spacing w:line="268" w:lineRule="exact"/>
              <w:ind w:left="0"/>
              <w:rPr>
                <w:rFonts w:ascii="Times New Roman" w:hAnsi="Times New Roman" w:cs="Times New Roman"/>
                <w:spacing w:val="-1"/>
                <w:sz w:val="24"/>
                <w:lang w:val="tr-TR"/>
              </w:rPr>
            </w:pPr>
            <w:r w:rsidRPr="008146D3">
              <w:rPr>
                <w:rFonts w:ascii="Times New Roman" w:hAnsi="Times New Roman" w:cs="Times New Roman"/>
                <w:spacing w:val="-1"/>
                <w:sz w:val="24"/>
                <w:lang w:val="tr-TR"/>
              </w:rPr>
              <w:lastRenderedPageBreak/>
              <w:t>Dağıtım varlıkları</w:t>
            </w:r>
          </w:p>
          <w:p w14:paraId="39568851" w14:textId="77777777" w:rsidR="009564AA" w:rsidRPr="008146D3" w:rsidRDefault="009564AA" w:rsidP="009564AA">
            <w:pPr>
              <w:pStyle w:val="Balk1"/>
              <w:spacing w:line="268" w:lineRule="exact"/>
              <w:ind w:left="0"/>
              <w:rPr>
                <w:rFonts w:ascii="Times New Roman" w:hAnsi="Times New Roman" w:cs="Times New Roman"/>
                <w:spacing w:val="-1"/>
                <w:sz w:val="24"/>
                <w:lang w:val="tr-TR"/>
              </w:rPr>
            </w:pPr>
            <w:r w:rsidRPr="008146D3">
              <w:rPr>
                <w:rFonts w:ascii="Times New Roman" w:hAnsi="Times New Roman" w:cs="Times New Roman"/>
                <w:spacing w:val="-1"/>
                <w:sz w:val="24"/>
                <w:lang w:val="tr-TR"/>
              </w:rPr>
              <w:t>MADDE 21 –</w:t>
            </w:r>
          </w:p>
          <w:p w14:paraId="4379166E" w14:textId="77777777" w:rsidR="00F53BAA" w:rsidRDefault="009564AA" w:rsidP="00F53BAA">
            <w:pPr>
              <w:rPr>
                <w:ins w:id="213" w:author="Anıl Kağan CAN" w:date="2025-11-04T16:42:00Z"/>
              </w:rPr>
            </w:pPr>
            <w:r w:rsidRPr="008146D3">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3</w:t>
            </w:r>
            <w:r w:rsidRPr="008146D3">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 xml:space="preserve"> </w:t>
            </w:r>
            <w:ins w:id="214" w:author="Anıl Kağan CAN" w:date="2025-11-04T16:42:00Z">
              <w:r w:rsidR="00F53BAA" w:rsidRPr="008146D3">
                <w:rPr>
                  <w:rFonts w:ascii="Times New Roman" w:eastAsia="Times New Roman" w:hAnsi="Times New Roman" w:cs="Times New Roman"/>
                  <w:sz w:val="24"/>
                  <w:szCs w:val="24"/>
                  <w:lang w:eastAsia="tr-TR"/>
                </w:rPr>
                <w:t xml:space="preserve">Bu </w:t>
              </w:r>
              <w:r w:rsidR="00F53BAA">
                <w:rPr>
                  <w:rFonts w:ascii="Times New Roman" w:eastAsia="Times New Roman" w:hAnsi="Times New Roman" w:cs="Times New Roman"/>
                  <w:sz w:val="24"/>
                  <w:szCs w:val="24"/>
                  <w:lang w:eastAsia="tr-TR"/>
                </w:rPr>
                <w:t>madde kapsamında tesis edilen</w:t>
              </w:r>
              <w:r w:rsidR="00F53BAA" w:rsidRPr="008146D3">
                <w:rPr>
                  <w:rFonts w:ascii="Times New Roman" w:eastAsia="Times New Roman" w:hAnsi="Times New Roman" w:cs="Times New Roman"/>
                  <w:sz w:val="24"/>
                  <w:szCs w:val="24"/>
                  <w:lang w:eastAsia="tr-TR"/>
                </w:rPr>
                <w:t xml:space="preserve"> yatırıma ait bedel, bağlantı görüşünde </w:t>
              </w:r>
              <w:r w:rsidR="00F53BAA">
                <w:rPr>
                  <w:rFonts w:ascii="Times New Roman" w:eastAsia="Times New Roman" w:hAnsi="Times New Roman" w:cs="Times New Roman"/>
                  <w:sz w:val="24"/>
                  <w:szCs w:val="24"/>
                  <w:lang w:eastAsia="tr-TR"/>
                </w:rPr>
                <w:t xml:space="preserve">belirtilen </w:t>
              </w:r>
              <w:r w:rsidR="00F53BAA" w:rsidRPr="008146D3">
                <w:rPr>
                  <w:rFonts w:ascii="Times New Roman" w:eastAsia="Times New Roman" w:hAnsi="Times New Roman" w:cs="Times New Roman"/>
                  <w:sz w:val="24"/>
                  <w:szCs w:val="24"/>
                  <w:lang w:eastAsia="tr-TR"/>
                </w:rPr>
                <w:t>bağlantı talebinin karşılanabileceği tarihte</w:t>
              </w:r>
              <w:r w:rsidR="00F53BAA">
                <w:rPr>
                  <w:rFonts w:ascii="Times New Roman" w:eastAsia="Times New Roman" w:hAnsi="Times New Roman" w:cs="Times New Roman"/>
                  <w:sz w:val="24"/>
                  <w:szCs w:val="24"/>
                  <w:lang w:eastAsia="tr-TR"/>
                </w:rPr>
                <w:t xml:space="preserve">n itibaren, sekiz </w:t>
              </w:r>
              <w:r w:rsidR="00F53BAA" w:rsidRPr="008146D3">
                <w:rPr>
                  <w:rFonts w:ascii="Times New Roman" w:eastAsia="Times New Roman" w:hAnsi="Times New Roman" w:cs="Times New Roman"/>
                  <w:sz w:val="24"/>
                  <w:szCs w:val="24"/>
                  <w:lang w:eastAsia="tr-TR"/>
                </w:rPr>
                <w:t>aylık</w:t>
              </w:r>
              <w:r w:rsidR="00F53BAA">
                <w:rPr>
                  <w:rFonts w:ascii="Times New Roman" w:eastAsia="Times New Roman" w:hAnsi="Times New Roman" w:cs="Times New Roman"/>
                  <w:sz w:val="24"/>
                  <w:szCs w:val="24"/>
                  <w:lang w:eastAsia="tr-TR"/>
                </w:rPr>
                <w:t xml:space="preserve"> süreyi geçmeyecek şekilde ve </w:t>
              </w:r>
              <w:r w:rsidR="00F53BAA" w:rsidRPr="008146D3">
                <w:rPr>
                  <w:rFonts w:ascii="Times New Roman" w:eastAsia="Times New Roman" w:hAnsi="Times New Roman" w:cs="Times New Roman"/>
                  <w:sz w:val="24"/>
                  <w:szCs w:val="24"/>
                  <w:lang w:eastAsia="tr-TR"/>
                </w:rPr>
                <w:t xml:space="preserve">en fazla </w:t>
              </w:r>
              <w:r w:rsidR="00F53BAA">
                <w:rPr>
                  <w:rFonts w:ascii="Times New Roman" w:eastAsia="Times New Roman" w:hAnsi="Times New Roman" w:cs="Times New Roman"/>
                  <w:sz w:val="24"/>
                  <w:szCs w:val="24"/>
                  <w:lang w:eastAsia="tr-TR"/>
                </w:rPr>
                <w:t>altı</w:t>
              </w:r>
              <w:r w:rsidR="00F53BAA" w:rsidRPr="008146D3">
                <w:rPr>
                  <w:rFonts w:ascii="Times New Roman" w:eastAsia="Times New Roman" w:hAnsi="Times New Roman" w:cs="Times New Roman"/>
                  <w:sz w:val="24"/>
                  <w:szCs w:val="24"/>
                  <w:lang w:eastAsia="tr-TR"/>
                </w:rPr>
                <w:t xml:space="preserve"> eşit taksitle, yatırımı yapan veya finanse eden gerçek veya tüzel kişiye</w:t>
              </w:r>
              <w:r w:rsidR="00F53BAA">
                <w:rPr>
                  <w:rFonts w:ascii="Times New Roman" w:eastAsia="Times New Roman" w:hAnsi="Times New Roman" w:cs="Times New Roman"/>
                  <w:sz w:val="24"/>
                  <w:szCs w:val="24"/>
                  <w:lang w:eastAsia="tr-TR"/>
                </w:rPr>
                <w:t xml:space="preserve"> </w:t>
              </w:r>
              <w:r w:rsidR="00F53BAA" w:rsidRPr="008146D3">
                <w:rPr>
                  <w:rFonts w:ascii="Times New Roman" w:eastAsia="Times New Roman" w:hAnsi="Times New Roman" w:cs="Times New Roman"/>
                  <w:sz w:val="24"/>
                  <w:szCs w:val="24"/>
                  <w:lang w:eastAsia="tr-TR"/>
                </w:rPr>
                <w:t>dağıtım şirketi tarafından</w:t>
              </w:r>
              <w:r w:rsidR="00F53BAA">
                <w:rPr>
                  <w:rFonts w:ascii="Times New Roman" w:eastAsia="Times New Roman" w:hAnsi="Times New Roman" w:cs="Times New Roman"/>
                  <w:sz w:val="24"/>
                  <w:szCs w:val="24"/>
                  <w:lang w:eastAsia="tr-TR"/>
                </w:rPr>
                <w:t xml:space="preserve"> </w:t>
              </w:r>
              <w:r w:rsidR="00F53BAA" w:rsidRPr="008146D3">
                <w:rPr>
                  <w:rFonts w:ascii="Times New Roman" w:eastAsia="Times New Roman" w:hAnsi="Times New Roman" w:cs="Times New Roman"/>
                  <w:sz w:val="24"/>
                  <w:szCs w:val="24"/>
                  <w:lang w:eastAsia="tr-TR"/>
                </w:rPr>
                <w:t>ödenir. Dağıtım tesisinin geçici kabulünün, bağlantı</w:t>
              </w:r>
              <w:r w:rsidR="00F53BAA">
                <w:rPr>
                  <w:rFonts w:ascii="Times New Roman" w:eastAsia="Times New Roman" w:hAnsi="Times New Roman" w:cs="Times New Roman"/>
                  <w:sz w:val="24"/>
                  <w:szCs w:val="24"/>
                  <w:lang w:eastAsia="tr-TR"/>
                </w:rPr>
                <w:t xml:space="preserve"> görüşünde belirtilen </w:t>
              </w:r>
              <w:r w:rsidR="00F53BAA" w:rsidRPr="008146D3">
                <w:rPr>
                  <w:rFonts w:ascii="Times New Roman" w:eastAsia="Times New Roman" w:hAnsi="Times New Roman" w:cs="Times New Roman"/>
                  <w:sz w:val="24"/>
                  <w:szCs w:val="24"/>
                  <w:lang w:eastAsia="tr-TR"/>
                </w:rPr>
                <w:t>bağlantı talebinin karşılanabileceği tarihten sonra yapılması halinde</w:t>
              </w:r>
              <w:r w:rsidR="00F53BAA">
                <w:rPr>
                  <w:rFonts w:ascii="Times New Roman" w:eastAsia="Times New Roman" w:hAnsi="Times New Roman" w:cs="Times New Roman"/>
                  <w:sz w:val="24"/>
                  <w:szCs w:val="24"/>
                  <w:lang w:eastAsia="tr-TR"/>
                </w:rPr>
                <w:t>,</w:t>
              </w:r>
              <w:r w:rsidR="00F53BAA" w:rsidRPr="008146D3">
                <w:rPr>
                  <w:rFonts w:ascii="Times New Roman" w:eastAsia="Times New Roman" w:hAnsi="Times New Roman" w:cs="Times New Roman"/>
                  <w:sz w:val="24"/>
                  <w:szCs w:val="24"/>
                  <w:lang w:eastAsia="tr-TR"/>
                </w:rPr>
                <w:t xml:space="preserve"> </w:t>
              </w:r>
              <w:r w:rsidR="00F53BAA" w:rsidRPr="00D238E3">
                <w:rPr>
                  <w:rFonts w:ascii="Times New Roman" w:eastAsia="Times New Roman" w:hAnsi="Times New Roman" w:cs="Times New Roman"/>
                  <w:sz w:val="24"/>
                  <w:szCs w:val="24"/>
                  <w:lang w:eastAsia="tr-TR"/>
                </w:rPr>
                <w:t>geçici kabul</w:t>
              </w:r>
              <w:r w:rsidR="00F53BAA">
                <w:rPr>
                  <w:rFonts w:ascii="Times New Roman" w:eastAsia="Times New Roman" w:hAnsi="Times New Roman" w:cs="Times New Roman"/>
                  <w:sz w:val="24"/>
                  <w:szCs w:val="24"/>
                  <w:lang w:eastAsia="tr-TR"/>
                </w:rPr>
                <w:t xml:space="preserve"> tarihinden itibaren sekiz aylık süreye, geçici kabul tarihi ile öngörülen bağlantı tarihi arasındaki ay farkı ilave edilerek geri </w:t>
              </w:r>
              <w:r w:rsidR="00F53BAA" w:rsidRPr="008146D3">
                <w:rPr>
                  <w:rFonts w:ascii="Times New Roman" w:eastAsia="Times New Roman" w:hAnsi="Times New Roman" w:cs="Times New Roman"/>
                  <w:sz w:val="24"/>
                  <w:szCs w:val="24"/>
                  <w:lang w:eastAsia="tr-TR"/>
                </w:rPr>
                <w:t>ödeme</w:t>
              </w:r>
              <w:r w:rsidR="00F53BAA">
                <w:rPr>
                  <w:rFonts w:ascii="Times New Roman" w:eastAsia="Times New Roman" w:hAnsi="Times New Roman" w:cs="Times New Roman"/>
                  <w:sz w:val="24"/>
                  <w:szCs w:val="24"/>
                  <w:lang w:eastAsia="tr-TR"/>
                </w:rPr>
                <w:t xml:space="preserve"> tarihi belirlenir ve geri ödeme tarihi içerisinde kalmak koşulu ile en fazla altı eşit taksitle ödeme yapılabilir. D</w:t>
              </w:r>
              <w:r w:rsidR="00F53BAA" w:rsidRPr="008146D3">
                <w:rPr>
                  <w:rFonts w:ascii="Times New Roman" w:eastAsia="Times New Roman" w:hAnsi="Times New Roman" w:cs="Times New Roman"/>
                  <w:sz w:val="24"/>
                  <w:szCs w:val="24"/>
                  <w:lang w:eastAsia="tr-TR"/>
                </w:rPr>
                <w:t>ağıtım tesisinin bulunduğu yerlere ilişkin kamu</w:t>
              </w:r>
              <w:r w:rsidR="00F53BAA">
                <w:rPr>
                  <w:rFonts w:ascii="Times New Roman" w:eastAsia="Times New Roman" w:hAnsi="Times New Roman" w:cs="Times New Roman"/>
                  <w:sz w:val="24"/>
                  <w:szCs w:val="24"/>
                  <w:lang w:eastAsia="tr-TR"/>
                </w:rPr>
                <w:t>laştırma kararının,</w:t>
              </w:r>
              <w:r w:rsidR="00F53BAA" w:rsidRPr="008146D3">
                <w:rPr>
                  <w:rFonts w:ascii="Times New Roman" w:eastAsia="Times New Roman" w:hAnsi="Times New Roman" w:cs="Times New Roman"/>
                  <w:sz w:val="24"/>
                  <w:szCs w:val="24"/>
                  <w:lang w:eastAsia="tr-TR"/>
                </w:rPr>
                <w:t xml:space="preserve"> devir kararının veya </w:t>
              </w:r>
              <w:r w:rsidR="00F53BAA">
                <w:rPr>
                  <w:rFonts w:ascii="Times New Roman" w:eastAsia="Times New Roman" w:hAnsi="Times New Roman" w:cs="Times New Roman"/>
                  <w:sz w:val="24"/>
                  <w:szCs w:val="24"/>
                  <w:lang w:eastAsia="tr-TR"/>
                </w:rPr>
                <w:t xml:space="preserve">gerekli izinlerin, </w:t>
              </w:r>
              <w:r w:rsidR="00F53BAA" w:rsidRPr="008146D3">
                <w:rPr>
                  <w:rFonts w:ascii="Times New Roman" w:eastAsia="Times New Roman" w:hAnsi="Times New Roman" w:cs="Times New Roman"/>
                  <w:sz w:val="24"/>
                  <w:szCs w:val="24"/>
                  <w:lang w:eastAsia="tr-TR"/>
                </w:rPr>
                <w:t xml:space="preserve">geri ödemenin yapılacağı </w:t>
              </w:r>
              <w:r w:rsidR="00F53BAA">
                <w:rPr>
                  <w:rFonts w:ascii="Times New Roman" w:eastAsia="Times New Roman" w:hAnsi="Times New Roman" w:cs="Times New Roman"/>
                  <w:sz w:val="24"/>
                  <w:szCs w:val="24"/>
                  <w:lang w:eastAsia="tr-TR"/>
                </w:rPr>
                <w:t xml:space="preserve">tarihe </w:t>
              </w:r>
              <w:r w:rsidR="00F53BAA" w:rsidRPr="008146D3">
                <w:rPr>
                  <w:rFonts w:ascii="Times New Roman" w:eastAsia="Times New Roman" w:hAnsi="Times New Roman" w:cs="Times New Roman"/>
                  <w:sz w:val="24"/>
                  <w:szCs w:val="24"/>
                  <w:lang w:eastAsia="tr-TR"/>
                </w:rPr>
                <w:t>kadar alınmamış olması halinde ise ödeme, bu kararların ve/veya ilgili resmi izinlerin alındığı</w:t>
              </w:r>
              <w:r w:rsidR="00F53BAA">
                <w:rPr>
                  <w:rFonts w:ascii="Times New Roman" w:eastAsia="Times New Roman" w:hAnsi="Times New Roman" w:cs="Times New Roman"/>
                  <w:sz w:val="24"/>
                  <w:szCs w:val="24"/>
                  <w:lang w:eastAsia="tr-TR"/>
                </w:rPr>
                <w:t xml:space="preserve"> tarihten itibaren</w:t>
              </w:r>
              <w:r w:rsidR="00F53BAA" w:rsidRPr="008146D3">
                <w:rPr>
                  <w:rFonts w:ascii="Times New Roman" w:eastAsia="Times New Roman" w:hAnsi="Times New Roman" w:cs="Times New Roman"/>
                  <w:sz w:val="24"/>
                  <w:szCs w:val="24"/>
                  <w:lang w:eastAsia="tr-TR"/>
                </w:rPr>
                <w:t xml:space="preserve"> </w:t>
              </w:r>
              <w:r w:rsidR="00F53BAA">
                <w:rPr>
                  <w:rFonts w:ascii="Times New Roman" w:eastAsia="Times New Roman" w:hAnsi="Times New Roman" w:cs="Times New Roman"/>
                  <w:sz w:val="24"/>
                  <w:szCs w:val="24"/>
                  <w:lang w:eastAsia="tr-TR"/>
                </w:rPr>
                <w:t>sekiz aylık süreyi geçmeyecek şekilde ve en fazla altı eşit taksitle</w:t>
              </w:r>
              <w:r w:rsidR="00F53BAA" w:rsidDel="00226610">
                <w:rPr>
                  <w:rFonts w:ascii="Times New Roman" w:eastAsia="Times New Roman" w:hAnsi="Times New Roman" w:cs="Times New Roman"/>
                  <w:sz w:val="24"/>
                  <w:szCs w:val="24"/>
                  <w:lang w:eastAsia="tr-TR"/>
                </w:rPr>
                <w:t xml:space="preserve"> </w:t>
              </w:r>
              <w:r w:rsidR="00F53BAA" w:rsidRPr="008146D3">
                <w:rPr>
                  <w:rFonts w:ascii="Times New Roman" w:eastAsia="Times New Roman" w:hAnsi="Times New Roman" w:cs="Times New Roman"/>
                  <w:sz w:val="24"/>
                  <w:szCs w:val="24"/>
                  <w:lang w:eastAsia="tr-TR"/>
                </w:rPr>
                <w:t>yapılır. Dağıtım şirketi ilgili dağıtım tesisini, varlık kayıtlarına ödemenin yapıldığı tarihte ekler.</w:t>
              </w:r>
            </w:ins>
          </w:p>
          <w:p w14:paraId="47F92B43" w14:textId="175E59A6" w:rsidR="009564AA" w:rsidRPr="004A2D54" w:rsidRDefault="009564AA" w:rsidP="00F53BAA">
            <w:pPr>
              <w:rPr>
                <w:rFonts w:ascii="Times New Roman" w:eastAsia="Times New Roman" w:hAnsi="Times New Roman" w:cs="Times New Roman"/>
                <w:sz w:val="24"/>
                <w:szCs w:val="24"/>
                <w:lang w:eastAsia="tr-TR"/>
              </w:rPr>
            </w:pPr>
          </w:p>
        </w:tc>
      </w:tr>
      <w:tr w:rsidR="00226610" w14:paraId="1E3C20F3" w14:textId="77777777" w:rsidTr="003B3B96">
        <w:trPr>
          <w:jc w:val="center"/>
        </w:trPr>
        <w:tc>
          <w:tcPr>
            <w:tcW w:w="3397" w:type="dxa"/>
          </w:tcPr>
          <w:p w14:paraId="648B0462" w14:textId="2A004530" w:rsidR="00226610" w:rsidRPr="008146D3" w:rsidRDefault="00FA3636" w:rsidP="00226610">
            <w:pPr>
              <w:pStyle w:val="GvdeMetni"/>
              <w:tabs>
                <w:tab w:val="left" w:pos="998"/>
              </w:tabs>
              <w:ind w:left="0" w:right="111" w:firstLine="0"/>
              <w:jc w:val="both"/>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Yeni eklenen fıkra</w:t>
            </w:r>
          </w:p>
        </w:tc>
        <w:tc>
          <w:tcPr>
            <w:tcW w:w="5665" w:type="dxa"/>
          </w:tcPr>
          <w:p w14:paraId="1AD2A622" w14:textId="2E9E4282" w:rsidR="00226610" w:rsidRPr="008146D3" w:rsidRDefault="00226610" w:rsidP="00226610">
            <w:pPr>
              <w:pStyle w:val="GvdeMetni"/>
              <w:tabs>
                <w:tab w:val="left" w:pos="998"/>
              </w:tabs>
              <w:ind w:left="0" w:right="111" w:firstLine="0"/>
              <w:jc w:val="both"/>
              <w:rPr>
                <w:rFonts w:ascii="Times New Roman" w:eastAsia="Times New Roman" w:hAnsi="Times New Roman" w:cs="Times New Roman"/>
                <w:sz w:val="24"/>
                <w:szCs w:val="24"/>
                <w:lang w:val="tr-TR" w:eastAsia="tr-TR"/>
              </w:rPr>
            </w:pPr>
            <w:ins w:id="215" w:author="Anıl Kağan CAN" w:date="2025-10-31T15:36:00Z">
              <w:r w:rsidRPr="00DC46B0">
                <w:rPr>
                  <w:rFonts w:ascii="Times New Roman" w:hAnsi="Times New Roman" w:cs="Times New Roman"/>
                  <w:spacing w:val="-1"/>
                  <w:sz w:val="24"/>
                  <w:lang w:val="tr-TR"/>
                </w:rPr>
                <w:t>(4)</w:t>
              </w:r>
              <w:r>
                <w:rPr>
                  <w:rFonts w:ascii="Times New Roman" w:hAnsi="Times New Roman" w:cs="Times New Roman"/>
                  <w:spacing w:val="-1"/>
                  <w:sz w:val="24"/>
                  <w:lang w:val="tr-TR"/>
                </w:rPr>
                <w:t xml:space="preserve"> Bu madde kapsamında kullanıcılar tarafından dağıtım varlıklarının tesis edilmesine ilişkin, kamulaştırma kararının alınmasına kadar gerekli iş ve işlemler kullanıcı, kamulaştırma kararının alınmasından sonra gerekli kamulaştırma iş ve işlemleri elektrik dağıtım şirketi tarafından yürütülür.</w:t>
              </w:r>
            </w:ins>
          </w:p>
        </w:tc>
      </w:tr>
      <w:tr w:rsidR="00226610" w14:paraId="54952001" w14:textId="77777777" w:rsidTr="003B3B96">
        <w:trPr>
          <w:jc w:val="center"/>
        </w:trPr>
        <w:tc>
          <w:tcPr>
            <w:tcW w:w="3397" w:type="dxa"/>
          </w:tcPr>
          <w:p w14:paraId="03C8BF68" w14:textId="0E6BCC61" w:rsidR="00226610" w:rsidRPr="008146D3" w:rsidRDefault="00226610" w:rsidP="00226610">
            <w:pPr>
              <w:pStyle w:val="Balk1"/>
              <w:spacing w:line="268" w:lineRule="exact"/>
              <w:ind w:left="0"/>
              <w:rPr>
                <w:rFonts w:ascii="Times New Roman" w:hAnsi="Times New Roman" w:cs="Times New Roman"/>
                <w:spacing w:val="-1"/>
                <w:sz w:val="24"/>
                <w:lang w:val="tr-TR"/>
              </w:rPr>
            </w:pPr>
            <w:r w:rsidRPr="005E267C">
              <w:rPr>
                <w:rFonts w:ascii="Times New Roman" w:eastAsia="Times New Roman" w:hAnsi="Times New Roman" w:cs="Times New Roman"/>
                <w:b w:val="0"/>
                <w:bCs w:val="0"/>
                <w:sz w:val="24"/>
                <w:szCs w:val="24"/>
                <w:lang w:val="tr-TR" w:eastAsia="tr-TR"/>
              </w:rPr>
              <w:t>(5) Bu madde hükümleri uyarınca yapılan dağıtım tesisinin geçici kabulünün yapıldığı ayı takip eden aydan itibaren, geri ödemenin yapılacağı ilk taksit tarihine kadar geri ödemesi yapılmamış tutar Tüketici Fiyat Endeksi oranında güncellenir. Vadesinde geri ödemesi yapılmamış taksitlere ilişkin tutara, vade tarihinden itibaren 3095 sayılı Kanuni Faiz ve Temerrüt Faizine İlişkin Kanun hükümlerine göre belirlenen kanuni faiz oranı uygulanır.</w:t>
            </w:r>
          </w:p>
        </w:tc>
        <w:tc>
          <w:tcPr>
            <w:tcW w:w="5665" w:type="dxa"/>
          </w:tcPr>
          <w:p w14:paraId="4763A3F1" w14:textId="158060C7" w:rsidR="00226610" w:rsidRPr="00DC46B0" w:rsidRDefault="00226610" w:rsidP="00226610">
            <w:pPr>
              <w:pStyle w:val="Balk1"/>
              <w:spacing w:line="268" w:lineRule="exact"/>
              <w:ind w:left="0"/>
              <w:jc w:val="both"/>
              <w:rPr>
                <w:rFonts w:ascii="Times New Roman" w:hAnsi="Times New Roman" w:cs="Times New Roman"/>
                <w:b w:val="0"/>
                <w:spacing w:val="-1"/>
                <w:sz w:val="24"/>
                <w:lang w:val="tr-TR"/>
              </w:rPr>
            </w:pPr>
            <w:r w:rsidRPr="005E267C">
              <w:rPr>
                <w:rFonts w:ascii="Times New Roman" w:eastAsia="Times New Roman" w:hAnsi="Times New Roman" w:cs="Times New Roman"/>
                <w:b w:val="0"/>
                <w:bCs w:val="0"/>
                <w:sz w:val="24"/>
                <w:szCs w:val="24"/>
                <w:lang w:val="tr-TR" w:eastAsia="tr-TR"/>
              </w:rPr>
              <w:t>(</w:t>
            </w:r>
            <w:ins w:id="216" w:author="Anıl Kağan CAN" w:date="2025-10-31T15:36:00Z">
              <w:r>
                <w:rPr>
                  <w:rFonts w:ascii="Times New Roman" w:eastAsia="Times New Roman" w:hAnsi="Times New Roman" w:cs="Times New Roman"/>
                  <w:b w:val="0"/>
                  <w:bCs w:val="0"/>
                  <w:sz w:val="24"/>
                  <w:szCs w:val="24"/>
                  <w:lang w:val="tr-TR" w:eastAsia="tr-TR"/>
                </w:rPr>
                <w:t>6</w:t>
              </w:r>
            </w:ins>
            <w:del w:id="217" w:author="Anıl Kağan CAN" w:date="2025-10-31T15:36:00Z">
              <w:r w:rsidRPr="005E267C" w:rsidDel="00226610">
                <w:rPr>
                  <w:rFonts w:ascii="Times New Roman" w:eastAsia="Times New Roman" w:hAnsi="Times New Roman" w:cs="Times New Roman"/>
                  <w:b w:val="0"/>
                  <w:bCs w:val="0"/>
                  <w:sz w:val="24"/>
                  <w:szCs w:val="24"/>
                  <w:lang w:val="tr-TR" w:eastAsia="tr-TR"/>
                </w:rPr>
                <w:delText>5</w:delText>
              </w:r>
            </w:del>
            <w:r w:rsidRPr="005E267C">
              <w:rPr>
                <w:rFonts w:ascii="Times New Roman" w:eastAsia="Times New Roman" w:hAnsi="Times New Roman" w:cs="Times New Roman"/>
                <w:b w:val="0"/>
                <w:bCs w:val="0"/>
                <w:sz w:val="24"/>
                <w:szCs w:val="24"/>
                <w:lang w:val="tr-TR" w:eastAsia="tr-TR"/>
              </w:rPr>
              <w:t xml:space="preserve">) Bu madde hükümleri uyarınca yapılan dağıtım tesisinin geçici kabulünün yapıldığı ayı takip eden aydan itibaren, </w:t>
            </w:r>
            <w:ins w:id="218" w:author="Anıl Kağan CAN" w:date="2025-10-31T15:37:00Z">
              <w:r w:rsidRPr="00C32DAB">
                <w:rPr>
                  <w:rFonts w:ascii="Times New Roman" w:eastAsia="Times New Roman" w:hAnsi="Times New Roman" w:cs="Times New Roman"/>
                  <w:b w:val="0"/>
                  <w:bCs w:val="0"/>
                  <w:sz w:val="24"/>
                  <w:szCs w:val="24"/>
                  <w:lang w:val="tr-TR" w:eastAsia="tr-TR"/>
                </w:rPr>
                <w:t>dağıtım şirketi tarafından ilgili kullanıcıya yapılan geri ödemenin yapılmasına ilişkin bildirim yazısının 7201 sayılı Tebligat Kanunu hükümleri kapsamında tebliğ edilmesi koşuluyla</w:t>
              </w:r>
            </w:ins>
            <w:ins w:id="219" w:author="Muhammed Emin HACIBEKİROĞLU" w:date="2025-10-31T17:52:00Z">
              <w:r w:rsidR="00C32DAB">
                <w:rPr>
                  <w:rFonts w:ascii="Times New Roman" w:eastAsia="Times New Roman" w:hAnsi="Times New Roman" w:cs="Times New Roman"/>
                  <w:b w:val="0"/>
                  <w:bCs w:val="0"/>
                  <w:sz w:val="24"/>
                  <w:szCs w:val="24"/>
                  <w:lang w:val="tr-TR" w:eastAsia="tr-TR"/>
                </w:rPr>
                <w:t>,</w:t>
              </w:r>
            </w:ins>
            <w:r w:rsidR="00C32DAB">
              <w:rPr>
                <w:rFonts w:ascii="Times New Roman" w:eastAsia="Times New Roman" w:hAnsi="Times New Roman" w:cs="Times New Roman"/>
                <w:b w:val="0"/>
                <w:bCs w:val="0"/>
                <w:sz w:val="24"/>
                <w:szCs w:val="24"/>
                <w:lang w:val="tr-TR" w:eastAsia="tr-TR"/>
              </w:rPr>
              <w:t xml:space="preserve"> </w:t>
            </w:r>
            <w:r w:rsidRPr="005E267C">
              <w:rPr>
                <w:rFonts w:ascii="Times New Roman" w:eastAsia="Times New Roman" w:hAnsi="Times New Roman" w:cs="Times New Roman"/>
                <w:b w:val="0"/>
                <w:bCs w:val="0"/>
                <w:sz w:val="24"/>
                <w:szCs w:val="24"/>
                <w:lang w:val="tr-TR" w:eastAsia="tr-TR"/>
              </w:rPr>
              <w:t>geri ödemenin yapılacağı ilk taksit tarihine kadar geri ödemesi yapılmamış tutar Tüketici Fiyat Endeksi oranında güncellenir. Vadesinde geri ödemesi yapılmamış taksitlere ilişkin tutara, vade tarihinden itibaren 3095 sayılı Kanuni Faiz ve Temerrüt Faizine İlişkin Kanun hükümlerine göre belirlenen kanuni faiz oranı uygulanır.</w:t>
            </w:r>
            <w:ins w:id="220" w:author="Anıl Kağan CAN" w:date="2025-10-27T10:03:00Z">
              <w:r>
                <w:rPr>
                  <w:rFonts w:ascii="Times New Roman" w:eastAsia="Times New Roman" w:hAnsi="Times New Roman" w:cs="Times New Roman"/>
                  <w:b w:val="0"/>
                  <w:bCs w:val="0"/>
                  <w:sz w:val="24"/>
                  <w:szCs w:val="24"/>
                  <w:lang w:val="tr-TR" w:eastAsia="tr-TR"/>
                </w:rPr>
                <w:t xml:space="preserve"> </w:t>
              </w:r>
            </w:ins>
          </w:p>
        </w:tc>
      </w:tr>
      <w:tr w:rsidR="00226610" w14:paraId="5088A267" w14:textId="77777777" w:rsidTr="003B3B96">
        <w:trPr>
          <w:jc w:val="center"/>
        </w:trPr>
        <w:tc>
          <w:tcPr>
            <w:tcW w:w="3397" w:type="dxa"/>
          </w:tcPr>
          <w:p w14:paraId="1850892B" w14:textId="77777777" w:rsidR="00226610" w:rsidRPr="00D2637A" w:rsidRDefault="00226610" w:rsidP="00226610">
            <w:pPr>
              <w:pStyle w:val="Balk1"/>
              <w:spacing w:line="268" w:lineRule="exact"/>
              <w:ind w:left="0"/>
              <w:jc w:val="both"/>
              <w:rPr>
                <w:rFonts w:ascii="Times New Roman" w:hAnsi="Times New Roman" w:cs="Times New Roman"/>
                <w:spacing w:val="-1"/>
                <w:sz w:val="24"/>
                <w:szCs w:val="24"/>
                <w:lang w:val="tr-TR"/>
              </w:rPr>
            </w:pPr>
            <w:r w:rsidRPr="00D2637A">
              <w:rPr>
                <w:rFonts w:ascii="Times New Roman" w:hAnsi="Times New Roman" w:cs="Times New Roman"/>
                <w:spacing w:val="-1"/>
                <w:sz w:val="24"/>
                <w:szCs w:val="24"/>
                <w:lang w:val="tr-TR"/>
              </w:rPr>
              <w:t>Kullanıcı bağlantısının veya enerjisinin kesilmesi</w:t>
            </w:r>
          </w:p>
          <w:p w14:paraId="64AAF8C8" w14:textId="77777777" w:rsidR="00226610" w:rsidRPr="00D2637A" w:rsidRDefault="00226610" w:rsidP="00226610">
            <w:pPr>
              <w:pStyle w:val="Balk1"/>
              <w:spacing w:line="268" w:lineRule="exact"/>
              <w:ind w:left="0"/>
              <w:rPr>
                <w:rFonts w:ascii="Times New Roman" w:hAnsi="Times New Roman" w:cs="Times New Roman"/>
                <w:b w:val="0"/>
                <w:spacing w:val="-1"/>
                <w:sz w:val="24"/>
                <w:szCs w:val="24"/>
                <w:lang w:val="tr-TR"/>
              </w:rPr>
            </w:pPr>
            <w:r w:rsidRPr="00D2637A">
              <w:rPr>
                <w:rFonts w:ascii="Times New Roman" w:hAnsi="Times New Roman" w:cs="Times New Roman"/>
                <w:spacing w:val="-1"/>
                <w:sz w:val="24"/>
                <w:szCs w:val="24"/>
                <w:lang w:val="tr-TR"/>
              </w:rPr>
              <w:t>MADDE 27</w:t>
            </w:r>
            <w:r w:rsidRPr="00D2637A">
              <w:rPr>
                <w:rFonts w:ascii="Times New Roman" w:hAnsi="Times New Roman" w:cs="Times New Roman"/>
                <w:b w:val="0"/>
                <w:spacing w:val="-1"/>
                <w:sz w:val="24"/>
                <w:szCs w:val="24"/>
                <w:lang w:val="tr-TR"/>
              </w:rPr>
              <w:t xml:space="preserve"> </w:t>
            </w:r>
            <w:r w:rsidRPr="00D2637A">
              <w:rPr>
                <w:rFonts w:ascii="Times New Roman" w:hAnsi="Times New Roman" w:cs="Times New Roman"/>
                <w:b w:val="0"/>
                <w:bCs w:val="0"/>
                <w:sz w:val="24"/>
                <w:szCs w:val="24"/>
                <w:lang w:val="tr-TR"/>
              </w:rPr>
              <w:t>–</w:t>
            </w:r>
          </w:p>
          <w:p w14:paraId="6ED7C9E6" w14:textId="0E16F969" w:rsidR="00226610" w:rsidRPr="008146D3" w:rsidRDefault="00226610" w:rsidP="00226610">
            <w:pPr>
              <w:pStyle w:val="Balk1"/>
              <w:spacing w:line="268" w:lineRule="exact"/>
              <w:ind w:left="0"/>
              <w:jc w:val="both"/>
              <w:rPr>
                <w:rFonts w:ascii="Times New Roman" w:hAnsi="Times New Roman" w:cs="Times New Roman"/>
                <w:spacing w:val="-1"/>
                <w:sz w:val="24"/>
                <w:lang w:val="tr-TR"/>
              </w:rPr>
            </w:pPr>
            <w:r w:rsidRPr="00D2637A">
              <w:rPr>
                <w:b w:val="0"/>
                <w:color w:val="000000"/>
                <w:sz w:val="24"/>
                <w:szCs w:val="24"/>
              </w:rPr>
              <w:t xml:space="preserve">(2) Birinci fıkranın (a) bendi kapsamında yapılacak kesintilerde, TEİAŞ ve dağıtım şirketi kullanıcıya en az beş işgünü önceden; birinci fıkranın (b) bendi kapsamında yapılacak kesintilerde TEİAŞ kullanıcıya en az beş işgünü önceden, dağıtım şirketi ise dağıtım sistemine bağlı olarak üretim faaliyeti gösteren tüzel kişiye en az beş işgünü önceden, dağıtım sistemine alçak ve orta gerilim seviyesinden bağlanan tüketicilere de en az iki gün önceden, birinci fıkranın (e) ve (g) bentleri kapsamında yapılacak kesintilerde TEİAŞ ve dağıtım şirketi kullanıcıya en az yedi gün önceden, birinci </w:t>
            </w:r>
            <w:r w:rsidRPr="00D2637A">
              <w:rPr>
                <w:b w:val="0"/>
                <w:color w:val="000000"/>
                <w:sz w:val="24"/>
                <w:szCs w:val="24"/>
              </w:rPr>
              <w:lastRenderedPageBreak/>
              <w:t>fıkranın (f) bendi kapsamında yapılacak kesintilerde TEİAŞ ve dağıtım şirketi iki gün önceden bildirimde bulunur. Birinci fıkranın (ğ) bendi kapsamında yapılacak kesintilerde, görevli tedarik şirketinin TEİAŞ’a bildirim tarihinden sonra en geç 5 iş günü içerisinde TEİAŞ tarafından kesme bildirimi düzenlenmek suretiyle kesinti yapılır. Diğer bentler kapsamında enerji kesintisinin gerekmesi durumunda ise mümkün olması halinde kullanıcının kesinti yapılmadan önce bilgilendirilmesi zorunludur.</w:t>
            </w:r>
          </w:p>
        </w:tc>
        <w:tc>
          <w:tcPr>
            <w:tcW w:w="5665" w:type="dxa"/>
          </w:tcPr>
          <w:p w14:paraId="796FBDD4" w14:textId="77777777" w:rsidR="00226610" w:rsidRPr="001417B8" w:rsidRDefault="00226610" w:rsidP="00226610">
            <w:pPr>
              <w:pStyle w:val="Balk1"/>
              <w:spacing w:line="268" w:lineRule="exact"/>
              <w:ind w:left="0"/>
              <w:jc w:val="both"/>
              <w:rPr>
                <w:rFonts w:ascii="Times New Roman" w:hAnsi="Times New Roman" w:cs="Times New Roman"/>
                <w:spacing w:val="-1"/>
                <w:sz w:val="24"/>
                <w:lang w:val="tr-TR"/>
              </w:rPr>
            </w:pPr>
            <w:r w:rsidRPr="001417B8">
              <w:rPr>
                <w:rFonts w:ascii="Times New Roman" w:hAnsi="Times New Roman" w:cs="Times New Roman"/>
                <w:spacing w:val="-1"/>
                <w:sz w:val="24"/>
                <w:lang w:val="tr-TR"/>
              </w:rPr>
              <w:lastRenderedPageBreak/>
              <w:t>Kullanıcı bağlantısının veya enerjisinin kesilmesi</w:t>
            </w:r>
          </w:p>
          <w:p w14:paraId="4ED2606E" w14:textId="77777777" w:rsidR="00226610" w:rsidRDefault="00226610" w:rsidP="00226610">
            <w:pPr>
              <w:pStyle w:val="Balk1"/>
              <w:spacing w:line="268" w:lineRule="exact"/>
              <w:ind w:left="0"/>
              <w:rPr>
                <w:rFonts w:ascii="Times New Roman" w:hAnsi="Times New Roman" w:cs="Times New Roman"/>
                <w:b w:val="0"/>
                <w:bCs w:val="0"/>
                <w:sz w:val="24"/>
                <w:szCs w:val="24"/>
                <w:lang w:val="tr-TR"/>
              </w:rPr>
            </w:pPr>
            <w:r w:rsidRPr="001417B8">
              <w:rPr>
                <w:rFonts w:ascii="Times New Roman" w:hAnsi="Times New Roman" w:cs="Times New Roman"/>
                <w:spacing w:val="-1"/>
                <w:sz w:val="24"/>
                <w:lang w:val="tr-TR"/>
              </w:rPr>
              <w:t>MADDE 27</w:t>
            </w:r>
            <w:r>
              <w:rPr>
                <w:rFonts w:ascii="Times New Roman" w:hAnsi="Times New Roman" w:cs="Times New Roman"/>
                <w:spacing w:val="-1"/>
                <w:sz w:val="24"/>
                <w:lang w:val="tr-TR"/>
              </w:rPr>
              <w:t xml:space="preserve"> </w:t>
            </w:r>
            <w:r w:rsidRPr="000B6CBA">
              <w:rPr>
                <w:rFonts w:ascii="Times New Roman" w:hAnsi="Times New Roman" w:cs="Times New Roman"/>
                <w:b w:val="0"/>
                <w:bCs w:val="0"/>
                <w:sz w:val="24"/>
                <w:szCs w:val="24"/>
                <w:lang w:val="tr-TR"/>
              </w:rPr>
              <w:t>–</w:t>
            </w:r>
          </w:p>
          <w:p w14:paraId="77CA43E2" w14:textId="77777777" w:rsidR="00226610" w:rsidRPr="001417B8" w:rsidRDefault="00226610" w:rsidP="00226610">
            <w:pPr>
              <w:pStyle w:val="Balk1"/>
              <w:spacing w:line="268" w:lineRule="exact"/>
              <w:ind w:left="0"/>
              <w:rPr>
                <w:rFonts w:ascii="Times New Roman" w:hAnsi="Times New Roman" w:cs="Times New Roman"/>
                <w:spacing w:val="-1"/>
                <w:sz w:val="24"/>
                <w:lang w:val="tr-TR"/>
              </w:rPr>
            </w:pPr>
          </w:p>
          <w:p w14:paraId="67695FAF" w14:textId="6734224C" w:rsidR="00226610" w:rsidRPr="009479EA" w:rsidRDefault="00226610" w:rsidP="00226610">
            <w:pPr>
              <w:pStyle w:val="Balk1"/>
              <w:spacing w:line="268" w:lineRule="exact"/>
              <w:ind w:left="0"/>
              <w:jc w:val="both"/>
              <w:rPr>
                <w:rFonts w:ascii="Times New Roman" w:hAnsi="Times New Roman" w:cs="Times New Roman"/>
                <w:b w:val="0"/>
                <w:bCs w:val="0"/>
                <w:spacing w:val="-1"/>
                <w:sz w:val="24"/>
                <w:lang w:val="tr-TR"/>
              </w:rPr>
            </w:pPr>
            <w:r w:rsidRPr="009479EA">
              <w:rPr>
                <w:rFonts w:ascii="Times New Roman" w:hAnsi="Times New Roman" w:cs="Times New Roman"/>
                <w:b w:val="0"/>
                <w:bCs w:val="0"/>
                <w:color w:val="000000"/>
                <w:sz w:val="24"/>
              </w:rPr>
              <w:t>(2) Birinci fıkranın (a) bendi kapsamında yapılacak kesintilerde, TEİAŞ ve dağıtım şirketi kullanıcıya en az beş işgünü önceden; birinci fıkranın (b) bendi kapsamında yapılacak kesintilerde TEİAŞ kullanıcıya en az beş işgünü önceden, dağıtım şirketi ise dağıtım sistemine bağlı olarak</w:t>
            </w:r>
            <w:ins w:id="221" w:author="Muhammed Emin HACIBEKİROĞLU [2]" w:date="2025-06-20T16:58:00Z">
              <w:r w:rsidRPr="009479EA">
                <w:rPr>
                  <w:rFonts w:ascii="Times New Roman" w:hAnsi="Times New Roman" w:cs="Times New Roman"/>
                  <w:b w:val="0"/>
                  <w:bCs w:val="0"/>
                  <w:color w:val="000000"/>
                  <w:sz w:val="24"/>
                </w:rPr>
                <w:t xml:space="preserve"> </w:t>
              </w:r>
            </w:ins>
            <w:ins w:id="222" w:author="Anıl Kağan CAN" w:date="2025-10-31T15:37:00Z">
              <w:r w:rsidRPr="009479EA">
                <w:rPr>
                  <w:rFonts w:ascii="Times New Roman" w:hAnsi="Times New Roman" w:cs="Times New Roman"/>
                  <w:b w:val="0"/>
                  <w:bCs w:val="0"/>
                  <w:color w:val="000000"/>
                  <w:sz w:val="24"/>
                </w:rPr>
                <w:t xml:space="preserve">kurulu gücü 50 kW ve üzerinde olan </w:t>
              </w:r>
            </w:ins>
            <w:r w:rsidRPr="009479EA">
              <w:rPr>
                <w:rFonts w:ascii="Times New Roman" w:hAnsi="Times New Roman" w:cs="Times New Roman"/>
                <w:b w:val="0"/>
                <w:bCs w:val="0"/>
                <w:color w:val="000000"/>
                <w:sz w:val="24"/>
              </w:rPr>
              <w:t>üretim faaliyeti gösteren tüzel kişiye en az beş işgünü önceden, dağıtım sistemine alçak ve orta gerilim seviyesinden bağlanan tüketiciler</w:t>
            </w:r>
            <w:ins w:id="223" w:author="Anıl Kağan CAN" w:date="2025-10-31T15:38:00Z">
              <w:r w:rsidRPr="009479EA">
                <w:rPr>
                  <w:rFonts w:ascii="Times New Roman" w:hAnsi="Times New Roman" w:cs="Times New Roman"/>
                  <w:b w:val="0"/>
                  <w:bCs w:val="0"/>
                  <w:color w:val="000000"/>
                  <w:sz w:val="24"/>
                </w:rPr>
                <w:t xml:space="preserve"> ile kurulu gücü 50 kW altında olan üreticilere</w:t>
              </w:r>
            </w:ins>
            <w:del w:id="224" w:author="Anıl Kağan CAN" w:date="2025-10-31T15:38:00Z">
              <w:r w:rsidRPr="009479EA" w:rsidDel="00226610">
                <w:rPr>
                  <w:rFonts w:ascii="Times New Roman" w:hAnsi="Times New Roman" w:cs="Times New Roman"/>
                  <w:b w:val="0"/>
                  <w:bCs w:val="0"/>
                  <w:color w:val="000000"/>
                  <w:sz w:val="24"/>
                </w:rPr>
                <w:delText>de</w:delText>
              </w:r>
            </w:del>
            <w:r w:rsidRPr="009479EA">
              <w:rPr>
                <w:rFonts w:ascii="Times New Roman" w:hAnsi="Times New Roman" w:cs="Times New Roman"/>
                <w:b w:val="0"/>
                <w:bCs w:val="0"/>
                <w:color w:val="000000"/>
                <w:sz w:val="24"/>
              </w:rPr>
              <w:t xml:space="preserve"> en az iki gün önceden, birinci fıkranın (e) ve (g) bentleri kapsamında yapılacak kesintilerde TEİAŞ ve dağıtım şirketi kullanıcıya en az yedi gün önceden, birinci fıkranın (f) bendi kapsamında yapılacak kesintilerde TEİAŞ ve dağıtım şirketi iki gün önceden bildirimde bulunur. Birinci fıkranın (ğ) bendi kapsamında yapılacak kesintilerde, görevli tedarik şirketinin TEİAŞ’a bildirim tarihinden sonra en geç 5 iş günü içerisinde TEİAŞ tarafından kesme bildirimi düzenlenmek suretiyle kesinti yapılır. Diğer bentler kapsamında enerji kesintisinin gerekmesi durumunda ise </w:t>
            </w:r>
            <w:r w:rsidRPr="009479EA">
              <w:rPr>
                <w:rFonts w:ascii="Times New Roman" w:hAnsi="Times New Roman" w:cs="Times New Roman"/>
                <w:b w:val="0"/>
                <w:bCs w:val="0"/>
                <w:color w:val="000000"/>
                <w:sz w:val="24"/>
              </w:rPr>
              <w:lastRenderedPageBreak/>
              <w:t>mümkün olması halinde kullanıcının kesinti yapılmadan önce bilgilendirilmesi zorunludur.</w:t>
            </w:r>
          </w:p>
        </w:tc>
      </w:tr>
      <w:tr w:rsidR="00226610" w14:paraId="1BA8CC6B" w14:textId="77777777" w:rsidTr="003B3B96">
        <w:trPr>
          <w:jc w:val="center"/>
        </w:trPr>
        <w:tc>
          <w:tcPr>
            <w:tcW w:w="3397" w:type="dxa"/>
          </w:tcPr>
          <w:p w14:paraId="12D02F22" w14:textId="4DF9E76D" w:rsidR="00226610" w:rsidRPr="00D2637A" w:rsidRDefault="00226610" w:rsidP="00226610">
            <w:pPr>
              <w:pStyle w:val="ChapterText"/>
              <w:tabs>
                <w:tab w:val="left" w:pos="0"/>
              </w:tabs>
              <w:spacing w:before="0" w:after="0" w:line="240" w:lineRule="auto"/>
              <w:jc w:val="both"/>
              <w:rPr>
                <w:rFonts w:cs="Times New Roman"/>
                <w:b w:val="0"/>
                <w:w w:val="100"/>
                <w:sz w:val="24"/>
                <w:szCs w:val="24"/>
              </w:rPr>
            </w:pPr>
          </w:p>
        </w:tc>
        <w:tc>
          <w:tcPr>
            <w:tcW w:w="5665" w:type="dxa"/>
          </w:tcPr>
          <w:p w14:paraId="71097DFE" w14:textId="77777777" w:rsidR="00226610" w:rsidRPr="00B35826" w:rsidRDefault="00226610" w:rsidP="00226610">
            <w:pPr>
              <w:pStyle w:val="Balk1"/>
              <w:spacing w:line="268" w:lineRule="exact"/>
              <w:ind w:left="0"/>
              <w:jc w:val="both"/>
              <w:rPr>
                <w:ins w:id="225" w:author="Anıl Kağan CAN" w:date="2025-10-31T15:38:00Z"/>
                <w:rFonts w:ascii="Times New Roman" w:hAnsi="Times New Roman" w:cs="Times New Roman"/>
                <w:spacing w:val="-1"/>
                <w:sz w:val="24"/>
                <w:lang w:val="tr-TR"/>
              </w:rPr>
            </w:pPr>
            <w:ins w:id="226" w:author="Anıl Kağan CAN" w:date="2025-10-31T15:38:00Z">
              <w:r>
                <w:rPr>
                  <w:rFonts w:ascii="Times New Roman" w:hAnsi="Times New Roman" w:cs="Times New Roman"/>
                  <w:spacing w:val="-1"/>
                  <w:sz w:val="24"/>
                  <w:lang w:val="tr-TR"/>
                </w:rPr>
                <w:t>Bağlantı başvurularının Başvuru Sistemi üzerinden alınması</w:t>
              </w:r>
            </w:ins>
          </w:p>
          <w:p w14:paraId="14335ECE" w14:textId="77777777" w:rsidR="00226610" w:rsidRPr="00B35826" w:rsidRDefault="00226610" w:rsidP="00226610">
            <w:pPr>
              <w:pStyle w:val="Balk1"/>
              <w:spacing w:line="268" w:lineRule="exact"/>
              <w:ind w:left="0"/>
              <w:jc w:val="both"/>
              <w:rPr>
                <w:ins w:id="227" w:author="Anıl Kağan CAN" w:date="2025-10-31T15:38:00Z"/>
                <w:rFonts w:ascii="Times New Roman" w:hAnsi="Times New Roman" w:cs="Times New Roman"/>
                <w:spacing w:val="-1"/>
                <w:sz w:val="24"/>
                <w:lang w:val="tr-TR"/>
              </w:rPr>
            </w:pPr>
            <w:ins w:id="228" w:author="Anıl Kağan CAN" w:date="2025-10-31T15:38:00Z">
              <w:r w:rsidRPr="00B35826">
                <w:rPr>
                  <w:rFonts w:ascii="Times New Roman" w:hAnsi="Times New Roman" w:cs="Times New Roman"/>
                  <w:spacing w:val="-1"/>
                  <w:sz w:val="24"/>
                  <w:lang w:val="tr-TR"/>
                </w:rPr>
                <w:t xml:space="preserve">GEÇİCİ MADDE </w:t>
              </w:r>
              <w:r>
                <w:rPr>
                  <w:rFonts w:ascii="Times New Roman" w:hAnsi="Times New Roman" w:cs="Times New Roman"/>
                  <w:spacing w:val="-1"/>
                  <w:sz w:val="24"/>
                  <w:lang w:val="tr-TR"/>
                </w:rPr>
                <w:t>11</w:t>
              </w:r>
              <w:r w:rsidRPr="00B35826">
                <w:rPr>
                  <w:rFonts w:ascii="Times New Roman" w:hAnsi="Times New Roman" w:cs="Times New Roman"/>
                  <w:spacing w:val="-1"/>
                  <w:sz w:val="24"/>
                  <w:lang w:val="tr-TR"/>
                </w:rPr>
                <w:t xml:space="preserve"> – </w:t>
              </w:r>
            </w:ins>
          </w:p>
          <w:p w14:paraId="6096FE5B" w14:textId="491998C2" w:rsidR="00226610" w:rsidRPr="00D2637A" w:rsidRDefault="00226610" w:rsidP="00226610">
            <w:pPr>
              <w:rPr>
                <w:rFonts w:ascii="Times New Roman" w:hAnsi="Times New Roman" w:cs="Times New Roman"/>
                <w:sz w:val="24"/>
              </w:rPr>
            </w:pPr>
            <w:ins w:id="229" w:author="Anıl Kağan CAN" w:date="2025-10-31T15:38:00Z">
              <w:r w:rsidRPr="00DC46B0">
                <w:rPr>
                  <w:rFonts w:ascii="Times New Roman" w:hAnsi="Times New Roman" w:cs="Times New Roman"/>
                  <w:spacing w:val="-1"/>
                  <w:sz w:val="24"/>
                </w:rPr>
                <w:t>(1)</w:t>
              </w:r>
              <w:r>
                <w:rPr>
                  <w:rFonts w:ascii="Times New Roman" w:hAnsi="Times New Roman" w:cs="Times New Roman"/>
                  <w:spacing w:val="-1"/>
                  <w:sz w:val="24"/>
                </w:rPr>
                <w:t xml:space="preserve"> Elektrik dağıtım şirketleri, bağlantı başvurularına ilişkin süreçlerin Başvuru Sistemi üzerinden çevrimiçi yürütülmesi için gerekli altyapı hazırlıklarını 1/1/2027 tarihine kadar tamamlar.</w:t>
              </w:r>
            </w:ins>
          </w:p>
        </w:tc>
      </w:tr>
      <w:tr w:rsidR="00226610" w14:paraId="30C87D0E" w14:textId="77777777" w:rsidTr="003B3B96">
        <w:trPr>
          <w:jc w:val="center"/>
        </w:trPr>
        <w:tc>
          <w:tcPr>
            <w:tcW w:w="3397" w:type="dxa"/>
          </w:tcPr>
          <w:p w14:paraId="35B6D2CE" w14:textId="77777777" w:rsidR="00226610" w:rsidRPr="001417B8" w:rsidRDefault="00226610" w:rsidP="00226610">
            <w:pPr>
              <w:pStyle w:val="Balk1"/>
              <w:spacing w:line="268" w:lineRule="exact"/>
              <w:ind w:left="0"/>
              <w:rPr>
                <w:rFonts w:ascii="Times New Roman" w:hAnsi="Times New Roman" w:cs="Times New Roman"/>
                <w:spacing w:val="-1"/>
                <w:sz w:val="24"/>
                <w:lang w:val="tr-TR"/>
              </w:rPr>
            </w:pPr>
          </w:p>
        </w:tc>
        <w:tc>
          <w:tcPr>
            <w:tcW w:w="5665" w:type="dxa"/>
          </w:tcPr>
          <w:p w14:paraId="4510CE55" w14:textId="77B78EC2" w:rsidR="00226610" w:rsidRPr="009479EA" w:rsidRDefault="00226610" w:rsidP="00226610">
            <w:pPr>
              <w:pStyle w:val="Balk1"/>
              <w:spacing w:line="268" w:lineRule="exact"/>
              <w:ind w:left="0"/>
              <w:jc w:val="both"/>
              <w:rPr>
                <w:rFonts w:ascii="Times New Roman" w:hAnsi="Times New Roman" w:cs="Times New Roman"/>
                <w:b w:val="0"/>
                <w:bCs w:val="0"/>
                <w:spacing w:val="-1"/>
                <w:sz w:val="24"/>
                <w:lang w:val="tr-TR"/>
              </w:rPr>
            </w:pPr>
            <w:ins w:id="230" w:author="Anıl Kağan CAN" w:date="2025-10-31T15:38:00Z">
              <w:r w:rsidRPr="009479EA">
                <w:rPr>
                  <w:rFonts w:ascii="Times New Roman" w:hAnsi="Times New Roman" w:cs="Times New Roman"/>
                  <w:b w:val="0"/>
                  <w:bCs w:val="0"/>
                  <w:spacing w:val="-1"/>
                  <w:sz w:val="24"/>
                </w:rPr>
                <w:t xml:space="preserve"> (2) </w:t>
              </w:r>
              <w:r w:rsidRPr="009479EA">
                <w:rPr>
                  <w:rFonts w:ascii="Times New Roman" w:hAnsi="Times New Roman"/>
                  <w:b w:val="0"/>
                  <w:bCs w:val="0"/>
                  <w:color w:val="000000"/>
                  <w:sz w:val="24"/>
                  <w:szCs w:val="24"/>
                  <w:lang w:eastAsia="tr-TR"/>
                </w:rPr>
                <w:t>Bu Yönetmeliğin 10 uncu maddesi kapsamında, bağlantı başvuruları 1/1/2027 tarihine kadar yazılı olarak da yapılabilir.</w:t>
              </w:r>
            </w:ins>
          </w:p>
        </w:tc>
      </w:tr>
      <w:tr w:rsidR="00226610" w14:paraId="69AB6765" w14:textId="77777777" w:rsidTr="003B3B96">
        <w:trPr>
          <w:jc w:val="center"/>
        </w:trPr>
        <w:tc>
          <w:tcPr>
            <w:tcW w:w="3397" w:type="dxa"/>
          </w:tcPr>
          <w:p w14:paraId="16724453" w14:textId="77777777" w:rsidR="00226610" w:rsidRPr="001417B8" w:rsidRDefault="00226610" w:rsidP="00226610">
            <w:pPr>
              <w:pStyle w:val="Balk1"/>
              <w:spacing w:line="268" w:lineRule="exact"/>
              <w:ind w:left="0"/>
              <w:rPr>
                <w:rFonts w:ascii="Times New Roman" w:hAnsi="Times New Roman" w:cs="Times New Roman"/>
                <w:spacing w:val="-1"/>
                <w:sz w:val="24"/>
                <w:lang w:val="tr-TR"/>
              </w:rPr>
            </w:pPr>
          </w:p>
        </w:tc>
        <w:tc>
          <w:tcPr>
            <w:tcW w:w="5665" w:type="dxa"/>
          </w:tcPr>
          <w:p w14:paraId="66CEFB8A" w14:textId="77777777" w:rsidR="00226610" w:rsidRDefault="00226610" w:rsidP="00226610">
            <w:pPr>
              <w:pStyle w:val="Balk1"/>
              <w:spacing w:line="268" w:lineRule="exact"/>
              <w:ind w:left="0"/>
              <w:jc w:val="both"/>
              <w:rPr>
                <w:rFonts w:ascii="Times New Roman" w:hAnsi="Times New Roman" w:cs="Times New Roman"/>
                <w:spacing w:val="-1"/>
                <w:sz w:val="24"/>
                <w:lang w:val="tr-TR"/>
              </w:rPr>
            </w:pPr>
            <w:ins w:id="231" w:author="Anıl Kağan CAN" w:date="2025-10-22T14:57:00Z">
              <w:r>
                <w:rPr>
                  <w:rFonts w:ascii="Times New Roman" w:hAnsi="Times New Roman" w:cs="Times New Roman"/>
                  <w:spacing w:val="-1"/>
                  <w:sz w:val="24"/>
                  <w:lang w:val="tr-TR"/>
                </w:rPr>
                <w:t>Tesis ve zorunlu izin bedellerine katılım</w:t>
              </w:r>
            </w:ins>
          </w:p>
          <w:p w14:paraId="2D94BB78" w14:textId="77777777" w:rsidR="00226610" w:rsidRPr="00B35826" w:rsidRDefault="00226610" w:rsidP="00226610">
            <w:pPr>
              <w:pStyle w:val="Balk1"/>
              <w:spacing w:line="268" w:lineRule="exact"/>
              <w:ind w:left="0"/>
              <w:jc w:val="both"/>
              <w:rPr>
                <w:ins w:id="232" w:author="Anıl Kağan CAN" w:date="2025-10-22T14:56:00Z"/>
                <w:rFonts w:ascii="Times New Roman" w:hAnsi="Times New Roman" w:cs="Times New Roman"/>
                <w:spacing w:val="-1"/>
                <w:sz w:val="24"/>
                <w:lang w:val="tr-TR"/>
              </w:rPr>
            </w:pPr>
            <w:ins w:id="233" w:author="Anıl Kağan CAN" w:date="2025-10-22T14:56:00Z">
              <w:r w:rsidRPr="00B35826">
                <w:rPr>
                  <w:rFonts w:ascii="Times New Roman" w:hAnsi="Times New Roman" w:cs="Times New Roman"/>
                  <w:spacing w:val="-1"/>
                  <w:sz w:val="24"/>
                  <w:lang w:val="tr-TR"/>
                </w:rPr>
                <w:t xml:space="preserve">GEÇİCİ MADDE </w:t>
              </w:r>
              <w:r>
                <w:rPr>
                  <w:rFonts w:ascii="Times New Roman" w:hAnsi="Times New Roman" w:cs="Times New Roman"/>
                  <w:spacing w:val="-1"/>
                  <w:sz w:val="24"/>
                  <w:lang w:val="tr-TR"/>
                </w:rPr>
                <w:t>1</w:t>
              </w:r>
            </w:ins>
            <w:ins w:id="234" w:author="Anıl Kağan CAN" w:date="2025-10-22T14:58:00Z">
              <w:r>
                <w:rPr>
                  <w:rFonts w:ascii="Times New Roman" w:hAnsi="Times New Roman" w:cs="Times New Roman"/>
                  <w:spacing w:val="-1"/>
                  <w:sz w:val="24"/>
                  <w:lang w:val="tr-TR"/>
                </w:rPr>
                <w:t>2</w:t>
              </w:r>
            </w:ins>
            <w:ins w:id="235" w:author="Anıl Kağan CAN" w:date="2025-10-22T14:56:00Z">
              <w:r w:rsidRPr="00B35826">
                <w:rPr>
                  <w:rFonts w:ascii="Times New Roman" w:hAnsi="Times New Roman" w:cs="Times New Roman"/>
                  <w:spacing w:val="-1"/>
                  <w:sz w:val="24"/>
                  <w:lang w:val="tr-TR"/>
                </w:rPr>
                <w:t xml:space="preserve"> – </w:t>
              </w:r>
            </w:ins>
          </w:p>
          <w:p w14:paraId="38B3ED82" w14:textId="3DE8B85F" w:rsidR="00226610" w:rsidRPr="00DC46B0" w:rsidRDefault="00226610" w:rsidP="00226610">
            <w:pPr>
              <w:rPr>
                <w:rFonts w:ascii="Times New Roman" w:hAnsi="Times New Roman"/>
                <w:color w:val="000000"/>
                <w:sz w:val="24"/>
                <w:szCs w:val="24"/>
                <w:lang w:eastAsia="tr-TR"/>
              </w:rPr>
            </w:pPr>
            <w:ins w:id="236" w:author="Anıl Kağan CAN" w:date="2025-10-22T14:56:00Z">
              <w:r w:rsidRPr="00DC46B0">
                <w:rPr>
                  <w:rFonts w:ascii="Times New Roman" w:hAnsi="Times New Roman" w:cs="Times New Roman"/>
                  <w:spacing w:val="-1"/>
                  <w:sz w:val="24"/>
                </w:rPr>
                <w:t>(</w:t>
              </w:r>
            </w:ins>
            <w:ins w:id="237" w:author="Anıl Kağan CAN" w:date="2025-10-22T15:09:00Z">
              <w:r>
                <w:rPr>
                  <w:rFonts w:ascii="Times New Roman" w:hAnsi="Times New Roman" w:cs="Times New Roman"/>
                  <w:spacing w:val="-1"/>
                  <w:sz w:val="24"/>
                </w:rPr>
                <w:t>1</w:t>
              </w:r>
            </w:ins>
            <w:ins w:id="238" w:author="Anıl Kağan CAN" w:date="2025-10-22T14:56:00Z">
              <w:r w:rsidRPr="00DC46B0">
                <w:rPr>
                  <w:rFonts w:ascii="Times New Roman" w:hAnsi="Times New Roman" w:cs="Times New Roman"/>
                  <w:spacing w:val="-1"/>
                  <w:sz w:val="24"/>
                </w:rPr>
                <w:t>)</w:t>
              </w:r>
            </w:ins>
            <w:ins w:id="239" w:author="Anıl Kağan CAN" w:date="2025-10-22T15:17:00Z">
              <w:r>
                <w:rPr>
                  <w:rFonts w:ascii="Times New Roman" w:eastAsia="Calibri" w:hAnsi="Times New Roman" w:cs="Times New Roman"/>
                  <w:spacing w:val="-1"/>
                  <w:sz w:val="24"/>
                </w:rPr>
                <w:t xml:space="preserve"> </w:t>
              </w:r>
              <w:r w:rsidRPr="00365BCD">
                <w:rPr>
                  <w:rFonts w:ascii="Times New Roman" w:eastAsia="Calibri" w:hAnsi="Times New Roman" w:cs="Times New Roman"/>
                  <w:spacing w:val="-1"/>
                  <w:sz w:val="24"/>
                </w:rPr>
                <w:t>Elektrik Piyasasında Lisanssız Elektrik Üretim Yönetmeliğinin 5 inci maddesinin birinci fıkrasının (h) bendi kapsamında</w:t>
              </w:r>
              <w:r>
                <w:rPr>
                  <w:rFonts w:ascii="Times New Roman" w:eastAsia="Calibri" w:hAnsi="Times New Roman" w:cs="Times New Roman"/>
                  <w:spacing w:val="-1"/>
                  <w:sz w:val="24"/>
                </w:rPr>
                <w:t>ki</w:t>
              </w:r>
            </w:ins>
            <w:ins w:id="240" w:author="Anıl Kağan CAN" w:date="2025-10-27T11:23:00Z">
              <w:r>
                <w:rPr>
                  <w:rFonts w:ascii="Times New Roman" w:eastAsia="Calibri" w:hAnsi="Times New Roman" w:cs="Times New Roman"/>
                  <w:spacing w:val="-1"/>
                  <w:sz w:val="24"/>
                </w:rPr>
                <w:t xml:space="preserve"> bu maddenin yürürlüğ</w:t>
              </w:r>
            </w:ins>
            <w:ins w:id="241" w:author="Anıl Kağan CAN" w:date="2025-10-27T11:24:00Z">
              <w:r>
                <w:rPr>
                  <w:rFonts w:ascii="Times New Roman" w:eastAsia="Calibri" w:hAnsi="Times New Roman" w:cs="Times New Roman"/>
                  <w:spacing w:val="-1"/>
                  <w:sz w:val="24"/>
                </w:rPr>
                <w:t>e girdiği tarihten itibaren</w:t>
              </w:r>
            </w:ins>
            <w:ins w:id="242" w:author="Anıl Kağan CAN" w:date="2025-10-22T15:17:00Z">
              <w:r w:rsidRPr="00365BCD">
                <w:rPr>
                  <w:rFonts w:ascii="Times New Roman" w:eastAsia="Calibri" w:hAnsi="Times New Roman" w:cs="Times New Roman"/>
                  <w:spacing w:val="-1"/>
                  <w:sz w:val="24"/>
                </w:rPr>
                <w:t xml:space="preserve"> </w:t>
              </w:r>
              <w:r w:rsidRPr="002219A1">
                <w:rPr>
                  <w:rFonts w:ascii="Times New Roman" w:eastAsia="Calibri" w:hAnsi="Times New Roman" w:cs="Times New Roman"/>
                  <w:spacing w:val="-1"/>
                  <w:sz w:val="24"/>
                </w:rPr>
                <w:t>üretim tesislerin</w:t>
              </w:r>
              <w:r>
                <w:rPr>
                  <w:rFonts w:ascii="Times New Roman" w:eastAsia="Calibri" w:hAnsi="Times New Roman" w:cs="Times New Roman"/>
                  <w:spacing w:val="-1"/>
                  <w:sz w:val="24"/>
                </w:rPr>
                <w:t>in bağlantı talepleri karşılanması içi</w:t>
              </w:r>
            </w:ins>
            <w:ins w:id="243" w:author="Anıl Kağan CAN" w:date="2025-10-22T15:18:00Z">
              <w:r>
                <w:rPr>
                  <w:rFonts w:ascii="Times New Roman" w:eastAsia="Calibri" w:hAnsi="Times New Roman" w:cs="Times New Roman"/>
                  <w:spacing w:val="-1"/>
                  <w:sz w:val="24"/>
                </w:rPr>
                <w:t xml:space="preserve">n </w:t>
              </w:r>
            </w:ins>
            <w:ins w:id="244" w:author="Anıl Kağan CAN" w:date="2025-10-22T15:07:00Z">
              <w:r>
                <w:rPr>
                  <w:rFonts w:ascii="Times New Roman" w:hAnsi="Times New Roman" w:cs="Times New Roman"/>
                  <w:spacing w:val="-1"/>
                  <w:sz w:val="24"/>
                </w:rPr>
                <w:t>tesis edil</w:t>
              </w:r>
            </w:ins>
            <w:ins w:id="245" w:author="Anıl Kağan CAN" w:date="2025-10-22T15:10:00Z">
              <w:r>
                <w:rPr>
                  <w:rFonts w:ascii="Times New Roman" w:hAnsi="Times New Roman" w:cs="Times New Roman"/>
                  <w:spacing w:val="-1"/>
                  <w:sz w:val="24"/>
                </w:rPr>
                <w:t>miş</w:t>
              </w:r>
            </w:ins>
            <w:ins w:id="246" w:author="Anıl Kağan CAN" w:date="2025-10-22T15:07:00Z">
              <w:r>
                <w:rPr>
                  <w:rFonts w:ascii="Times New Roman" w:hAnsi="Times New Roman" w:cs="Times New Roman"/>
                  <w:spacing w:val="-1"/>
                  <w:sz w:val="24"/>
                </w:rPr>
                <w:t xml:space="preserve"> iletim v</w:t>
              </w:r>
            </w:ins>
            <w:ins w:id="247" w:author="Anıl Kağan CAN" w:date="2025-10-22T15:08:00Z">
              <w:r>
                <w:rPr>
                  <w:rFonts w:ascii="Times New Roman" w:hAnsi="Times New Roman" w:cs="Times New Roman"/>
                  <w:spacing w:val="-1"/>
                  <w:sz w:val="24"/>
                </w:rPr>
                <w:t>e</w:t>
              </w:r>
            </w:ins>
            <w:ins w:id="248" w:author="Anıl Kağan CAN" w:date="2025-10-22T15:07:00Z">
              <w:r>
                <w:rPr>
                  <w:rFonts w:ascii="Times New Roman" w:hAnsi="Times New Roman" w:cs="Times New Roman"/>
                  <w:spacing w:val="-1"/>
                  <w:sz w:val="24"/>
                </w:rPr>
                <w:t xml:space="preserve"> dağıtım varlıkları</w:t>
              </w:r>
            </w:ins>
            <w:ins w:id="249" w:author="Anıl Kağan CAN" w:date="2025-10-22T15:12:00Z">
              <w:r>
                <w:rPr>
                  <w:rFonts w:ascii="Times New Roman" w:hAnsi="Times New Roman" w:cs="Times New Roman"/>
                  <w:spacing w:val="-1"/>
                  <w:sz w:val="24"/>
                </w:rPr>
                <w:t xml:space="preserve"> üzerinden,</w:t>
              </w:r>
            </w:ins>
            <w:ins w:id="250" w:author="Anıl Kağan CAN" w:date="2025-10-27T11:25:00Z">
              <w:r>
                <w:rPr>
                  <w:rFonts w:ascii="Times New Roman" w:hAnsi="Times New Roman" w:cs="Times New Roman"/>
                  <w:spacing w:val="-1"/>
                  <w:sz w:val="24"/>
                </w:rPr>
                <w:t xml:space="preserve"> </w:t>
              </w:r>
            </w:ins>
            <w:ins w:id="251" w:author="Anıl Kağan CAN" w:date="2025-10-27T11:33:00Z">
              <w:r>
                <w:rPr>
                  <w:rFonts w:ascii="Times New Roman" w:hAnsi="Times New Roman" w:cs="Times New Roman"/>
                  <w:spacing w:val="-1"/>
                  <w:sz w:val="24"/>
                </w:rPr>
                <w:t xml:space="preserve">bu maddenin yürürlüğe girdiği tarihten itibaren </w:t>
              </w:r>
            </w:ins>
            <w:ins w:id="252" w:author="Anıl Kağan CAN" w:date="2025-10-27T10:56:00Z">
              <w:r>
                <w:rPr>
                  <w:rFonts w:ascii="Times New Roman" w:hAnsi="Times New Roman" w:cs="Times New Roman"/>
                  <w:spacing w:val="-1"/>
                  <w:sz w:val="24"/>
                </w:rPr>
                <w:t>söz konusu yeni</w:t>
              </w:r>
            </w:ins>
            <w:ins w:id="253" w:author="Anıl Kağan CAN" w:date="2025-10-22T15:07:00Z">
              <w:r>
                <w:rPr>
                  <w:rFonts w:ascii="Times New Roman" w:hAnsi="Times New Roman" w:cs="Times New Roman"/>
                  <w:spacing w:val="-1"/>
                  <w:sz w:val="24"/>
                </w:rPr>
                <w:t xml:space="preserve"> kullanıcıların</w:t>
              </w:r>
            </w:ins>
            <w:ins w:id="254" w:author="Anıl Kağan CAN" w:date="2025-10-27T10:59:00Z">
              <w:r>
                <w:rPr>
                  <w:rFonts w:ascii="Times New Roman" w:hAnsi="Times New Roman" w:cs="Times New Roman"/>
                  <w:spacing w:val="-1"/>
                  <w:sz w:val="24"/>
                </w:rPr>
                <w:t xml:space="preserve"> enerjilendirilme</w:t>
              </w:r>
            </w:ins>
            <w:ins w:id="255" w:author="Anıl Kağan CAN" w:date="2025-10-27T11:03:00Z">
              <w:r>
                <w:rPr>
                  <w:rFonts w:ascii="Times New Roman" w:hAnsi="Times New Roman" w:cs="Times New Roman"/>
                  <w:spacing w:val="-1"/>
                  <w:sz w:val="24"/>
                </w:rPr>
                <w:t>si</w:t>
              </w:r>
            </w:ins>
            <w:ins w:id="256" w:author="Anıl Kağan CAN" w:date="2025-10-27T10:59:00Z">
              <w:r>
                <w:rPr>
                  <w:rFonts w:ascii="Times New Roman" w:hAnsi="Times New Roman" w:cs="Times New Roman"/>
                  <w:spacing w:val="-1"/>
                  <w:sz w:val="24"/>
                </w:rPr>
                <w:t xml:space="preserve"> </w:t>
              </w:r>
            </w:ins>
            <w:ins w:id="257" w:author="Anıl Kağan CAN" w:date="2025-10-22T15:07:00Z">
              <w:r>
                <w:rPr>
                  <w:rFonts w:ascii="Times New Roman" w:hAnsi="Times New Roman" w:cs="Times New Roman"/>
                  <w:spacing w:val="-1"/>
                  <w:sz w:val="24"/>
                </w:rPr>
                <w:t>durumunda</w:t>
              </w:r>
            </w:ins>
            <w:ins w:id="258" w:author="Anıl Kağan CAN" w:date="2025-10-22T15:12:00Z">
              <w:r>
                <w:rPr>
                  <w:rFonts w:ascii="Times New Roman" w:hAnsi="Times New Roman" w:cs="Times New Roman"/>
                  <w:spacing w:val="-1"/>
                  <w:sz w:val="24"/>
                </w:rPr>
                <w:t>,</w:t>
              </w:r>
            </w:ins>
            <w:ins w:id="259" w:author="Anıl Kağan CAN" w:date="2025-10-22T15:07:00Z">
              <w:r>
                <w:rPr>
                  <w:rFonts w:ascii="Times New Roman" w:hAnsi="Times New Roman" w:cs="Times New Roman"/>
                  <w:spacing w:val="-1"/>
                  <w:sz w:val="24"/>
                </w:rPr>
                <w:t xml:space="preserve"> </w:t>
              </w:r>
            </w:ins>
            <w:ins w:id="260" w:author="Anıl Kağan CAN" w:date="2025-10-22T15:12:00Z">
              <w:r>
                <w:rPr>
                  <w:rFonts w:ascii="Times New Roman" w:hAnsi="Times New Roman" w:cs="Times New Roman"/>
                  <w:spacing w:val="-1"/>
                  <w:sz w:val="24"/>
                </w:rPr>
                <w:t xml:space="preserve">yeni kullanıcı/kullanıcılar tarafından </w:t>
              </w:r>
            </w:ins>
            <w:ins w:id="261" w:author="Anıl Kağan CAN" w:date="2025-10-22T15:08:00Z">
              <w:r>
                <w:rPr>
                  <w:rFonts w:ascii="Times New Roman" w:hAnsi="Times New Roman" w:cs="Times New Roman"/>
                  <w:spacing w:val="-1"/>
                  <w:sz w:val="24"/>
                </w:rPr>
                <w:t xml:space="preserve">aynı maddenin dördüncü fıkrası kapsamında </w:t>
              </w:r>
            </w:ins>
            <w:ins w:id="262" w:author="Anıl Kağan CAN" w:date="2025-10-22T15:09:00Z">
              <w:r>
                <w:rPr>
                  <w:rFonts w:ascii="Times New Roman" w:hAnsi="Times New Roman" w:cs="Times New Roman"/>
                  <w:spacing w:val="-1"/>
                  <w:sz w:val="24"/>
                </w:rPr>
                <w:t>tesis katılım bedeli ödenir.</w:t>
              </w:r>
            </w:ins>
            <w:ins w:id="263" w:author="Anıl Kağan CAN" w:date="2025-10-27T11:24:00Z">
              <w:r>
                <w:rPr>
                  <w:rFonts w:ascii="Times New Roman" w:hAnsi="Times New Roman" w:cs="Times New Roman"/>
                  <w:spacing w:val="-1"/>
                  <w:sz w:val="24"/>
                </w:rPr>
                <w:t xml:space="preserve"> </w:t>
              </w:r>
            </w:ins>
          </w:p>
        </w:tc>
      </w:tr>
      <w:tr w:rsidR="00226610" w14:paraId="7C914138" w14:textId="77777777" w:rsidTr="003B3B96">
        <w:trPr>
          <w:jc w:val="center"/>
        </w:trPr>
        <w:tc>
          <w:tcPr>
            <w:tcW w:w="3397" w:type="dxa"/>
          </w:tcPr>
          <w:p w14:paraId="096EBB42" w14:textId="77777777" w:rsidR="00226610" w:rsidRPr="001417B8" w:rsidRDefault="00226610" w:rsidP="00226610">
            <w:pPr>
              <w:pStyle w:val="Balk1"/>
              <w:spacing w:line="268" w:lineRule="exact"/>
              <w:ind w:left="0"/>
              <w:rPr>
                <w:rFonts w:ascii="Times New Roman" w:hAnsi="Times New Roman" w:cs="Times New Roman"/>
                <w:spacing w:val="-1"/>
                <w:sz w:val="24"/>
                <w:lang w:val="tr-TR"/>
              </w:rPr>
            </w:pPr>
          </w:p>
        </w:tc>
        <w:tc>
          <w:tcPr>
            <w:tcW w:w="5665" w:type="dxa"/>
          </w:tcPr>
          <w:p w14:paraId="78129955" w14:textId="2A2522A2" w:rsidR="00226610" w:rsidRDefault="00226610" w:rsidP="00226610">
            <w:pPr>
              <w:rPr>
                <w:rFonts w:ascii="Times New Roman" w:hAnsi="Times New Roman" w:cs="Times New Roman"/>
                <w:spacing w:val="-1"/>
                <w:sz w:val="24"/>
              </w:rPr>
            </w:pPr>
            <w:ins w:id="264" w:author="Anıl Kağan CAN" w:date="2025-10-22T15:14:00Z">
              <w:r w:rsidRPr="00A66904">
                <w:rPr>
                  <w:rFonts w:ascii="Times New Roman" w:hAnsi="Times New Roman" w:cs="Times New Roman"/>
                  <w:bCs/>
                  <w:spacing w:val="-1"/>
                  <w:sz w:val="24"/>
                  <w:rPrChange w:id="265" w:author="Anıl Kağan CAN" w:date="2025-10-22T15:14:00Z">
                    <w:rPr>
                      <w:rFonts w:ascii="Times New Roman" w:eastAsia="Calibri" w:hAnsi="Times New Roman" w:cs="Times New Roman"/>
                      <w:b/>
                      <w:bCs/>
                      <w:spacing w:val="-1"/>
                      <w:sz w:val="24"/>
                      <w:lang w:val="en-US"/>
                    </w:rPr>
                  </w:rPrChange>
                </w:rPr>
                <w:t>(2)</w:t>
              </w:r>
            </w:ins>
            <w:ins w:id="266" w:author="Anıl Kağan CAN" w:date="2025-10-27T11:50:00Z">
              <w:r>
                <w:rPr>
                  <w:rFonts w:ascii="Times New Roman" w:hAnsi="Times New Roman" w:cs="Times New Roman"/>
                  <w:bCs/>
                  <w:spacing w:val="-1"/>
                  <w:sz w:val="24"/>
                </w:rPr>
                <w:t xml:space="preserve"> </w:t>
              </w:r>
              <w:r w:rsidRPr="00365BCD">
                <w:rPr>
                  <w:rFonts w:ascii="Times New Roman" w:eastAsia="Calibri" w:hAnsi="Times New Roman" w:cs="Times New Roman"/>
                  <w:spacing w:val="-1"/>
                  <w:sz w:val="24"/>
                </w:rPr>
                <w:t>Elektrik Piyasasında Lisanssız Elektrik Üretim Yönetmeliğinin 5 inci maddesinin birinci fıkrasının (h) bendi kapsamında</w:t>
              </w:r>
              <w:r>
                <w:rPr>
                  <w:rFonts w:ascii="Times New Roman" w:eastAsia="Calibri" w:hAnsi="Times New Roman" w:cs="Times New Roman"/>
                  <w:spacing w:val="-1"/>
                  <w:sz w:val="24"/>
                </w:rPr>
                <w:t>ki</w:t>
              </w:r>
              <w:r w:rsidRPr="00365BCD">
                <w:rPr>
                  <w:rFonts w:ascii="Times New Roman" w:eastAsia="Calibri" w:hAnsi="Times New Roman" w:cs="Times New Roman"/>
                  <w:spacing w:val="-1"/>
                  <w:sz w:val="24"/>
                </w:rPr>
                <w:t xml:space="preserve"> </w:t>
              </w:r>
              <w:r w:rsidRPr="002219A1">
                <w:rPr>
                  <w:rFonts w:ascii="Times New Roman" w:eastAsia="Calibri" w:hAnsi="Times New Roman" w:cs="Times New Roman"/>
                  <w:spacing w:val="-1"/>
                  <w:sz w:val="24"/>
                </w:rPr>
                <w:t>üretim tesislerin</w:t>
              </w:r>
              <w:r>
                <w:rPr>
                  <w:rFonts w:ascii="Times New Roman" w:eastAsia="Calibri" w:hAnsi="Times New Roman" w:cs="Times New Roman"/>
                  <w:spacing w:val="-1"/>
                  <w:sz w:val="24"/>
                </w:rPr>
                <w:t xml:space="preserve">in bağlantı talepleri karşılanması için </w:t>
              </w:r>
              <w:r>
                <w:rPr>
                  <w:rFonts w:ascii="Times New Roman" w:hAnsi="Times New Roman" w:cs="Times New Roman"/>
                  <w:spacing w:val="-1"/>
                  <w:sz w:val="24"/>
                </w:rPr>
                <w:t xml:space="preserve">tesis edilmiş iletim ve dağıtım varlıkları üzerinden bağlantı talebi karşılanmış olan aynı bent kapsamındaki lisanssız üretim tesisleri, </w:t>
              </w:r>
            </w:ins>
            <w:ins w:id="267" w:author="Anıl Kağan CAN" w:date="2025-10-27T11:51:00Z">
              <w:r>
                <w:rPr>
                  <w:rFonts w:ascii="Times New Roman" w:hAnsi="Times New Roman" w:cs="Times New Roman"/>
                  <w:spacing w:val="-1"/>
                  <w:sz w:val="24"/>
                </w:rPr>
                <w:t xml:space="preserve">bu maddenin yürürlüğe girdiği yıl ile müteakip yıllarda </w:t>
              </w:r>
            </w:ins>
            <w:ins w:id="268" w:author="Anıl Kağan CAN" w:date="2025-10-27T11:50:00Z">
              <w:r>
                <w:rPr>
                  <w:rFonts w:ascii="Times New Roman" w:eastAsia="Calibri" w:hAnsi="Times New Roman" w:cs="Times New Roman"/>
                  <w:spacing w:val="-1"/>
                  <w:sz w:val="24"/>
                </w:rPr>
                <w:t xml:space="preserve">enerji nakil hattının geçişine ilişkin her yıl ödenen </w:t>
              </w:r>
              <w:r w:rsidRPr="00365BCD">
                <w:rPr>
                  <w:rFonts w:ascii="Times New Roman" w:eastAsia="Calibri" w:hAnsi="Times New Roman" w:cs="Times New Roman"/>
                  <w:spacing w:val="-1"/>
                  <w:sz w:val="24"/>
                </w:rPr>
                <w:t>orman izinleri gibi</w:t>
              </w:r>
              <w:r>
                <w:rPr>
                  <w:rFonts w:ascii="Times New Roman" w:eastAsia="Calibri" w:hAnsi="Times New Roman" w:cs="Times New Roman"/>
                  <w:spacing w:val="-1"/>
                  <w:sz w:val="24"/>
                </w:rPr>
                <w:t xml:space="preserve"> zorunlu</w:t>
              </w:r>
              <w:r w:rsidRPr="00365BCD">
                <w:rPr>
                  <w:rFonts w:ascii="Times New Roman" w:eastAsia="Calibri" w:hAnsi="Times New Roman" w:cs="Times New Roman"/>
                  <w:spacing w:val="-1"/>
                  <w:sz w:val="24"/>
                </w:rPr>
                <w:t xml:space="preserve"> </w:t>
              </w:r>
              <w:r>
                <w:rPr>
                  <w:rFonts w:ascii="Times New Roman" w:eastAsia="Calibri" w:hAnsi="Times New Roman" w:cs="Times New Roman"/>
                  <w:spacing w:val="-1"/>
                  <w:sz w:val="24"/>
                </w:rPr>
                <w:t>bedellere bağlantı gücü ile bağlantı noktası doğrultusunda katılım sağlar.</w:t>
              </w:r>
            </w:ins>
            <w:ins w:id="269" w:author="Anıl Kağan CAN" w:date="2025-10-27T11:53:00Z">
              <w:r>
                <w:rPr>
                  <w:rFonts w:ascii="Times New Roman" w:eastAsia="Calibri" w:hAnsi="Times New Roman" w:cs="Times New Roman"/>
                  <w:spacing w:val="-1"/>
                  <w:sz w:val="24"/>
                </w:rPr>
                <w:t xml:space="preserve"> </w:t>
              </w:r>
            </w:ins>
            <w:ins w:id="270" w:author="Anıl Kağan CAN" w:date="2025-10-27T11:56:00Z">
              <w:r>
                <w:rPr>
                  <w:rFonts w:ascii="Times New Roman" w:eastAsia="Calibri" w:hAnsi="Times New Roman" w:cs="Times New Roman"/>
                  <w:spacing w:val="-1"/>
                  <w:sz w:val="24"/>
                </w:rPr>
                <w:t xml:space="preserve">Ancak bu maddenin yürürlüğe girdiği yıldan önce ödenmiş orman izinleri gibi </w:t>
              </w:r>
              <w:r>
                <w:rPr>
                  <w:rFonts w:ascii="Times New Roman" w:eastAsia="Calibri" w:hAnsi="Times New Roman" w:cs="Times New Roman"/>
                  <w:spacing w:val="-1"/>
                  <w:sz w:val="24"/>
                </w:rPr>
                <w:lastRenderedPageBreak/>
                <w:t xml:space="preserve">zorunlu bedellere ilişkin sonradan dağıtım sistemi ile irtibatı sağlanan kullanıcıların sorumluluğu bulunmamaktadır. </w:t>
              </w:r>
            </w:ins>
            <w:ins w:id="271" w:author="Anıl Kağan CAN" w:date="2025-10-27T11:53:00Z">
              <w:r>
                <w:rPr>
                  <w:rFonts w:ascii="Times New Roman" w:eastAsia="Calibri" w:hAnsi="Times New Roman" w:cs="Times New Roman"/>
                  <w:spacing w:val="-1"/>
                  <w:sz w:val="24"/>
                </w:rPr>
                <w:t xml:space="preserve">Bu </w:t>
              </w:r>
            </w:ins>
            <w:ins w:id="272" w:author="Anıl Kağan CAN" w:date="2025-10-27T11:54:00Z">
              <w:r>
                <w:rPr>
                  <w:rFonts w:ascii="Times New Roman" w:eastAsia="Calibri" w:hAnsi="Times New Roman" w:cs="Times New Roman"/>
                  <w:spacing w:val="-1"/>
                  <w:sz w:val="24"/>
                </w:rPr>
                <w:t>maddenin yürürlüğe girdiği tarihten sonra enerjilendirmesi yapılacak olan lisanssız üretim tesisleri</w:t>
              </w:r>
            </w:ins>
            <w:ins w:id="273" w:author="Anıl Kağan CAN" w:date="2025-10-27T11:55:00Z">
              <w:r>
                <w:rPr>
                  <w:rFonts w:ascii="Times New Roman" w:eastAsia="Calibri" w:hAnsi="Times New Roman" w:cs="Times New Roman"/>
                  <w:spacing w:val="-1"/>
                  <w:sz w:val="24"/>
                </w:rPr>
                <w:t xml:space="preserve"> ise enerjilendirmenin yapıldığı yıl ile müteakip yıllardaki</w:t>
              </w:r>
            </w:ins>
            <w:ins w:id="274" w:author="Anıl Kağan CAN" w:date="2025-10-27T11:56:00Z">
              <w:r>
                <w:rPr>
                  <w:rFonts w:ascii="Times New Roman" w:eastAsia="Calibri" w:hAnsi="Times New Roman" w:cs="Times New Roman"/>
                  <w:spacing w:val="-1"/>
                  <w:sz w:val="24"/>
                </w:rPr>
                <w:t xml:space="preserve"> zorunlu bedellere katılım sağlar. </w:t>
              </w:r>
            </w:ins>
          </w:p>
        </w:tc>
      </w:tr>
    </w:tbl>
    <w:p w14:paraId="6FAA7F5B" w14:textId="77777777" w:rsidR="0013022B" w:rsidRDefault="0013022B"/>
    <w:sectPr w:rsidR="0013022B" w:rsidSect="005404B9">
      <w:pgSz w:w="11906" w:h="16838"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FFF97" w14:textId="77777777" w:rsidR="003E7487" w:rsidRDefault="003E7487" w:rsidP="00B9755D">
      <w:r>
        <w:separator/>
      </w:r>
    </w:p>
  </w:endnote>
  <w:endnote w:type="continuationSeparator" w:id="0">
    <w:p w14:paraId="242016DB" w14:textId="77777777" w:rsidR="003E7487" w:rsidRDefault="003E7487" w:rsidP="00B97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1EB73" w14:textId="77777777" w:rsidR="003E7487" w:rsidRDefault="003E7487" w:rsidP="00B9755D">
      <w:r>
        <w:separator/>
      </w:r>
    </w:p>
  </w:footnote>
  <w:footnote w:type="continuationSeparator" w:id="0">
    <w:p w14:paraId="568C43A9" w14:textId="77777777" w:rsidR="003E7487" w:rsidRDefault="003E7487" w:rsidP="00B975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41749"/>
    <w:multiLevelType w:val="hybridMultilevel"/>
    <w:tmpl w:val="0E32E82E"/>
    <w:lvl w:ilvl="0" w:tplc="D2301312">
      <w:start w:val="2"/>
      <w:numFmt w:val="decimal"/>
      <w:lvlText w:val="(%1)"/>
      <w:lvlJc w:val="left"/>
      <w:pPr>
        <w:ind w:left="116" w:hanging="375"/>
      </w:pPr>
      <w:rPr>
        <w:rFonts w:ascii="Calibri" w:eastAsia="Calibri" w:hAnsi="Calibri" w:hint="default"/>
        <w:spacing w:val="-1"/>
        <w:sz w:val="22"/>
        <w:szCs w:val="22"/>
      </w:rPr>
    </w:lvl>
    <w:lvl w:ilvl="1" w:tplc="E3362C0E">
      <w:start w:val="1"/>
      <w:numFmt w:val="bullet"/>
      <w:lvlText w:val="•"/>
      <w:lvlJc w:val="left"/>
      <w:pPr>
        <w:ind w:left="1035" w:hanging="375"/>
      </w:pPr>
      <w:rPr>
        <w:rFonts w:hint="default"/>
      </w:rPr>
    </w:lvl>
    <w:lvl w:ilvl="2" w:tplc="882C6FB6">
      <w:start w:val="1"/>
      <w:numFmt w:val="bullet"/>
      <w:lvlText w:val="•"/>
      <w:lvlJc w:val="left"/>
      <w:pPr>
        <w:ind w:left="1954" w:hanging="375"/>
      </w:pPr>
      <w:rPr>
        <w:rFonts w:hint="default"/>
      </w:rPr>
    </w:lvl>
    <w:lvl w:ilvl="3" w:tplc="17E04214">
      <w:start w:val="1"/>
      <w:numFmt w:val="bullet"/>
      <w:lvlText w:val="•"/>
      <w:lvlJc w:val="left"/>
      <w:pPr>
        <w:ind w:left="2873" w:hanging="375"/>
      </w:pPr>
      <w:rPr>
        <w:rFonts w:hint="default"/>
      </w:rPr>
    </w:lvl>
    <w:lvl w:ilvl="4" w:tplc="60E23ED6">
      <w:start w:val="1"/>
      <w:numFmt w:val="bullet"/>
      <w:lvlText w:val="•"/>
      <w:lvlJc w:val="left"/>
      <w:pPr>
        <w:ind w:left="3792" w:hanging="375"/>
      </w:pPr>
      <w:rPr>
        <w:rFonts w:hint="default"/>
      </w:rPr>
    </w:lvl>
    <w:lvl w:ilvl="5" w:tplc="0D2E0420">
      <w:start w:val="1"/>
      <w:numFmt w:val="bullet"/>
      <w:lvlText w:val="•"/>
      <w:lvlJc w:val="left"/>
      <w:pPr>
        <w:ind w:left="4711" w:hanging="375"/>
      </w:pPr>
      <w:rPr>
        <w:rFonts w:hint="default"/>
      </w:rPr>
    </w:lvl>
    <w:lvl w:ilvl="6" w:tplc="B96273C0">
      <w:start w:val="1"/>
      <w:numFmt w:val="bullet"/>
      <w:lvlText w:val="•"/>
      <w:lvlJc w:val="left"/>
      <w:pPr>
        <w:ind w:left="5630" w:hanging="375"/>
      </w:pPr>
      <w:rPr>
        <w:rFonts w:hint="default"/>
      </w:rPr>
    </w:lvl>
    <w:lvl w:ilvl="7" w:tplc="21FE9360">
      <w:start w:val="1"/>
      <w:numFmt w:val="bullet"/>
      <w:lvlText w:val="•"/>
      <w:lvlJc w:val="left"/>
      <w:pPr>
        <w:ind w:left="6549" w:hanging="375"/>
      </w:pPr>
      <w:rPr>
        <w:rFonts w:hint="default"/>
      </w:rPr>
    </w:lvl>
    <w:lvl w:ilvl="8" w:tplc="3AD67470">
      <w:start w:val="1"/>
      <w:numFmt w:val="bullet"/>
      <w:lvlText w:val="•"/>
      <w:lvlJc w:val="left"/>
      <w:pPr>
        <w:ind w:left="7468" w:hanging="375"/>
      </w:pPr>
      <w:rPr>
        <w:rFonts w:hint="default"/>
      </w:rPr>
    </w:lvl>
  </w:abstractNum>
  <w:abstractNum w:abstractNumId="1" w15:restartNumberingAfterBreak="0">
    <w:nsid w:val="0B026F89"/>
    <w:multiLevelType w:val="hybridMultilevel"/>
    <w:tmpl w:val="5B5AF510"/>
    <w:lvl w:ilvl="0" w:tplc="02C21CB4">
      <w:start w:val="1"/>
      <w:numFmt w:val="lowerLetter"/>
      <w:lvlText w:val="%1)"/>
      <w:lvlJc w:val="left"/>
      <w:pPr>
        <w:ind w:left="116" w:hanging="223"/>
      </w:pPr>
      <w:rPr>
        <w:rFonts w:ascii="Calibri" w:eastAsia="Calibri" w:hAnsi="Calibri" w:hint="default"/>
        <w:sz w:val="22"/>
        <w:szCs w:val="22"/>
      </w:rPr>
    </w:lvl>
    <w:lvl w:ilvl="1" w:tplc="87A8D8D6">
      <w:start w:val="1"/>
      <w:numFmt w:val="bullet"/>
      <w:lvlText w:val="•"/>
      <w:lvlJc w:val="left"/>
      <w:pPr>
        <w:ind w:left="1035" w:hanging="223"/>
      </w:pPr>
      <w:rPr>
        <w:rFonts w:hint="default"/>
      </w:rPr>
    </w:lvl>
    <w:lvl w:ilvl="2" w:tplc="25F2FD02">
      <w:start w:val="1"/>
      <w:numFmt w:val="bullet"/>
      <w:lvlText w:val="•"/>
      <w:lvlJc w:val="left"/>
      <w:pPr>
        <w:ind w:left="1954" w:hanging="223"/>
      </w:pPr>
      <w:rPr>
        <w:rFonts w:hint="default"/>
      </w:rPr>
    </w:lvl>
    <w:lvl w:ilvl="3" w:tplc="E2C086A6">
      <w:start w:val="1"/>
      <w:numFmt w:val="bullet"/>
      <w:lvlText w:val="•"/>
      <w:lvlJc w:val="left"/>
      <w:pPr>
        <w:ind w:left="2873" w:hanging="223"/>
      </w:pPr>
      <w:rPr>
        <w:rFonts w:hint="default"/>
      </w:rPr>
    </w:lvl>
    <w:lvl w:ilvl="4" w:tplc="18D05692">
      <w:start w:val="1"/>
      <w:numFmt w:val="bullet"/>
      <w:lvlText w:val="•"/>
      <w:lvlJc w:val="left"/>
      <w:pPr>
        <w:ind w:left="3792" w:hanging="223"/>
      </w:pPr>
      <w:rPr>
        <w:rFonts w:hint="default"/>
      </w:rPr>
    </w:lvl>
    <w:lvl w:ilvl="5" w:tplc="A8B48418">
      <w:start w:val="1"/>
      <w:numFmt w:val="bullet"/>
      <w:lvlText w:val="•"/>
      <w:lvlJc w:val="left"/>
      <w:pPr>
        <w:ind w:left="4711" w:hanging="223"/>
      </w:pPr>
      <w:rPr>
        <w:rFonts w:hint="default"/>
      </w:rPr>
    </w:lvl>
    <w:lvl w:ilvl="6" w:tplc="07629BC4">
      <w:start w:val="1"/>
      <w:numFmt w:val="bullet"/>
      <w:lvlText w:val="•"/>
      <w:lvlJc w:val="left"/>
      <w:pPr>
        <w:ind w:left="5630" w:hanging="223"/>
      </w:pPr>
      <w:rPr>
        <w:rFonts w:hint="default"/>
      </w:rPr>
    </w:lvl>
    <w:lvl w:ilvl="7" w:tplc="48BEED8A">
      <w:start w:val="1"/>
      <w:numFmt w:val="bullet"/>
      <w:lvlText w:val="•"/>
      <w:lvlJc w:val="left"/>
      <w:pPr>
        <w:ind w:left="6549" w:hanging="223"/>
      </w:pPr>
      <w:rPr>
        <w:rFonts w:hint="default"/>
      </w:rPr>
    </w:lvl>
    <w:lvl w:ilvl="8" w:tplc="6D745DF4">
      <w:start w:val="1"/>
      <w:numFmt w:val="bullet"/>
      <w:lvlText w:val="•"/>
      <w:lvlJc w:val="left"/>
      <w:pPr>
        <w:ind w:left="7468" w:hanging="223"/>
      </w:pPr>
      <w:rPr>
        <w:rFonts w:hint="default"/>
      </w:rPr>
    </w:lvl>
  </w:abstractNum>
  <w:abstractNum w:abstractNumId="2" w15:restartNumberingAfterBreak="0">
    <w:nsid w:val="18E653DA"/>
    <w:multiLevelType w:val="hybridMultilevel"/>
    <w:tmpl w:val="4A62F11E"/>
    <w:lvl w:ilvl="0" w:tplc="8CE48DA0">
      <w:start w:val="1"/>
      <w:numFmt w:val="decimal"/>
      <w:lvlText w:val="(%1)"/>
      <w:lvlJc w:val="left"/>
      <w:pPr>
        <w:ind w:left="116" w:hanging="298"/>
      </w:pPr>
      <w:rPr>
        <w:rFonts w:ascii="Calibri" w:eastAsia="Calibri" w:hAnsi="Calibri" w:hint="default"/>
        <w:sz w:val="22"/>
        <w:szCs w:val="22"/>
      </w:rPr>
    </w:lvl>
    <w:lvl w:ilvl="1" w:tplc="C1F681DE">
      <w:start w:val="1"/>
      <w:numFmt w:val="bullet"/>
      <w:lvlText w:val="•"/>
      <w:lvlJc w:val="left"/>
      <w:pPr>
        <w:ind w:left="1035" w:hanging="298"/>
      </w:pPr>
      <w:rPr>
        <w:rFonts w:hint="default"/>
      </w:rPr>
    </w:lvl>
    <w:lvl w:ilvl="2" w:tplc="9544DAF2">
      <w:start w:val="1"/>
      <w:numFmt w:val="bullet"/>
      <w:lvlText w:val="•"/>
      <w:lvlJc w:val="left"/>
      <w:pPr>
        <w:ind w:left="1954" w:hanging="298"/>
      </w:pPr>
      <w:rPr>
        <w:rFonts w:hint="default"/>
      </w:rPr>
    </w:lvl>
    <w:lvl w:ilvl="3" w:tplc="EF8C8E28">
      <w:start w:val="1"/>
      <w:numFmt w:val="bullet"/>
      <w:lvlText w:val="•"/>
      <w:lvlJc w:val="left"/>
      <w:pPr>
        <w:ind w:left="2873" w:hanging="298"/>
      </w:pPr>
      <w:rPr>
        <w:rFonts w:hint="default"/>
      </w:rPr>
    </w:lvl>
    <w:lvl w:ilvl="4" w:tplc="3428474A">
      <w:start w:val="1"/>
      <w:numFmt w:val="bullet"/>
      <w:lvlText w:val="•"/>
      <w:lvlJc w:val="left"/>
      <w:pPr>
        <w:ind w:left="3792" w:hanging="298"/>
      </w:pPr>
      <w:rPr>
        <w:rFonts w:hint="default"/>
      </w:rPr>
    </w:lvl>
    <w:lvl w:ilvl="5" w:tplc="41C217C2">
      <w:start w:val="1"/>
      <w:numFmt w:val="bullet"/>
      <w:lvlText w:val="•"/>
      <w:lvlJc w:val="left"/>
      <w:pPr>
        <w:ind w:left="4711" w:hanging="298"/>
      </w:pPr>
      <w:rPr>
        <w:rFonts w:hint="default"/>
      </w:rPr>
    </w:lvl>
    <w:lvl w:ilvl="6" w:tplc="BD6EC1BA">
      <w:start w:val="1"/>
      <w:numFmt w:val="bullet"/>
      <w:lvlText w:val="•"/>
      <w:lvlJc w:val="left"/>
      <w:pPr>
        <w:ind w:left="5630" w:hanging="298"/>
      </w:pPr>
      <w:rPr>
        <w:rFonts w:hint="default"/>
      </w:rPr>
    </w:lvl>
    <w:lvl w:ilvl="7" w:tplc="A4943AB0">
      <w:start w:val="1"/>
      <w:numFmt w:val="bullet"/>
      <w:lvlText w:val="•"/>
      <w:lvlJc w:val="left"/>
      <w:pPr>
        <w:ind w:left="6549" w:hanging="298"/>
      </w:pPr>
      <w:rPr>
        <w:rFonts w:hint="default"/>
      </w:rPr>
    </w:lvl>
    <w:lvl w:ilvl="8" w:tplc="C2BAFEDE">
      <w:start w:val="1"/>
      <w:numFmt w:val="bullet"/>
      <w:lvlText w:val="•"/>
      <w:lvlJc w:val="left"/>
      <w:pPr>
        <w:ind w:left="7468" w:hanging="298"/>
      </w:pPr>
      <w:rPr>
        <w:rFonts w:hint="default"/>
      </w:rPr>
    </w:lvl>
  </w:abstractNum>
  <w:abstractNum w:abstractNumId="3" w15:restartNumberingAfterBreak="0">
    <w:nsid w:val="1DA57FE3"/>
    <w:multiLevelType w:val="hybridMultilevel"/>
    <w:tmpl w:val="1A5A6196"/>
    <w:lvl w:ilvl="0" w:tplc="345C0DD2">
      <w:start w:val="2"/>
      <w:numFmt w:val="decimal"/>
      <w:lvlText w:val="(%1)"/>
      <w:lvlJc w:val="left"/>
      <w:pPr>
        <w:ind w:left="116" w:hanging="353"/>
      </w:pPr>
      <w:rPr>
        <w:rFonts w:ascii="Calibri" w:eastAsia="Calibri" w:hAnsi="Calibri" w:hint="default"/>
        <w:spacing w:val="-1"/>
        <w:sz w:val="22"/>
        <w:szCs w:val="22"/>
      </w:rPr>
    </w:lvl>
    <w:lvl w:ilvl="1" w:tplc="9EAE0232">
      <w:start w:val="1"/>
      <w:numFmt w:val="bullet"/>
      <w:lvlText w:val="•"/>
      <w:lvlJc w:val="left"/>
      <w:pPr>
        <w:ind w:left="1035" w:hanging="353"/>
      </w:pPr>
      <w:rPr>
        <w:rFonts w:hint="default"/>
      </w:rPr>
    </w:lvl>
    <w:lvl w:ilvl="2" w:tplc="A8240146">
      <w:start w:val="1"/>
      <w:numFmt w:val="bullet"/>
      <w:lvlText w:val="•"/>
      <w:lvlJc w:val="left"/>
      <w:pPr>
        <w:ind w:left="1954" w:hanging="353"/>
      </w:pPr>
      <w:rPr>
        <w:rFonts w:hint="default"/>
      </w:rPr>
    </w:lvl>
    <w:lvl w:ilvl="3" w:tplc="593E1978">
      <w:start w:val="1"/>
      <w:numFmt w:val="bullet"/>
      <w:lvlText w:val="•"/>
      <w:lvlJc w:val="left"/>
      <w:pPr>
        <w:ind w:left="2873" w:hanging="353"/>
      </w:pPr>
      <w:rPr>
        <w:rFonts w:hint="default"/>
      </w:rPr>
    </w:lvl>
    <w:lvl w:ilvl="4" w:tplc="6CEAD9C4">
      <w:start w:val="1"/>
      <w:numFmt w:val="bullet"/>
      <w:lvlText w:val="•"/>
      <w:lvlJc w:val="left"/>
      <w:pPr>
        <w:ind w:left="3792" w:hanging="353"/>
      </w:pPr>
      <w:rPr>
        <w:rFonts w:hint="default"/>
      </w:rPr>
    </w:lvl>
    <w:lvl w:ilvl="5" w:tplc="D63AFC08">
      <w:start w:val="1"/>
      <w:numFmt w:val="bullet"/>
      <w:lvlText w:val="•"/>
      <w:lvlJc w:val="left"/>
      <w:pPr>
        <w:ind w:left="4711" w:hanging="353"/>
      </w:pPr>
      <w:rPr>
        <w:rFonts w:hint="default"/>
      </w:rPr>
    </w:lvl>
    <w:lvl w:ilvl="6" w:tplc="85A0BA4C">
      <w:start w:val="1"/>
      <w:numFmt w:val="bullet"/>
      <w:lvlText w:val="•"/>
      <w:lvlJc w:val="left"/>
      <w:pPr>
        <w:ind w:left="5630" w:hanging="353"/>
      </w:pPr>
      <w:rPr>
        <w:rFonts w:hint="default"/>
      </w:rPr>
    </w:lvl>
    <w:lvl w:ilvl="7" w:tplc="730E4526">
      <w:start w:val="1"/>
      <w:numFmt w:val="bullet"/>
      <w:lvlText w:val="•"/>
      <w:lvlJc w:val="left"/>
      <w:pPr>
        <w:ind w:left="6549" w:hanging="353"/>
      </w:pPr>
      <w:rPr>
        <w:rFonts w:hint="default"/>
      </w:rPr>
    </w:lvl>
    <w:lvl w:ilvl="8" w:tplc="16FE7C3C">
      <w:start w:val="1"/>
      <w:numFmt w:val="bullet"/>
      <w:lvlText w:val="•"/>
      <w:lvlJc w:val="left"/>
      <w:pPr>
        <w:ind w:left="7468" w:hanging="353"/>
      </w:pPr>
      <w:rPr>
        <w:rFonts w:hint="default"/>
      </w:rPr>
    </w:lvl>
  </w:abstractNum>
  <w:abstractNum w:abstractNumId="4" w15:restartNumberingAfterBreak="0">
    <w:nsid w:val="3B585192"/>
    <w:multiLevelType w:val="hybridMultilevel"/>
    <w:tmpl w:val="06F41D02"/>
    <w:lvl w:ilvl="0" w:tplc="4DB239D6">
      <w:start w:val="8"/>
      <w:numFmt w:val="decimal"/>
      <w:lvlText w:val="(%1)"/>
      <w:lvlJc w:val="left"/>
      <w:pPr>
        <w:ind w:left="116" w:hanging="305"/>
      </w:pPr>
      <w:rPr>
        <w:rFonts w:ascii="Calibri" w:eastAsia="Calibri" w:hAnsi="Calibri" w:hint="default"/>
        <w:spacing w:val="-1"/>
        <w:sz w:val="22"/>
        <w:szCs w:val="22"/>
      </w:rPr>
    </w:lvl>
    <w:lvl w:ilvl="1" w:tplc="2D30E258">
      <w:start w:val="1"/>
      <w:numFmt w:val="bullet"/>
      <w:lvlText w:val="•"/>
      <w:lvlJc w:val="left"/>
      <w:pPr>
        <w:ind w:left="1035" w:hanging="305"/>
      </w:pPr>
      <w:rPr>
        <w:rFonts w:hint="default"/>
      </w:rPr>
    </w:lvl>
    <w:lvl w:ilvl="2" w:tplc="D7C67A50">
      <w:start w:val="1"/>
      <w:numFmt w:val="bullet"/>
      <w:lvlText w:val="•"/>
      <w:lvlJc w:val="left"/>
      <w:pPr>
        <w:ind w:left="1954" w:hanging="305"/>
      </w:pPr>
      <w:rPr>
        <w:rFonts w:hint="default"/>
      </w:rPr>
    </w:lvl>
    <w:lvl w:ilvl="3" w:tplc="E6B2D8F4">
      <w:start w:val="1"/>
      <w:numFmt w:val="bullet"/>
      <w:lvlText w:val="•"/>
      <w:lvlJc w:val="left"/>
      <w:pPr>
        <w:ind w:left="2873" w:hanging="305"/>
      </w:pPr>
      <w:rPr>
        <w:rFonts w:hint="default"/>
      </w:rPr>
    </w:lvl>
    <w:lvl w:ilvl="4" w:tplc="AD7AC0D0">
      <w:start w:val="1"/>
      <w:numFmt w:val="bullet"/>
      <w:lvlText w:val="•"/>
      <w:lvlJc w:val="left"/>
      <w:pPr>
        <w:ind w:left="3792" w:hanging="305"/>
      </w:pPr>
      <w:rPr>
        <w:rFonts w:hint="default"/>
      </w:rPr>
    </w:lvl>
    <w:lvl w:ilvl="5" w:tplc="6D34D280">
      <w:start w:val="1"/>
      <w:numFmt w:val="bullet"/>
      <w:lvlText w:val="•"/>
      <w:lvlJc w:val="left"/>
      <w:pPr>
        <w:ind w:left="4711" w:hanging="305"/>
      </w:pPr>
      <w:rPr>
        <w:rFonts w:hint="default"/>
      </w:rPr>
    </w:lvl>
    <w:lvl w:ilvl="6" w:tplc="3A10DC0C">
      <w:start w:val="1"/>
      <w:numFmt w:val="bullet"/>
      <w:lvlText w:val="•"/>
      <w:lvlJc w:val="left"/>
      <w:pPr>
        <w:ind w:left="5630" w:hanging="305"/>
      </w:pPr>
      <w:rPr>
        <w:rFonts w:hint="default"/>
      </w:rPr>
    </w:lvl>
    <w:lvl w:ilvl="7" w:tplc="717624E0">
      <w:start w:val="1"/>
      <w:numFmt w:val="bullet"/>
      <w:lvlText w:val="•"/>
      <w:lvlJc w:val="left"/>
      <w:pPr>
        <w:ind w:left="6549" w:hanging="305"/>
      </w:pPr>
      <w:rPr>
        <w:rFonts w:hint="default"/>
      </w:rPr>
    </w:lvl>
    <w:lvl w:ilvl="8" w:tplc="09CC3272">
      <w:start w:val="1"/>
      <w:numFmt w:val="bullet"/>
      <w:lvlText w:val="•"/>
      <w:lvlJc w:val="left"/>
      <w:pPr>
        <w:ind w:left="7468" w:hanging="305"/>
      </w:pPr>
      <w:rPr>
        <w:rFonts w:hint="default"/>
      </w:rPr>
    </w:lvl>
  </w:abstractNum>
  <w:abstractNum w:abstractNumId="5" w15:restartNumberingAfterBreak="0">
    <w:nsid w:val="40FD725A"/>
    <w:multiLevelType w:val="hybridMultilevel"/>
    <w:tmpl w:val="8380685A"/>
    <w:lvl w:ilvl="0" w:tplc="CFCEAF2C">
      <w:start w:val="1"/>
      <w:numFmt w:val="lowerLetter"/>
      <w:lvlText w:val="%1)"/>
      <w:lvlJc w:val="left"/>
      <w:pPr>
        <w:ind w:left="905" w:hanging="223"/>
      </w:pPr>
      <w:rPr>
        <w:rFonts w:ascii="Calibri" w:eastAsia="Calibri" w:hAnsi="Calibri" w:hint="default"/>
        <w:sz w:val="22"/>
        <w:szCs w:val="22"/>
      </w:rPr>
    </w:lvl>
    <w:lvl w:ilvl="1" w:tplc="A318585A">
      <w:start w:val="1"/>
      <w:numFmt w:val="bullet"/>
      <w:lvlText w:val="•"/>
      <w:lvlJc w:val="left"/>
      <w:pPr>
        <w:ind w:left="1745" w:hanging="223"/>
      </w:pPr>
      <w:rPr>
        <w:rFonts w:hint="default"/>
      </w:rPr>
    </w:lvl>
    <w:lvl w:ilvl="2" w:tplc="E04079BE">
      <w:start w:val="1"/>
      <w:numFmt w:val="bullet"/>
      <w:lvlText w:val="•"/>
      <w:lvlJc w:val="left"/>
      <w:pPr>
        <w:ind w:left="2585" w:hanging="223"/>
      </w:pPr>
      <w:rPr>
        <w:rFonts w:hint="default"/>
      </w:rPr>
    </w:lvl>
    <w:lvl w:ilvl="3" w:tplc="04BE4262">
      <w:start w:val="1"/>
      <w:numFmt w:val="bullet"/>
      <w:lvlText w:val="•"/>
      <w:lvlJc w:val="left"/>
      <w:pPr>
        <w:ind w:left="3425" w:hanging="223"/>
      </w:pPr>
      <w:rPr>
        <w:rFonts w:hint="default"/>
      </w:rPr>
    </w:lvl>
    <w:lvl w:ilvl="4" w:tplc="1B34F1E6">
      <w:start w:val="1"/>
      <w:numFmt w:val="bullet"/>
      <w:lvlText w:val="•"/>
      <w:lvlJc w:val="left"/>
      <w:pPr>
        <w:ind w:left="4265" w:hanging="223"/>
      </w:pPr>
      <w:rPr>
        <w:rFonts w:hint="default"/>
      </w:rPr>
    </w:lvl>
    <w:lvl w:ilvl="5" w:tplc="C1A433E6">
      <w:start w:val="1"/>
      <w:numFmt w:val="bullet"/>
      <w:lvlText w:val="•"/>
      <w:lvlJc w:val="left"/>
      <w:pPr>
        <w:ind w:left="5105" w:hanging="223"/>
      </w:pPr>
      <w:rPr>
        <w:rFonts w:hint="default"/>
      </w:rPr>
    </w:lvl>
    <w:lvl w:ilvl="6" w:tplc="81A64B1A">
      <w:start w:val="1"/>
      <w:numFmt w:val="bullet"/>
      <w:lvlText w:val="•"/>
      <w:lvlJc w:val="left"/>
      <w:pPr>
        <w:ind w:left="5946" w:hanging="223"/>
      </w:pPr>
      <w:rPr>
        <w:rFonts w:hint="default"/>
      </w:rPr>
    </w:lvl>
    <w:lvl w:ilvl="7" w:tplc="8722AAF4">
      <w:start w:val="1"/>
      <w:numFmt w:val="bullet"/>
      <w:lvlText w:val="•"/>
      <w:lvlJc w:val="left"/>
      <w:pPr>
        <w:ind w:left="6786" w:hanging="223"/>
      </w:pPr>
      <w:rPr>
        <w:rFonts w:hint="default"/>
      </w:rPr>
    </w:lvl>
    <w:lvl w:ilvl="8" w:tplc="CDB88CF8">
      <w:start w:val="1"/>
      <w:numFmt w:val="bullet"/>
      <w:lvlText w:val="•"/>
      <w:lvlJc w:val="left"/>
      <w:pPr>
        <w:ind w:left="7626" w:hanging="223"/>
      </w:pPr>
      <w:rPr>
        <w:rFonts w:hint="default"/>
      </w:rPr>
    </w:lvl>
  </w:abstractNum>
  <w:abstractNum w:abstractNumId="6" w15:restartNumberingAfterBreak="0">
    <w:nsid w:val="4CF10AB9"/>
    <w:multiLevelType w:val="hybridMultilevel"/>
    <w:tmpl w:val="120E110E"/>
    <w:lvl w:ilvl="0" w:tplc="B1C68A4E">
      <w:start w:val="1"/>
      <w:numFmt w:val="decimal"/>
      <w:lvlText w:val="(%1)"/>
      <w:lvlJc w:val="left"/>
      <w:pPr>
        <w:ind w:left="116" w:hanging="300"/>
        <w:jc w:val="left"/>
      </w:pPr>
      <w:rPr>
        <w:rFonts w:ascii="Calibri" w:eastAsia="Calibri" w:hAnsi="Calibri" w:hint="default"/>
        <w:sz w:val="22"/>
        <w:szCs w:val="22"/>
      </w:rPr>
    </w:lvl>
    <w:lvl w:ilvl="1" w:tplc="78421EF2">
      <w:start w:val="1"/>
      <w:numFmt w:val="bullet"/>
      <w:lvlText w:val="•"/>
      <w:lvlJc w:val="left"/>
      <w:pPr>
        <w:ind w:left="1035" w:hanging="300"/>
      </w:pPr>
      <w:rPr>
        <w:rFonts w:hint="default"/>
      </w:rPr>
    </w:lvl>
    <w:lvl w:ilvl="2" w:tplc="72A49940">
      <w:start w:val="1"/>
      <w:numFmt w:val="bullet"/>
      <w:lvlText w:val="•"/>
      <w:lvlJc w:val="left"/>
      <w:pPr>
        <w:ind w:left="1954" w:hanging="300"/>
      </w:pPr>
      <w:rPr>
        <w:rFonts w:hint="default"/>
      </w:rPr>
    </w:lvl>
    <w:lvl w:ilvl="3" w:tplc="D9A62F9C">
      <w:start w:val="1"/>
      <w:numFmt w:val="bullet"/>
      <w:lvlText w:val="•"/>
      <w:lvlJc w:val="left"/>
      <w:pPr>
        <w:ind w:left="2873" w:hanging="300"/>
      </w:pPr>
      <w:rPr>
        <w:rFonts w:hint="default"/>
      </w:rPr>
    </w:lvl>
    <w:lvl w:ilvl="4" w:tplc="ED488EA2">
      <w:start w:val="1"/>
      <w:numFmt w:val="bullet"/>
      <w:lvlText w:val="•"/>
      <w:lvlJc w:val="left"/>
      <w:pPr>
        <w:ind w:left="3792" w:hanging="300"/>
      </w:pPr>
      <w:rPr>
        <w:rFonts w:hint="default"/>
      </w:rPr>
    </w:lvl>
    <w:lvl w:ilvl="5" w:tplc="6AEECE64">
      <w:start w:val="1"/>
      <w:numFmt w:val="bullet"/>
      <w:lvlText w:val="•"/>
      <w:lvlJc w:val="left"/>
      <w:pPr>
        <w:ind w:left="4711" w:hanging="300"/>
      </w:pPr>
      <w:rPr>
        <w:rFonts w:hint="default"/>
      </w:rPr>
    </w:lvl>
    <w:lvl w:ilvl="6" w:tplc="8EFA9174">
      <w:start w:val="1"/>
      <w:numFmt w:val="bullet"/>
      <w:lvlText w:val="•"/>
      <w:lvlJc w:val="left"/>
      <w:pPr>
        <w:ind w:left="5630" w:hanging="300"/>
      </w:pPr>
      <w:rPr>
        <w:rFonts w:hint="default"/>
      </w:rPr>
    </w:lvl>
    <w:lvl w:ilvl="7" w:tplc="B8AEA2A8">
      <w:start w:val="1"/>
      <w:numFmt w:val="bullet"/>
      <w:lvlText w:val="•"/>
      <w:lvlJc w:val="left"/>
      <w:pPr>
        <w:ind w:left="6549" w:hanging="300"/>
      </w:pPr>
      <w:rPr>
        <w:rFonts w:hint="default"/>
      </w:rPr>
    </w:lvl>
    <w:lvl w:ilvl="8" w:tplc="81E6B9A2">
      <w:start w:val="1"/>
      <w:numFmt w:val="bullet"/>
      <w:lvlText w:val="•"/>
      <w:lvlJc w:val="left"/>
      <w:pPr>
        <w:ind w:left="7468" w:hanging="300"/>
      </w:pPr>
      <w:rPr>
        <w:rFonts w:hint="default"/>
      </w:rPr>
    </w:lvl>
  </w:abstractNum>
  <w:abstractNum w:abstractNumId="7" w15:restartNumberingAfterBreak="0">
    <w:nsid w:val="4D904E80"/>
    <w:multiLevelType w:val="hybridMultilevel"/>
    <w:tmpl w:val="9B626628"/>
    <w:lvl w:ilvl="0" w:tplc="75EE9414">
      <w:start w:val="1"/>
      <w:numFmt w:val="decimal"/>
      <w:lvlText w:val="(%1)"/>
      <w:lvlJc w:val="left"/>
      <w:pPr>
        <w:ind w:left="116" w:hanging="329"/>
      </w:pPr>
      <w:rPr>
        <w:rFonts w:ascii="Calibri" w:eastAsia="Calibri" w:hAnsi="Calibri" w:hint="default"/>
        <w:sz w:val="22"/>
        <w:szCs w:val="22"/>
      </w:rPr>
    </w:lvl>
    <w:lvl w:ilvl="1" w:tplc="437C7B1E">
      <w:start w:val="1"/>
      <w:numFmt w:val="bullet"/>
      <w:lvlText w:val="•"/>
      <w:lvlJc w:val="left"/>
      <w:pPr>
        <w:ind w:left="1035" w:hanging="329"/>
      </w:pPr>
      <w:rPr>
        <w:rFonts w:hint="default"/>
      </w:rPr>
    </w:lvl>
    <w:lvl w:ilvl="2" w:tplc="C180D7E2">
      <w:start w:val="1"/>
      <w:numFmt w:val="bullet"/>
      <w:lvlText w:val="•"/>
      <w:lvlJc w:val="left"/>
      <w:pPr>
        <w:ind w:left="1954" w:hanging="329"/>
      </w:pPr>
      <w:rPr>
        <w:rFonts w:hint="default"/>
      </w:rPr>
    </w:lvl>
    <w:lvl w:ilvl="3" w:tplc="BBF679B0">
      <w:start w:val="1"/>
      <w:numFmt w:val="bullet"/>
      <w:lvlText w:val="•"/>
      <w:lvlJc w:val="left"/>
      <w:pPr>
        <w:ind w:left="2873" w:hanging="329"/>
      </w:pPr>
      <w:rPr>
        <w:rFonts w:hint="default"/>
      </w:rPr>
    </w:lvl>
    <w:lvl w:ilvl="4" w:tplc="EEAE1A0E">
      <w:start w:val="1"/>
      <w:numFmt w:val="bullet"/>
      <w:lvlText w:val="•"/>
      <w:lvlJc w:val="left"/>
      <w:pPr>
        <w:ind w:left="3792" w:hanging="329"/>
      </w:pPr>
      <w:rPr>
        <w:rFonts w:hint="default"/>
      </w:rPr>
    </w:lvl>
    <w:lvl w:ilvl="5" w:tplc="DC347898">
      <w:start w:val="1"/>
      <w:numFmt w:val="bullet"/>
      <w:lvlText w:val="•"/>
      <w:lvlJc w:val="left"/>
      <w:pPr>
        <w:ind w:left="4711" w:hanging="329"/>
      </w:pPr>
      <w:rPr>
        <w:rFonts w:hint="default"/>
      </w:rPr>
    </w:lvl>
    <w:lvl w:ilvl="6" w:tplc="CD5E0B94">
      <w:start w:val="1"/>
      <w:numFmt w:val="bullet"/>
      <w:lvlText w:val="•"/>
      <w:lvlJc w:val="left"/>
      <w:pPr>
        <w:ind w:left="5630" w:hanging="329"/>
      </w:pPr>
      <w:rPr>
        <w:rFonts w:hint="default"/>
      </w:rPr>
    </w:lvl>
    <w:lvl w:ilvl="7" w:tplc="754EAD7E">
      <w:start w:val="1"/>
      <w:numFmt w:val="bullet"/>
      <w:lvlText w:val="•"/>
      <w:lvlJc w:val="left"/>
      <w:pPr>
        <w:ind w:left="6549" w:hanging="329"/>
      </w:pPr>
      <w:rPr>
        <w:rFonts w:hint="default"/>
      </w:rPr>
    </w:lvl>
    <w:lvl w:ilvl="8" w:tplc="38D495CC">
      <w:start w:val="1"/>
      <w:numFmt w:val="bullet"/>
      <w:lvlText w:val="•"/>
      <w:lvlJc w:val="left"/>
      <w:pPr>
        <w:ind w:left="7468" w:hanging="329"/>
      </w:pPr>
      <w:rPr>
        <w:rFonts w:hint="default"/>
      </w:rPr>
    </w:lvl>
  </w:abstractNum>
  <w:abstractNum w:abstractNumId="8" w15:restartNumberingAfterBreak="0">
    <w:nsid w:val="5B7A19A1"/>
    <w:multiLevelType w:val="hybridMultilevel"/>
    <w:tmpl w:val="E460D43A"/>
    <w:lvl w:ilvl="0" w:tplc="6CEE77DA">
      <w:start w:val="1"/>
      <w:numFmt w:val="decimal"/>
      <w:lvlText w:val="(%1)"/>
      <w:lvlJc w:val="left"/>
      <w:pPr>
        <w:ind w:left="116" w:hanging="300"/>
      </w:pPr>
      <w:rPr>
        <w:rFonts w:ascii="Calibri" w:eastAsia="Calibri" w:hAnsi="Calibri" w:hint="default"/>
        <w:sz w:val="22"/>
        <w:szCs w:val="22"/>
      </w:rPr>
    </w:lvl>
    <w:lvl w:ilvl="1" w:tplc="7C6C9D12">
      <w:start w:val="1"/>
      <w:numFmt w:val="bullet"/>
      <w:lvlText w:val="•"/>
      <w:lvlJc w:val="left"/>
      <w:pPr>
        <w:ind w:left="1035" w:hanging="300"/>
      </w:pPr>
      <w:rPr>
        <w:rFonts w:hint="default"/>
      </w:rPr>
    </w:lvl>
    <w:lvl w:ilvl="2" w:tplc="6360E11A">
      <w:start w:val="1"/>
      <w:numFmt w:val="bullet"/>
      <w:lvlText w:val="•"/>
      <w:lvlJc w:val="left"/>
      <w:pPr>
        <w:ind w:left="1954" w:hanging="300"/>
      </w:pPr>
      <w:rPr>
        <w:rFonts w:hint="default"/>
      </w:rPr>
    </w:lvl>
    <w:lvl w:ilvl="3" w:tplc="251C284C">
      <w:start w:val="1"/>
      <w:numFmt w:val="bullet"/>
      <w:lvlText w:val="•"/>
      <w:lvlJc w:val="left"/>
      <w:pPr>
        <w:ind w:left="2873" w:hanging="300"/>
      </w:pPr>
      <w:rPr>
        <w:rFonts w:hint="default"/>
      </w:rPr>
    </w:lvl>
    <w:lvl w:ilvl="4" w:tplc="74AA118C">
      <w:start w:val="1"/>
      <w:numFmt w:val="bullet"/>
      <w:lvlText w:val="•"/>
      <w:lvlJc w:val="left"/>
      <w:pPr>
        <w:ind w:left="3792" w:hanging="300"/>
      </w:pPr>
      <w:rPr>
        <w:rFonts w:hint="default"/>
      </w:rPr>
    </w:lvl>
    <w:lvl w:ilvl="5" w:tplc="961AF110">
      <w:start w:val="1"/>
      <w:numFmt w:val="bullet"/>
      <w:lvlText w:val="•"/>
      <w:lvlJc w:val="left"/>
      <w:pPr>
        <w:ind w:left="4711" w:hanging="300"/>
      </w:pPr>
      <w:rPr>
        <w:rFonts w:hint="default"/>
      </w:rPr>
    </w:lvl>
    <w:lvl w:ilvl="6" w:tplc="9D44DAE2">
      <w:start w:val="1"/>
      <w:numFmt w:val="bullet"/>
      <w:lvlText w:val="•"/>
      <w:lvlJc w:val="left"/>
      <w:pPr>
        <w:ind w:left="5630" w:hanging="300"/>
      </w:pPr>
      <w:rPr>
        <w:rFonts w:hint="default"/>
      </w:rPr>
    </w:lvl>
    <w:lvl w:ilvl="7" w:tplc="BF84A57C">
      <w:start w:val="1"/>
      <w:numFmt w:val="bullet"/>
      <w:lvlText w:val="•"/>
      <w:lvlJc w:val="left"/>
      <w:pPr>
        <w:ind w:left="6549" w:hanging="300"/>
      </w:pPr>
      <w:rPr>
        <w:rFonts w:hint="default"/>
      </w:rPr>
    </w:lvl>
    <w:lvl w:ilvl="8" w:tplc="048CF0FE">
      <w:start w:val="1"/>
      <w:numFmt w:val="bullet"/>
      <w:lvlText w:val="•"/>
      <w:lvlJc w:val="left"/>
      <w:pPr>
        <w:ind w:left="7468" w:hanging="300"/>
      </w:pPr>
      <w:rPr>
        <w:rFonts w:hint="default"/>
      </w:rPr>
    </w:lvl>
  </w:abstractNum>
  <w:abstractNum w:abstractNumId="9" w15:restartNumberingAfterBreak="0">
    <w:nsid w:val="5DAD05C0"/>
    <w:multiLevelType w:val="hybridMultilevel"/>
    <w:tmpl w:val="73BEA89C"/>
    <w:lvl w:ilvl="0" w:tplc="DDBC2D06">
      <w:start w:val="2"/>
      <w:numFmt w:val="decimal"/>
      <w:lvlText w:val="(%1)"/>
      <w:lvlJc w:val="left"/>
      <w:pPr>
        <w:ind w:left="116" w:hanging="413"/>
      </w:pPr>
      <w:rPr>
        <w:rFonts w:ascii="Calibri" w:eastAsia="Calibri" w:hAnsi="Calibri" w:hint="default"/>
        <w:spacing w:val="-1"/>
        <w:sz w:val="22"/>
        <w:szCs w:val="22"/>
      </w:rPr>
    </w:lvl>
    <w:lvl w:ilvl="1" w:tplc="BA5E28AA">
      <w:start w:val="1"/>
      <w:numFmt w:val="bullet"/>
      <w:lvlText w:val="•"/>
      <w:lvlJc w:val="left"/>
      <w:pPr>
        <w:ind w:left="1035" w:hanging="413"/>
      </w:pPr>
      <w:rPr>
        <w:rFonts w:hint="default"/>
      </w:rPr>
    </w:lvl>
    <w:lvl w:ilvl="2" w:tplc="5B52CEEC">
      <w:start w:val="1"/>
      <w:numFmt w:val="bullet"/>
      <w:lvlText w:val="•"/>
      <w:lvlJc w:val="left"/>
      <w:pPr>
        <w:ind w:left="1954" w:hanging="413"/>
      </w:pPr>
      <w:rPr>
        <w:rFonts w:hint="default"/>
      </w:rPr>
    </w:lvl>
    <w:lvl w:ilvl="3" w:tplc="C07E3A22">
      <w:start w:val="1"/>
      <w:numFmt w:val="bullet"/>
      <w:lvlText w:val="•"/>
      <w:lvlJc w:val="left"/>
      <w:pPr>
        <w:ind w:left="2873" w:hanging="413"/>
      </w:pPr>
      <w:rPr>
        <w:rFonts w:hint="default"/>
      </w:rPr>
    </w:lvl>
    <w:lvl w:ilvl="4" w:tplc="93442DD4">
      <w:start w:val="1"/>
      <w:numFmt w:val="bullet"/>
      <w:lvlText w:val="•"/>
      <w:lvlJc w:val="left"/>
      <w:pPr>
        <w:ind w:left="3792" w:hanging="413"/>
      </w:pPr>
      <w:rPr>
        <w:rFonts w:hint="default"/>
      </w:rPr>
    </w:lvl>
    <w:lvl w:ilvl="5" w:tplc="6D5E422E">
      <w:start w:val="1"/>
      <w:numFmt w:val="bullet"/>
      <w:lvlText w:val="•"/>
      <w:lvlJc w:val="left"/>
      <w:pPr>
        <w:ind w:left="4711" w:hanging="413"/>
      </w:pPr>
      <w:rPr>
        <w:rFonts w:hint="default"/>
      </w:rPr>
    </w:lvl>
    <w:lvl w:ilvl="6" w:tplc="4342BC28">
      <w:start w:val="1"/>
      <w:numFmt w:val="bullet"/>
      <w:lvlText w:val="•"/>
      <w:lvlJc w:val="left"/>
      <w:pPr>
        <w:ind w:left="5630" w:hanging="413"/>
      </w:pPr>
      <w:rPr>
        <w:rFonts w:hint="default"/>
      </w:rPr>
    </w:lvl>
    <w:lvl w:ilvl="7" w:tplc="D772EA74">
      <w:start w:val="1"/>
      <w:numFmt w:val="bullet"/>
      <w:lvlText w:val="•"/>
      <w:lvlJc w:val="left"/>
      <w:pPr>
        <w:ind w:left="6549" w:hanging="413"/>
      </w:pPr>
      <w:rPr>
        <w:rFonts w:hint="default"/>
      </w:rPr>
    </w:lvl>
    <w:lvl w:ilvl="8" w:tplc="047C5186">
      <w:start w:val="1"/>
      <w:numFmt w:val="bullet"/>
      <w:lvlText w:val="•"/>
      <w:lvlJc w:val="left"/>
      <w:pPr>
        <w:ind w:left="7468" w:hanging="413"/>
      </w:pPr>
      <w:rPr>
        <w:rFonts w:hint="default"/>
      </w:rPr>
    </w:lvl>
  </w:abstractNum>
  <w:abstractNum w:abstractNumId="10" w15:restartNumberingAfterBreak="0">
    <w:nsid w:val="6A6B4842"/>
    <w:multiLevelType w:val="hybridMultilevel"/>
    <w:tmpl w:val="CE1E00AC"/>
    <w:lvl w:ilvl="0" w:tplc="75D4D3B8">
      <w:start w:val="1"/>
      <w:numFmt w:val="decimal"/>
      <w:lvlText w:val="(%1)"/>
      <w:lvlJc w:val="left"/>
      <w:pPr>
        <w:ind w:left="744" w:hanging="384"/>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6ACC5C0C"/>
    <w:multiLevelType w:val="hybridMultilevel"/>
    <w:tmpl w:val="FAC26C1A"/>
    <w:lvl w:ilvl="0" w:tplc="9F4A655A">
      <w:start w:val="1"/>
      <w:numFmt w:val="decimal"/>
      <w:lvlText w:val="(%1)"/>
      <w:lvlJc w:val="left"/>
      <w:pPr>
        <w:ind w:left="116" w:hanging="314"/>
      </w:pPr>
      <w:rPr>
        <w:rFonts w:ascii="Calibri" w:eastAsia="Calibri" w:hAnsi="Calibri" w:hint="default"/>
        <w:sz w:val="22"/>
        <w:szCs w:val="22"/>
      </w:rPr>
    </w:lvl>
    <w:lvl w:ilvl="1" w:tplc="A71C4E8E">
      <w:start w:val="1"/>
      <w:numFmt w:val="bullet"/>
      <w:lvlText w:val="•"/>
      <w:lvlJc w:val="left"/>
      <w:pPr>
        <w:ind w:left="1035" w:hanging="314"/>
      </w:pPr>
      <w:rPr>
        <w:rFonts w:hint="default"/>
      </w:rPr>
    </w:lvl>
    <w:lvl w:ilvl="2" w:tplc="152CA1E4">
      <w:start w:val="1"/>
      <w:numFmt w:val="bullet"/>
      <w:lvlText w:val="•"/>
      <w:lvlJc w:val="left"/>
      <w:pPr>
        <w:ind w:left="1954" w:hanging="314"/>
      </w:pPr>
      <w:rPr>
        <w:rFonts w:hint="default"/>
      </w:rPr>
    </w:lvl>
    <w:lvl w:ilvl="3" w:tplc="11E2618A">
      <w:start w:val="1"/>
      <w:numFmt w:val="bullet"/>
      <w:lvlText w:val="•"/>
      <w:lvlJc w:val="left"/>
      <w:pPr>
        <w:ind w:left="2873" w:hanging="314"/>
      </w:pPr>
      <w:rPr>
        <w:rFonts w:hint="default"/>
      </w:rPr>
    </w:lvl>
    <w:lvl w:ilvl="4" w:tplc="8264D868">
      <w:start w:val="1"/>
      <w:numFmt w:val="bullet"/>
      <w:lvlText w:val="•"/>
      <w:lvlJc w:val="left"/>
      <w:pPr>
        <w:ind w:left="3792" w:hanging="314"/>
      </w:pPr>
      <w:rPr>
        <w:rFonts w:hint="default"/>
      </w:rPr>
    </w:lvl>
    <w:lvl w:ilvl="5" w:tplc="C6C29B42">
      <w:start w:val="1"/>
      <w:numFmt w:val="bullet"/>
      <w:lvlText w:val="•"/>
      <w:lvlJc w:val="left"/>
      <w:pPr>
        <w:ind w:left="4711" w:hanging="314"/>
      </w:pPr>
      <w:rPr>
        <w:rFonts w:hint="default"/>
      </w:rPr>
    </w:lvl>
    <w:lvl w:ilvl="6" w:tplc="C708F508">
      <w:start w:val="1"/>
      <w:numFmt w:val="bullet"/>
      <w:lvlText w:val="•"/>
      <w:lvlJc w:val="left"/>
      <w:pPr>
        <w:ind w:left="5630" w:hanging="314"/>
      </w:pPr>
      <w:rPr>
        <w:rFonts w:hint="default"/>
      </w:rPr>
    </w:lvl>
    <w:lvl w:ilvl="7" w:tplc="C67ABEC8">
      <w:start w:val="1"/>
      <w:numFmt w:val="bullet"/>
      <w:lvlText w:val="•"/>
      <w:lvlJc w:val="left"/>
      <w:pPr>
        <w:ind w:left="6549" w:hanging="314"/>
      </w:pPr>
      <w:rPr>
        <w:rFonts w:hint="default"/>
      </w:rPr>
    </w:lvl>
    <w:lvl w:ilvl="8" w:tplc="A838F4BE">
      <w:start w:val="1"/>
      <w:numFmt w:val="bullet"/>
      <w:lvlText w:val="•"/>
      <w:lvlJc w:val="left"/>
      <w:pPr>
        <w:ind w:left="7468" w:hanging="314"/>
      </w:pPr>
      <w:rPr>
        <w:rFonts w:hint="default"/>
      </w:rPr>
    </w:lvl>
  </w:abstractNum>
  <w:abstractNum w:abstractNumId="12" w15:restartNumberingAfterBreak="0">
    <w:nsid w:val="6C914A9F"/>
    <w:multiLevelType w:val="hybridMultilevel"/>
    <w:tmpl w:val="CE1E00AC"/>
    <w:lvl w:ilvl="0" w:tplc="75D4D3B8">
      <w:start w:val="1"/>
      <w:numFmt w:val="decimal"/>
      <w:lvlText w:val="(%1)"/>
      <w:lvlJc w:val="left"/>
      <w:pPr>
        <w:ind w:left="744" w:hanging="384"/>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7E4F6ED2"/>
    <w:multiLevelType w:val="hybridMultilevel"/>
    <w:tmpl w:val="A17A3A3E"/>
    <w:lvl w:ilvl="0" w:tplc="B5B8044E">
      <w:start w:val="1"/>
      <w:numFmt w:val="lowerLetter"/>
      <w:lvlText w:val="%1)"/>
      <w:lvlJc w:val="left"/>
      <w:pPr>
        <w:ind w:left="116" w:hanging="281"/>
      </w:pPr>
      <w:rPr>
        <w:rFonts w:ascii="Calibri" w:eastAsia="Calibri" w:hAnsi="Calibri" w:hint="default"/>
        <w:sz w:val="22"/>
        <w:szCs w:val="22"/>
      </w:rPr>
    </w:lvl>
    <w:lvl w:ilvl="1" w:tplc="98E878E0">
      <w:start w:val="1"/>
      <w:numFmt w:val="decimal"/>
      <w:lvlText w:val="%2)"/>
      <w:lvlJc w:val="left"/>
      <w:pPr>
        <w:ind w:left="116" w:hanging="231"/>
        <w:jc w:val="right"/>
      </w:pPr>
      <w:rPr>
        <w:rFonts w:ascii="Calibri" w:eastAsia="Calibri" w:hAnsi="Calibri" w:hint="default"/>
        <w:sz w:val="22"/>
        <w:szCs w:val="22"/>
      </w:rPr>
    </w:lvl>
    <w:lvl w:ilvl="2" w:tplc="A02EB4E4">
      <w:start w:val="1"/>
      <w:numFmt w:val="bullet"/>
      <w:lvlText w:val="•"/>
      <w:lvlJc w:val="left"/>
      <w:pPr>
        <w:ind w:left="1954" w:hanging="231"/>
      </w:pPr>
      <w:rPr>
        <w:rFonts w:hint="default"/>
      </w:rPr>
    </w:lvl>
    <w:lvl w:ilvl="3" w:tplc="32205BF2">
      <w:start w:val="1"/>
      <w:numFmt w:val="bullet"/>
      <w:lvlText w:val="•"/>
      <w:lvlJc w:val="left"/>
      <w:pPr>
        <w:ind w:left="2873" w:hanging="231"/>
      </w:pPr>
      <w:rPr>
        <w:rFonts w:hint="default"/>
      </w:rPr>
    </w:lvl>
    <w:lvl w:ilvl="4" w:tplc="EC18E442">
      <w:start w:val="1"/>
      <w:numFmt w:val="bullet"/>
      <w:lvlText w:val="•"/>
      <w:lvlJc w:val="left"/>
      <w:pPr>
        <w:ind w:left="3792" w:hanging="231"/>
      </w:pPr>
      <w:rPr>
        <w:rFonts w:hint="default"/>
      </w:rPr>
    </w:lvl>
    <w:lvl w:ilvl="5" w:tplc="5024D83E">
      <w:start w:val="1"/>
      <w:numFmt w:val="bullet"/>
      <w:lvlText w:val="•"/>
      <w:lvlJc w:val="left"/>
      <w:pPr>
        <w:ind w:left="4711" w:hanging="231"/>
      </w:pPr>
      <w:rPr>
        <w:rFonts w:hint="default"/>
      </w:rPr>
    </w:lvl>
    <w:lvl w:ilvl="6" w:tplc="6480EA16">
      <w:start w:val="1"/>
      <w:numFmt w:val="bullet"/>
      <w:lvlText w:val="•"/>
      <w:lvlJc w:val="left"/>
      <w:pPr>
        <w:ind w:left="5630" w:hanging="231"/>
      </w:pPr>
      <w:rPr>
        <w:rFonts w:hint="default"/>
      </w:rPr>
    </w:lvl>
    <w:lvl w:ilvl="7" w:tplc="FD707BC0">
      <w:start w:val="1"/>
      <w:numFmt w:val="bullet"/>
      <w:lvlText w:val="•"/>
      <w:lvlJc w:val="left"/>
      <w:pPr>
        <w:ind w:left="6549" w:hanging="231"/>
      </w:pPr>
      <w:rPr>
        <w:rFonts w:hint="default"/>
      </w:rPr>
    </w:lvl>
    <w:lvl w:ilvl="8" w:tplc="0ACCA9D8">
      <w:start w:val="1"/>
      <w:numFmt w:val="bullet"/>
      <w:lvlText w:val="•"/>
      <w:lvlJc w:val="left"/>
      <w:pPr>
        <w:ind w:left="7468" w:hanging="231"/>
      </w:pPr>
      <w:rPr>
        <w:rFonts w:hint="default"/>
      </w:rPr>
    </w:lvl>
  </w:abstractNum>
  <w:num w:numId="1">
    <w:abstractNumId w:val="3"/>
  </w:num>
  <w:num w:numId="2">
    <w:abstractNumId w:val="1"/>
  </w:num>
  <w:num w:numId="3">
    <w:abstractNumId w:val="11"/>
  </w:num>
  <w:num w:numId="4">
    <w:abstractNumId w:val="12"/>
  </w:num>
  <w:num w:numId="5">
    <w:abstractNumId w:val="10"/>
  </w:num>
  <w:num w:numId="6">
    <w:abstractNumId w:val="0"/>
  </w:num>
  <w:num w:numId="7">
    <w:abstractNumId w:val="2"/>
  </w:num>
  <w:num w:numId="8">
    <w:abstractNumId w:val="5"/>
  </w:num>
  <w:num w:numId="9">
    <w:abstractNumId w:val="7"/>
  </w:num>
  <w:num w:numId="10">
    <w:abstractNumId w:val="4"/>
  </w:num>
  <w:num w:numId="11">
    <w:abstractNumId w:val="9"/>
  </w:num>
  <w:num w:numId="12">
    <w:abstractNumId w:val="13"/>
  </w:num>
  <w:num w:numId="13">
    <w:abstractNumId w:val="8"/>
  </w:num>
  <w:num w:numId="14">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ıl Kağan CAN">
    <w15:presenceInfo w15:providerId="AD" w15:userId="S-1-5-21-2209761823-546374980-1543605675-32114"/>
  </w15:person>
  <w15:person w15:author="Muhammed Emin HACIBEKİROĞLU">
    <w15:presenceInfo w15:providerId="AD" w15:userId="S::mhacibekiroglu@epdk.gov.tr::2e9fb766-5219-49b2-b4a1-566f05f8db3d"/>
  </w15:person>
  <w15:person w15:author="İsmail BAHTİYAR">
    <w15:presenceInfo w15:providerId="AD" w15:userId="S-1-5-21-2209761823-546374980-1543605675-30046"/>
  </w15:person>
  <w15:person w15:author="Muhammed Emin HACIBEKİROĞLU [2]">
    <w15:presenceInfo w15:providerId="AD" w15:userId="S-1-5-21-2209761823-546374980-1543605675-22186"/>
  </w15:person>
  <w15:person w15:author="Osman UZAN">
    <w15:presenceInfo w15:providerId="AD" w15:userId="S-1-5-21-2209761823-546374980-1543605675-216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DCA"/>
    <w:rsid w:val="00007E96"/>
    <w:rsid w:val="00010EC4"/>
    <w:rsid w:val="00017379"/>
    <w:rsid w:val="0002002D"/>
    <w:rsid w:val="00020A1A"/>
    <w:rsid w:val="00043430"/>
    <w:rsid w:val="00044501"/>
    <w:rsid w:val="000562DE"/>
    <w:rsid w:val="000673AB"/>
    <w:rsid w:val="000709FE"/>
    <w:rsid w:val="000765A8"/>
    <w:rsid w:val="00085949"/>
    <w:rsid w:val="00090284"/>
    <w:rsid w:val="00091AD4"/>
    <w:rsid w:val="00091DCD"/>
    <w:rsid w:val="000A36B5"/>
    <w:rsid w:val="000B6CBA"/>
    <w:rsid w:val="000C7DB0"/>
    <w:rsid w:val="000D134F"/>
    <w:rsid w:val="000D36E7"/>
    <w:rsid w:val="000D4200"/>
    <w:rsid w:val="000D7926"/>
    <w:rsid w:val="000E2BB8"/>
    <w:rsid w:val="000E74C7"/>
    <w:rsid w:val="000F0F71"/>
    <w:rsid w:val="00100490"/>
    <w:rsid w:val="00100A1C"/>
    <w:rsid w:val="00101BBD"/>
    <w:rsid w:val="001057CB"/>
    <w:rsid w:val="00106013"/>
    <w:rsid w:val="001079E0"/>
    <w:rsid w:val="00113EB8"/>
    <w:rsid w:val="00116BAC"/>
    <w:rsid w:val="001177E2"/>
    <w:rsid w:val="00123A54"/>
    <w:rsid w:val="00123F16"/>
    <w:rsid w:val="0012425F"/>
    <w:rsid w:val="001277E6"/>
    <w:rsid w:val="0013022B"/>
    <w:rsid w:val="00135184"/>
    <w:rsid w:val="00136BD3"/>
    <w:rsid w:val="001417B8"/>
    <w:rsid w:val="001507B5"/>
    <w:rsid w:val="00153FC3"/>
    <w:rsid w:val="00161A55"/>
    <w:rsid w:val="001733BD"/>
    <w:rsid w:val="00183743"/>
    <w:rsid w:val="001928F8"/>
    <w:rsid w:val="00192E08"/>
    <w:rsid w:val="001B3C6F"/>
    <w:rsid w:val="001C2CEB"/>
    <w:rsid w:val="001C30AE"/>
    <w:rsid w:val="001C6305"/>
    <w:rsid w:val="001C7DCA"/>
    <w:rsid w:val="001D2BB4"/>
    <w:rsid w:val="001D4489"/>
    <w:rsid w:val="001D699F"/>
    <w:rsid w:val="001E02F5"/>
    <w:rsid w:val="001E40A7"/>
    <w:rsid w:val="001E464D"/>
    <w:rsid w:val="001E6B88"/>
    <w:rsid w:val="001F2F23"/>
    <w:rsid w:val="00212E70"/>
    <w:rsid w:val="002171A4"/>
    <w:rsid w:val="002219A1"/>
    <w:rsid w:val="00222384"/>
    <w:rsid w:val="002231B0"/>
    <w:rsid w:val="00223643"/>
    <w:rsid w:val="00226610"/>
    <w:rsid w:val="00231FBA"/>
    <w:rsid w:val="002347C1"/>
    <w:rsid w:val="002360A0"/>
    <w:rsid w:val="002410AD"/>
    <w:rsid w:val="00244C2E"/>
    <w:rsid w:val="00246257"/>
    <w:rsid w:val="00252409"/>
    <w:rsid w:val="00252CCE"/>
    <w:rsid w:val="00255850"/>
    <w:rsid w:val="00255ADF"/>
    <w:rsid w:val="00265AEE"/>
    <w:rsid w:val="00267456"/>
    <w:rsid w:val="00271325"/>
    <w:rsid w:val="002738E1"/>
    <w:rsid w:val="0028501F"/>
    <w:rsid w:val="00290946"/>
    <w:rsid w:val="0029387F"/>
    <w:rsid w:val="00293A7C"/>
    <w:rsid w:val="002969DF"/>
    <w:rsid w:val="002A4AC9"/>
    <w:rsid w:val="002A6A79"/>
    <w:rsid w:val="002B60C7"/>
    <w:rsid w:val="002B76D2"/>
    <w:rsid w:val="002C0B94"/>
    <w:rsid w:val="002C57B0"/>
    <w:rsid w:val="002C6E51"/>
    <w:rsid w:val="002D2017"/>
    <w:rsid w:val="002D3100"/>
    <w:rsid w:val="002D4881"/>
    <w:rsid w:val="002D796F"/>
    <w:rsid w:val="002E1CA5"/>
    <w:rsid w:val="002E7753"/>
    <w:rsid w:val="00302AD2"/>
    <w:rsid w:val="00304678"/>
    <w:rsid w:val="00312A51"/>
    <w:rsid w:val="00313272"/>
    <w:rsid w:val="003162F8"/>
    <w:rsid w:val="00323555"/>
    <w:rsid w:val="00355861"/>
    <w:rsid w:val="003627EB"/>
    <w:rsid w:val="00364632"/>
    <w:rsid w:val="00364BA9"/>
    <w:rsid w:val="00365BCD"/>
    <w:rsid w:val="003719AE"/>
    <w:rsid w:val="00376642"/>
    <w:rsid w:val="003811A4"/>
    <w:rsid w:val="003836BF"/>
    <w:rsid w:val="00383E19"/>
    <w:rsid w:val="003874B3"/>
    <w:rsid w:val="003A0103"/>
    <w:rsid w:val="003A0484"/>
    <w:rsid w:val="003A4E4C"/>
    <w:rsid w:val="003A5A85"/>
    <w:rsid w:val="003B3B96"/>
    <w:rsid w:val="003C0DE9"/>
    <w:rsid w:val="003C480C"/>
    <w:rsid w:val="003C4E9A"/>
    <w:rsid w:val="003C5186"/>
    <w:rsid w:val="003D4241"/>
    <w:rsid w:val="003E2327"/>
    <w:rsid w:val="003E2718"/>
    <w:rsid w:val="003E7487"/>
    <w:rsid w:val="003F3A02"/>
    <w:rsid w:val="003F7198"/>
    <w:rsid w:val="00405A0B"/>
    <w:rsid w:val="004060DA"/>
    <w:rsid w:val="00421316"/>
    <w:rsid w:val="004248B2"/>
    <w:rsid w:val="00443B5D"/>
    <w:rsid w:val="00446350"/>
    <w:rsid w:val="00455086"/>
    <w:rsid w:val="00463C6A"/>
    <w:rsid w:val="004707A8"/>
    <w:rsid w:val="00475D92"/>
    <w:rsid w:val="0048285D"/>
    <w:rsid w:val="00484A83"/>
    <w:rsid w:val="00485A6E"/>
    <w:rsid w:val="00486BD5"/>
    <w:rsid w:val="004A1845"/>
    <w:rsid w:val="004A2408"/>
    <w:rsid w:val="004A2D54"/>
    <w:rsid w:val="004A6A66"/>
    <w:rsid w:val="004B12DE"/>
    <w:rsid w:val="004B32D8"/>
    <w:rsid w:val="004C37DC"/>
    <w:rsid w:val="004C6965"/>
    <w:rsid w:val="004D0BF8"/>
    <w:rsid w:val="004E3A2F"/>
    <w:rsid w:val="004E67A0"/>
    <w:rsid w:val="00503986"/>
    <w:rsid w:val="00504879"/>
    <w:rsid w:val="00507A3C"/>
    <w:rsid w:val="00516EBB"/>
    <w:rsid w:val="00516F23"/>
    <w:rsid w:val="00524167"/>
    <w:rsid w:val="00533E16"/>
    <w:rsid w:val="00534665"/>
    <w:rsid w:val="00536431"/>
    <w:rsid w:val="005404B9"/>
    <w:rsid w:val="00544B74"/>
    <w:rsid w:val="00545C9E"/>
    <w:rsid w:val="00546D9F"/>
    <w:rsid w:val="00561C46"/>
    <w:rsid w:val="00567381"/>
    <w:rsid w:val="005748AE"/>
    <w:rsid w:val="005768BB"/>
    <w:rsid w:val="00581C07"/>
    <w:rsid w:val="00585ADF"/>
    <w:rsid w:val="00587E55"/>
    <w:rsid w:val="00594CF1"/>
    <w:rsid w:val="005A058A"/>
    <w:rsid w:val="005A57CF"/>
    <w:rsid w:val="005B53B2"/>
    <w:rsid w:val="005B5506"/>
    <w:rsid w:val="005C43CF"/>
    <w:rsid w:val="005D0465"/>
    <w:rsid w:val="005D06A2"/>
    <w:rsid w:val="005D40AB"/>
    <w:rsid w:val="005E1ACB"/>
    <w:rsid w:val="005E267C"/>
    <w:rsid w:val="005F1286"/>
    <w:rsid w:val="005F14B1"/>
    <w:rsid w:val="005F56DE"/>
    <w:rsid w:val="005F69BA"/>
    <w:rsid w:val="006007D2"/>
    <w:rsid w:val="006028BD"/>
    <w:rsid w:val="00605284"/>
    <w:rsid w:val="0060532C"/>
    <w:rsid w:val="00606FCE"/>
    <w:rsid w:val="00607A4A"/>
    <w:rsid w:val="00635A47"/>
    <w:rsid w:val="00647765"/>
    <w:rsid w:val="00651490"/>
    <w:rsid w:val="00653849"/>
    <w:rsid w:val="00655CF5"/>
    <w:rsid w:val="00665193"/>
    <w:rsid w:val="00665F35"/>
    <w:rsid w:val="00666566"/>
    <w:rsid w:val="00676035"/>
    <w:rsid w:val="00693CB0"/>
    <w:rsid w:val="0069600D"/>
    <w:rsid w:val="006A49A9"/>
    <w:rsid w:val="006A68FC"/>
    <w:rsid w:val="006A690C"/>
    <w:rsid w:val="006B603D"/>
    <w:rsid w:val="006C247A"/>
    <w:rsid w:val="006D1830"/>
    <w:rsid w:val="006E315E"/>
    <w:rsid w:val="006E5AE0"/>
    <w:rsid w:val="006E6170"/>
    <w:rsid w:val="006F2125"/>
    <w:rsid w:val="006F2948"/>
    <w:rsid w:val="006F713D"/>
    <w:rsid w:val="007030C4"/>
    <w:rsid w:val="00705CB5"/>
    <w:rsid w:val="00706902"/>
    <w:rsid w:val="00711ECD"/>
    <w:rsid w:val="007135AB"/>
    <w:rsid w:val="00727E86"/>
    <w:rsid w:val="00732DC4"/>
    <w:rsid w:val="00735CB2"/>
    <w:rsid w:val="007363B9"/>
    <w:rsid w:val="0076140F"/>
    <w:rsid w:val="00771812"/>
    <w:rsid w:val="00776254"/>
    <w:rsid w:val="00776EA6"/>
    <w:rsid w:val="00780A89"/>
    <w:rsid w:val="0078720F"/>
    <w:rsid w:val="00797C65"/>
    <w:rsid w:val="007A02E4"/>
    <w:rsid w:val="007A0B83"/>
    <w:rsid w:val="007A4039"/>
    <w:rsid w:val="007A41D0"/>
    <w:rsid w:val="007A60FD"/>
    <w:rsid w:val="007A7B58"/>
    <w:rsid w:val="007B78C9"/>
    <w:rsid w:val="007C6E9E"/>
    <w:rsid w:val="007D25BB"/>
    <w:rsid w:val="007E55B6"/>
    <w:rsid w:val="007F0738"/>
    <w:rsid w:val="00804079"/>
    <w:rsid w:val="0080426C"/>
    <w:rsid w:val="008042F5"/>
    <w:rsid w:val="00807BCE"/>
    <w:rsid w:val="008146D3"/>
    <w:rsid w:val="00815466"/>
    <w:rsid w:val="008219C9"/>
    <w:rsid w:val="00822431"/>
    <w:rsid w:val="00841DAE"/>
    <w:rsid w:val="00843D6A"/>
    <w:rsid w:val="00843EFF"/>
    <w:rsid w:val="008516E7"/>
    <w:rsid w:val="00864BFE"/>
    <w:rsid w:val="00873A0A"/>
    <w:rsid w:val="00885EE2"/>
    <w:rsid w:val="00886B35"/>
    <w:rsid w:val="008934A5"/>
    <w:rsid w:val="00896AC6"/>
    <w:rsid w:val="008A5D86"/>
    <w:rsid w:val="008D0629"/>
    <w:rsid w:val="008D3466"/>
    <w:rsid w:val="008D6573"/>
    <w:rsid w:val="008E7645"/>
    <w:rsid w:val="008F2451"/>
    <w:rsid w:val="00901507"/>
    <w:rsid w:val="0090372A"/>
    <w:rsid w:val="00904820"/>
    <w:rsid w:val="009101A5"/>
    <w:rsid w:val="00913796"/>
    <w:rsid w:val="00920AF9"/>
    <w:rsid w:val="00922612"/>
    <w:rsid w:val="0092786E"/>
    <w:rsid w:val="00942EBB"/>
    <w:rsid w:val="009430BF"/>
    <w:rsid w:val="00944A12"/>
    <w:rsid w:val="00945E92"/>
    <w:rsid w:val="009479EA"/>
    <w:rsid w:val="00953C26"/>
    <w:rsid w:val="009564AA"/>
    <w:rsid w:val="00963753"/>
    <w:rsid w:val="00975445"/>
    <w:rsid w:val="009773FD"/>
    <w:rsid w:val="00990CE0"/>
    <w:rsid w:val="00993AE0"/>
    <w:rsid w:val="009A7AA2"/>
    <w:rsid w:val="009B383C"/>
    <w:rsid w:val="009B3F8E"/>
    <w:rsid w:val="009B7D1B"/>
    <w:rsid w:val="009C69DD"/>
    <w:rsid w:val="009C7F55"/>
    <w:rsid w:val="009D0AA6"/>
    <w:rsid w:val="009E0EF6"/>
    <w:rsid w:val="009E5593"/>
    <w:rsid w:val="009F3746"/>
    <w:rsid w:val="009F3EE7"/>
    <w:rsid w:val="00A03ECD"/>
    <w:rsid w:val="00A05D4E"/>
    <w:rsid w:val="00A07F0F"/>
    <w:rsid w:val="00A255D6"/>
    <w:rsid w:val="00A26B90"/>
    <w:rsid w:val="00A26BB9"/>
    <w:rsid w:val="00A3146F"/>
    <w:rsid w:val="00A35659"/>
    <w:rsid w:val="00A35DAC"/>
    <w:rsid w:val="00A35E1B"/>
    <w:rsid w:val="00A37163"/>
    <w:rsid w:val="00A4717A"/>
    <w:rsid w:val="00A47326"/>
    <w:rsid w:val="00A555DE"/>
    <w:rsid w:val="00A610DE"/>
    <w:rsid w:val="00A62EE4"/>
    <w:rsid w:val="00A636E3"/>
    <w:rsid w:val="00A66904"/>
    <w:rsid w:val="00A670C6"/>
    <w:rsid w:val="00A6746C"/>
    <w:rsid w:val="00A701FE"/>
    <w:rsid w:val="00A716A0"/>
    <w:rsid w:val="00A74296"/>
    <w:rsid w:val="00A762CF"/>
    <w:rsid w:val="00A849F3"/>
    <w:rsid w:val="00A96D20"/>
    <w:rsid w:val="00AA2426"/>
    <w:rsid w:val="00AA4A81"/>
    <w:rsid w:val="00AB10B8"/>
    <w:rsid w:val="00AB5311"/>
    <w:rsid w:val="00AC07B1"/>
    <w:rsid w:val="00AC4A6D"/>
    <w:rsid w:val="00AC7068"/>
    <w:rsid w:val="00AC7DCC"/>
    <w:rsid w:val="00AD2176"/>
    <w:rsid w:val="00AD7B09"/>
    <w:rsid w:val="00AE2481"/>
    <w:rsid w:val="00AF1893"/>
    <w:rsid w:val="00AF1B6C"/>
    <w:rsid w:val="00AF7BD2"/>
    <w:rsid w:val="00B0553E"/>
    <w:rsid w:val="00B059A3"/>
    <w:rsid w:val="00B103F1"/>
    <w:rsid w:val="00B13714"/>
    <w:rsid w:val="00B16CAC"/>
    <w:rsid w:val="00B205A5"/>
    <w:rsid w:val="00B20A09"/>
    <w:rsid w:val="00B23F1F"/>
    <w:rsid w:val="00B24712"/>
    <w:rsid w:val="00B266C0"/>
    <w:rsid w:val="00B35826"/>
    <w:rsid w:val="00B36B0E"/>
    <w:rsid w:val="00B40B11"/>
    <w:rsid w:val="00B52541"/>
    <w:rsid w:val="00B61AB8"/>
    <w:rsid w:val="00B71350"/>
    <w:rsid w:val="00B71D3B"/>
    <w:rsid w:val="00B8140A"/>
    <w:rsid w:val="00B81832"/>
    <w:rsid w:val="00B8587B"/>
    <w:rsid w:val="00B90F09"/>
    <w:rsid w:val="00B9144C"/>
    <w:rsid w:val="00B93CF5"/>
    <w:rsid w:val="00B95C70"/>
    <w:rsid w:val="00B9755D"/>
    <w:rsid w:val="00BA17CD"/>
    <w:rsid w:val="00BA5109"/>
    <w:rsid w:val="00BB1745"/>
    <w:rsid w:val="00BB683F"/>
    <w:rsid w:val="00BC5337"/>
    <w:rsid w:val="00BD4FBA"/>
    <w:rsid w:val="00BD7A5E"/>
    <w:rsid w:val="00BE3AB5"/>
    <w:rsid w:val="00BE5C1E"/>
    <w:rsid w:val="00BE6CAD"/>
    <w:rsid w:val="00BF3E56"/>
    <w:rsid w:val="00C113C9"/>
    <w:rsid w:val="00C1698F"/>
    <w:rsid w:val="00C258A4"/>
    <w:rsid w:val="00C31683"/>
    <w:rsid w:val="00C32DAB"/>
    <w:rsid w:val="00C347B9"/>
    <w:rsid w:val="00C363EA"/>
    <w:rsid w:val="00C41E42"/>
    <w:rsid w:val="00C53D93"/>
    <w:rsid w:val="00C54249"/>
    <w:rsid w:val="00C56C75"/>
    <w:rsid w:val="00C56F65"/>
    <w:rsid w:val="00C570DE"/>
    <w:rsid w:val="00C63326"/>
    <w:rsid w:val="00C654BC"/>
    <w:rsid w:val="00C82615"/>
    <w:rsid w:val="00C826B2"/>
    <w:rsid w:val="00C949D7"/>
    <w:rsid w:val="00C94A40"/>
    <w:rsid w:val="00CA6448"/>
    <w:rsid w:val="00CA7F7E"/>
    <w:rsid w:val="00CB1E78"/>
    <w:rsid w:val="00CB49C6"/>
    <w:rsid w:val="00CC1C15"/>
    <w:rsid w:val="00CE0B40"/>
    <w:rsid w:val="00CE140B"/>
    <w:rsid w:val="00CE16FC"/>
    <w:rsid w:val="00CE6377"/>
    <w:rsid w:val="00CF0DE3"/>
    <w:rsid w:val="00CF306D"/>
    <w:rsid w:val="00D03CFD"/>
    <w:rsid w:val="00D05E5D"/>
    <w:rsid w:val="00D22317"/>
    <w:rsid w:val="00D238E3"/>
    <w:rsid w:val="00D2637A"/>
    <w:rsid w:val="00D350AF"/>
    <w:rsid w:val="00D41B2D"/>
    <w:rsid w:val="00D4642B"/>
    <w:rsid w:val="00D471A5"/>
    <w:rsid w:val="00D50C22"/>
    <w:rsid w:val="00D55E86"/>
    <w:rsid w:val="00D67DA1"/>
    <w:rsid w:val="00D7405F"/>
    <w:rsid w:val="00D77073"/>
    <w:rsid w:val="00D81A76"/>
    <w:rsid w:val="00D8695C"/>
    <w:rsid w:val="00D95F3D"/>
    <w:rsid w:val="00DB63FB"/>
    <w:rsid w:val="00DB6E74"/>
    <w:rsid w:val="00DC46B0"/>
    <w:rsid w:val="00DD22A2"/>
    <w:rsid w:val="00DD5C8F"/>
    <w:rsid w:val="00DE3C28"/>
    <w:rsid w:val="00DF29E8"/>
    <w:rsid w:val="00DF7508"/>
    <w:rsid w:val="00E16BB2"/>
    <w:rsid w:val="00E25FFB"/>
    <w:rsid w:val="00E31B4F"/>
    <w:rsid w:val="00E36E41"/>
    <w:rsid w:val="00E43D4E"/>
    <w:rsid w:val="00E47230"/>
    <w:rsid w:val="00E64A86"/>
    <w:rsid w:val="00E731A0"/>
    <w:rsid w:val="00E86940"/>
    <w:rsid w:val="00E90354"/>
    <w:rsid w:val="00EB08C8"/>
    <w:rsid w:val="00EB4782"/>
    <w:rsid w:val="00EC0AB7"/>
    <w:rsid w:val="00EC1186"/>
    <w:rsid w:val="00EC42B8"/>
    <w:rsid w:val="00ED1046"/>
    <w:rsid w:val="00ED2B3C"/>
    <w:rsid w:val="00ED5F1E"/>
    <w:rsid w:val="00EF19BB"/>
    <w:rsid w:val="00EF44CE"/>
    <w:rsid w:val="00EF562B"/>
    <w:rsid w:val="00EF75E3"/>
    <w:rsid w:val="00F011F9"/>
    <w:rsid w:val="00F04BD0"/>
    <w:rsid w:val="00F04F21"/>
    <w:rsid w:val="00F10FE7"/>
    <w:rsid w:val="00F24631"/>
    <w:rsid w:val="00F26E9C"/>
    <w:rsid w:val="00F3302A"/>
    <w:rsid w:val="00F35829"/>
    <w:rsid w:val="00F360C8"/>
    <w:rsid w:val="00F47A51"/>
    <w:rsid w:val="00F502D5"/>
    <w:rsid w:val="00F53BAA"/>
    <w:rsid w:val="00F61E09"/>
    <w:rsid w:val="00F6277B"/>
    <w:rsid w:val="00F74855"/>
    <w:rsid w:val="00F757DC"/>
    <w:rsid w:val="00F814F3"/>
    <w:rsid w:val="00F848F7"/>
    <w:rsid w:val="00F9521D"/>
    <w:rsid w:val="00FA07B1"/>
    <w:rsid w:val="00FA1B79"/>
    <w:rsid w:val="00FA3636"/>
    <w:rsid w:val="00FB0546"/>
    <w:rsid w:val="00FB53F6"/>
    <w:rsid w:val="00FE235E"/>
    <w:rsid w:val="00FE738A"/>
    <w:rsid w:val="00FF55B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62AE0"/>
  <w15:chartTrackingRefBased/>
  <w15:docId w15:val="{6A434E96-F746-40DC-9341-0391BE2C5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AC9"/>
  </w:style>
  <w:style w:type="paragraph" w:styleId="Balk1">
    <w:name w:val="heading 1"/>
    <w:basedOn w:val="Normal"/>
    <w:link w:val="Balk1Char"/>
    <w:uiPriority w:val="1"/>
    <w:qFormat/>
    <w:rsid w:val="00DF7508"/>
    <w:pPr>
      <w:widowControl w:val="0"/>
      <w:ind w:left="682"/>
      <w:jc w:val="left"/>
      <w:outlineLvl w:val="0"/>
    </w:pPr>
    <w:rPr>
      <w:rFonts w:ascii="Calibri" w:eastAsia="Calibri" w:hAnsi="Calibri"/>
      <w:b/>
      <w:bCs/>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1C7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pterText">
    <w:name w:val="Chapter Text"/>
    <w:basedOn w:val="Normal"/>
    <w:rsid w:val="001C7DCA"/>
    <w:pPr>
      <w:tabs>
        <w:tab w:val="num" w:pos="360"/>
        <w:tab w:val="left" w:pos="1440"/>
      </w:tabs>
      <w:spacing w:before="240" w:after="240" w:line="360" w:lineRule="atLeast"/>
      <w:jc w:val="center"/>
    </w:pPr>
    <w:rPr>
      <w:rFonts w:ascii="Times New Roman" w:eastAsia="Times New Roman" w:hAnsi="Times New Roman" w:cs="Courier New"/>
      <w:b/>
      <w:w w:val="105"/>
      <w:sz w:val="28"/>
      <w:szCs w:val="20"/>
      <w:lang w:eastAsia="tr-TR"/>
    </w:rPr>
  </w:style>
  <w:style w:type="paragraph" w:styleId="GvdeMetni">
    <w:name w:val="Body Text"/>
    <w:basedOn w:val="Normal"/>
    <w:link w:val="GvdeMetniChar"/>
    <w:uiPriority w:val="1"/>
    <w:qFormat/>
    <w:rsid w:val="00DF7508"/>
    <w:pPr>
      <w:widowControl w:val="0"/>
      <w:ind w:left="116" w:firstLine="566"/>
      <w:jc w:val="left"/>
    </w:pPr>
    <w:rPr>
      <w:rFonts w:ascii="Calibri" w:eastAsia="Calibri" w:hAnsi="Calibri"/>
      <w:lang w:val="en-US"/>
    </w:rPr>
  </w:style>
  <w:style w:type="character" w:customStyle="1" w:styleId="GvdeMetniChar">
    <w:name w:val="Gövde Metni Char"/>
    <w:basedOn w:val="VarsaylanParagrafYazTipi"/>
    <w:link w:val="GvdeMetni"/>
    <w:uiPriority w:val="1"/>
    <w:rsid w:val="00DF7508"/>
    <w:rPr>
      <w:rFonts w:ascii="Calibri" w:eastAsia="Calibri" w:hAnsi="Calibri"/>
      <w:lang w:val="en-US"/>
    </w:rPr>
  </w:style>
  <w:style w:type="character" w:customStyle="1" w:styleId="Balk1Char">
    <w:name w:val="Başlık 1 Char"/>
    <w:basedOn w:val="VarsaylanParagrafYazTipi"/>
    <w:link w:val="Balk1"/>
    <w:uiPriority w:val="1"/>
    <w:rsid w:val="00DF7508"/>
    <w:rPr>
      <w:rFonts w:ascii="Calibri" w:eastAsia="Calibri" w:hAnsi="Calibri"/>
      <w:b/>
      <w:bCs/>
      <w:lang w:val="en-US"/>
    </w:rPr>
  </w:style>
  <w:style w:type="paragraph" w:styleId="stBilgi">
    <w:name w:val="header"/>
    <w:basedOn w:val="Normal"/>
    <w:link w:val="stBilgiChar"/>
    <w:uiPriority w:val="99"/>
    <w:unhideWhenUsed/>
    <w:rsid w:val="00B9755D"/>
    <w:pPr>
      <w:tabs>
        <w:tab w:val="center" w:pos="4536"/>
        <w:tab w:val="right" w:pos="9072"/>
      </w:tabs>
    </w:pPr>
  </w:style>
  <w:style w:type="character" w:customStyle="1" w:styleId="stBilgiChar">
    <w:name w:val="Üst Bilgi Char"/>
    <w:basedOn w:val="VarsaylanParagrafYazTipi"/>
    <w:link w:val="stBilgi"/>
    <w:uiPriority w:val="99"/>
    <w:rsid w:val="00B9755D"/>
  </w:style>
  <w:style w:type="paragraph" w:styleId="AltBilgi">
    <w:name w:val="footer"/>
    <w:basedOn w:val="Normal"/>
    <w:link w:val="AltBilgiChar"/>
    <w:uiPriority w:val="99"/>
    <w:unhideWhenUsed/>
    <w:rsid w:val="00B9755D"/>
    <w:pPr>
      <w:tabs>
        <w:tab w:val="center" w:pos="4536"/>
        <w:tab w:val="right" w:pos="9072"/>
      </w:tabs>
    </w:pPr>
  </w:style>
  <w:style w:type="character" w:customStyle="1" w:styleId="AltBilgiChar">
    <w:name w:val="Alt Bilgi Char"/>
    <w:basedOn w:val="VarsaylanParagrafYazTipi"/>
    <w:link w:val="AltBilgi"/>
    <w:uiPriority w:val="99"/>
    <w:rsid w:val="00B9755D"/>
  </w:style>
  <w:style w:type="paragraph" w:styleId="BalonMetni">
    <w:name w:val="Balloon Text"/>
    <w:basedOn w:val="Normal"/>
    <w:link w:val="BalonMetniChar"/>
    <w:uiPriority w:val="99"/>
    <w:semiHidden/>
    <w:unhideWhenUsed/>
    <w:rsid w:val="001507B5"/>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507B5"/>
    <w:rPr>
      <w:rFonts w:ascii="Segoe UI" w:hAnsi="Segoe UI" w:cs="Segoe UI"/>
      <w:sz w:val="18"/>
      <w:szCs w:val="18"/>
    </w:rPr>
  </w:style>
  <w:style w:type="character" w:styleId="AklamaBavurusu">
    <w:name w:val="annotation reference"/>
    <w:basedOn w:val="VarsaylanParagrafYazTipi"/>
    <w:uiPriority w:val="99"/>
    <w:semiHidden/>
    <w:unhideWhenUsed/>
    <w:rsid w:val="00123A54"/>
    <w:rPr>
      <w:sz w:val="16"/>
      <w:szCs w:val="16"/>
    </w:rPr>
  </w:style>
  <w:style w:type="paragraph" w:styleId="AklamaMetni">
    <w:name w:val="annotation text"/>
    <w:basedOn w:val="Normal"/>
    <w:link w:val="AklamaMetniChar"/>
    <w:uiPriority w:val="99"/>
    <w:unhideWhenUsed/>
    <w:rsid w:val="00123A54"/>
    <w:rPr>
      <w:sz w:val="20"/>
      <w:szCs w:val="20"/>
    </w:rPr>
  </w:style>
  <w:style w:type="character" w:customStyle="1" w:styleId="AklamaMetniChar">
    <w:name w:val="Açıklama Metni Char"/>
    <w:basedOn w:val="VarsaylanParagrafYazTipi"/>
    <w:link w:val="AklamaMetni"/>
    <w:uiPriority w:val="99"/>
    <w:rsid w:val="00123A54"/>
    <w:rPr>
      <w:sz w:val="20"/>
      <w:szCs w:val="20"/>
    </w:rPr>
  </w:style>
  <w:style w:type="paragraph" w:styleId="AklamaKonusu">
    <w:name w:val="annotation subject"/>
    <w:basedOn w:val="AklamaMetni"/>
    <w:next w:val="AklamaMetni"/>
    <w:link w:val="AklamaKonusuChar"/>
    <w:uiPriority w:val="99"/>
    <w:semiHidden/>
    <w:unhideWhenUsed/>
    <w:rsid w:val="00123A54"/>
    <w:rPr>
      <w:b/>
      <w:bCs/>
    </w:rPr>
  </w:style>
  <w:style w:type="character" w:customStyle="1" w:styleId="AklamaKonusuChar">
    <w:name w:val="Açıklama Konusu Char"/>
    <w:basedOn w:val="AklamaMetniChar"/>
    <w:link w:val="AklamaKonusu"/>
    <w:uiPriority w:val="99"/>
    <w:semiHidden/>
    <w:rsid w:val="00123A54"/>
    <w:rPr>
      <w:b/>
      <w:bCs/>
      <w:sz w:val="20"/>
      <w:szCs w:val="20"/>
    </w:rPr>
  </w:style>
  <w:style w:type="paragraph" w:styleId="ListeParagraf">
    <w:name w:val="List Paragraph"/>
    <w:basedOn w:val="Normal"/>
    <w:uiPriority w:val="34"/>
    <w:qFormat/>
    <w:rsid w:val="00EF75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11461">
      <w:bodyDiv w:val="1"/>
      <w:marLeft w:val="0"/>
      <w:marRight w:val="0"/>
      <w:marTop w:val="0"/>
      <w:marBottom w:val="0"/>
      <w:divBdr>
        <w:top w:val="none" w:sz="0" w:space="0" w:color="auto"/>
        <w:left w:val="none" w:sz="0" w:space="0" w:color="auto"/>
        <w:bottom w:val="none" w:sz="0" w:space="0" w:color="auto"/>
        <w:right w:val="none" w:sz="0" w:space="0" w:color="auto"/>
      </w:divBdr>
    </w:div>
    <w:div w:id="101346473">
      <w:bodyDiv w:val="1"/>
      <w:marLeft w:val="0"/>
      <w:marRight w:val="0"/>
      <w:marTop w:val="0"/>
      <w:marBottom w:val="0"/>
      <w:divBdr>
        <w:top w:val="none" w:sz="0" w:space="0" w:color="auto"/>
        <w:left w:val="none" w:sz="0" w:space="0" w:color="auto"/>
        <w:bottom w:val="none" w:sz="0" w:space="0" w:color="auto"/>
        <w:right w:val="none" w:sz="0" w:space="0" w:color="auto"/>
      </w:divBdr>
    </w:div>
    <w:div w:id="128594120">
      <w:bodyDiv w:val="1"/>
      <w:marLeft w:val="0"/>
      <w:marRight w:val="0"/>
      <w:marTop w:val="0"/>
      <w:marBottom w:val="0"/>
      <w:divBdr>
        <w:top w:val="none" w:sz="0" w:space="0" w:color="auto"/>
        <w:left w:val="none" w:sz="0" w:space="0" w:color="auto"/>
        <w:bottom w:val="none" w:sz="0" w:space="0" w:color="auto"/>
        <w:right w:val="none" w:sz="0" w:space="0" w:color="auto"/>
      </w:divBdr>
    </w:div>
    <w:div w:id="211312658">
      <w:bodyDiv w:val="1"/>
      <w:marLeft w:val="0"/>
      <w:marRight w:val="0"/>
      <w:marTop w:val="0"/>
      <w:marBottom w:val="0"/>
      <w:divBdr>
        <w:top w:val="none" w:sz="0" w:space="0" w:color="auto"/>
        <w:left w:val="none" w:sz="0" w:space="0" w:color="auto"/>
        <w:bottom w:val="none" w:sz="0" w:space="0" w:color="auto"/>
        <w:right w:val="none" w:sz="0" w:space="0" w:color="auto"/>
      </w:divBdr>
    </w:div>
    <w:div w:id="301467179">
      <w:bodyDiv w:val="1"/>
      <w:marLeft w:val="0"/>
      <w:marRight w:val="0"/>
      <w:marTop w:val="0"/>
      <w:marBottom w:val="0"/>
      <w:divBdr>
        <w:top w:val="none" w:sz="0" w:space="0" w:color="auto"/>
        <w:left w:val="none" w:sz="0" w:space="0" w:color="auto"/>
        <w:bottom w:val="none" w:sz="0" w:space="0" w:color="auto"/>
        <w:right w:val="none" w:sz="0" w:space="0" w:color="auto"/>
      </w:divBdr>
    </w:div>
    <w:div w:id="394161630">
      <w:bodyDiv w:val="1"/>
      <w:marLeft w:val="0"/>
      <w:marRight w:val="0"/>
      <w:marTop w:val="0"/>
      <w:marBottom w:val="0"/>
      <w:divBdr>
        <w:top w:val="none" w:sz="0" w:space="0" w:color="auto"/>
        <w:left w:val="none" w:sz="0" w:space="0" w:color="auto"/>
        <w:bottom w:val="none" w:sz="0" w:space="0" w:color="auto"/>
        <w:right w:val="none" w:sz="0" w:space="0" w:color="auto"/>
      </w:divBdr>
    </w:div>
    <w:div w:id="589462187">
      <w:bodyDiv w:val="1"/>
      <w:marLeft w:val="0"/>
      <w:marRight w:val="0"/>
      <w:marTop w:val="0"/>
      <w:marBottom w:val="0"/>
      <w:divBdr>
        <w:top w:val="none" w:sz="0" w:space="0" w:color="auto"/>
        <w:left w:val="none" w:sz="0" w:space="0" w:color="auto"/>
        <w:bottom w:val="none" w:sz="0" w:space="0" w:color="auto"/>
        <w:right w:val="none" w:sz="0" w:space="0" w:color="auto"/>
      </w:divBdr>
    </w:div>
    <w:div w:id="668561118">
      <w:bodyDiv w:val="1"/>
      <w:marLeft w:val="0"/>
      <w:marRight w:val="0"/>
      <w:marTop w:val="0"/>
      <w:marBottom w:val="0"/>
      <w:divBdr>
        <w:top w:val="none" w:sz="0" w:space="0" w:color="auto"/>
        <w:left w:val="none" w:sz="0" w:space="0" w:color="auto"/>
        <w:bottom w:val="none" w:sz="0" w:space="0" w:color="auto"/>
        <w:right w:val="none" w:sz="0" w:space="0" w:color="auto"/>
      </w:divBdr>
    </w:div>
    <w:div w:id="684672956">
      <w:bodyDiv w:val="1"/>
      <w:marLeft w:val="0"/>
      <w:marRight w:val="0"/>
      <w:marTop w:val="0"/>
      <w:marBottom w:val="0"/>
      <w:divBdr>
        <w:top w:val="none" w:sz="0" w:space="0" w:color="auto"/>
        <w:left w:val="none" w:sz="0" w:space="0" w:color="auto"/>
        <w:bottom w:val="none" w:sz="0" w:space="0" w:color="auto"/>
        <w:right w:val="none" w:sz="0" w:space="0" w:color="auto"/>
      </w:divBdr>
    </w:div>
    <w:div w:id="710231430">
      <w:bodyDiv w:val="1"/>
      <w:marLeft w:val="0"/>
      <w:marRight w:val="0"/>
      <w:marTop w:val="0"/>
      <w:marBottom w:val="0"/>
      <w:divBdr>
        <w:top w:val="none" w:sz="0" w:space="0" w:color="auto"/>
        <w:left w:val="none" w:sz="0" w:space="0" w:color="auto"/>
        <w:bottom w:val="none" w:sz="0" w:space="0" w:color="auto"/>
        <w:right w:val="none" w:sz="0" w:space="0" w:color="auto"/>
      </w:divBdr>
    </w:div>
    <w:div w:id="759327510">
      <w:bodyDiv w:val="1"/>
      <w:marLeft w:val="0"/>
      <w:marRight w:val="0"/>
      <w:marTop w:val="0"/>
      <w:marBottom w:val="0"/>
      <w:divBdr>
        <w:top w:val="none" w:sz="0" w:space="0" w:color="auto"/>
        <w:left w:val="none" w:sz="0" w:space="0" w:color="auto"/>
        <w:bottom w:val="none" w:sz="0" w:space="0" w:color="auto"/>
        <w:right w:val="none" w:sz="0" w:space="0" w:color="auto"/>
      </w:divBdr>
    </w:div>
    <w:div w:id="1149176525">
      <w:bodyDiv w:val="1"/>
      <w:marLeft w:val="0"/>
      <w:marRight w:val="0"/>
      <w:marTop w:val="0"/>
      <w:marBottom w:val="0"/>
      <w:divBdr>
        <w:top w:val="none" w:sz="0" w:space="0" w:color="auto"/>
        <w:left w:val="none" w:sz="0" w:space="0" w:color="auto"/>
        <w:bottom w:val="none" w:sz="0" w:space="0" w:color="auto"/>
        <w:right w:val="none" w:sz="0" w:space="0" w:color="auto"/>
      </w:divBdr>
    </w:div>
    <w:div w:id="1180436184">
      <w:bodyDiv w:val="1"/>
      <w:marLeft w:val="0"/>
      <w:marRight w:val="0"/>
      <w:marTop w:val="0"/>
      <w:marBottom w:val="0"/>
      <w:divBdr>
        <w:top w:val="none" w:sz="0" w:space="0" w:color="auto"/>
        <w:left w:val="none" w:sz="0" w:space="0" w:color="auto"/>
        <w:bottom w:val="none" w:sz="0" w:space="0" w:color="auto"/>
        <w:right w:val="none" w:sz="0" w:space="0" w:color="auto"/>
      </w:divBdr>
    </w:div>
    <w:div w:id="1389646909">
      <w:bodyDiv w:val="1"/>
      <w:marLeft w:val="0"/>
      <w:marRight w:val="0"/>
      <w:marTop w:val="0"/>
      <w:marBottom w:val="0"/>
      <w:divBdr>
        <w:top w:val="none" w:sz="0" w:space="0" w:color="auto"/>
        <w:left w:val="none" w:sz="0" w:space="0" w:color="auto"/>
        <w:bottom w:val="none" w:sz="0" w:space="0" w:color="auto"/>
        <w:right w:val="none" w:sz="0" w:space="0" w:color="auto"/>
      </w:divBdr>
    </w:div>
    <w:div w:id="1696613002">
      <w:bodyDiv w:val="1"/>
      <w:marLeft w:val="0"/>
      <w:marRight w:val="0"/>
      <w:marTop w:val="0"/>
      <w:marBottom w:val="0"/>
      <w:divBdr>
        <w:top w:val="none" w:sz="0" w:space="0" w:color="auto"/>
        <w:left w:val="none" w:sz="0" w:space="0" w:color="auto"/>
        <w:bottom w:val="none" w:sz="0" w:space="0" w:color="auto"/>
        <w:right w:val="none" w:sz="0" w:space="0" w:color="auto"/>
      </w:divBdr>
    </w:div>
    <w:div w:id="189092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372A9-2D1C-4C01-8878-8467F125A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7039</Words>
  <Characters>40123</Characters>
  <Application>Microsoft Office Word</Application>
  <DocSecurity>0</DocSecurity>
  <Lines>334</Lines>
  <Paragraphs>94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Emin HACIBEKİROĞLU</dc:creator>
  <cp:keywords/>
  <dc:description/>
  <cp:lastModifiedBy>Muhammed Emin HACIBEKİROĞLU</cp:lastModifiedBy>
  <cp:revision>5</cp:revision>
  <dcterms:created xsi:type="dcterms:W3CDTF">2025-11-05T14:56:00Z</dcterms:created>
  <dcterms:modified xsi:type="dcterms:W3CDTF">2025-11-19T14:32:00Z</dcterms:modified>
</cp:coreProperties>
</file>