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pPr w:leftFromText="141" w:rightFromText="141" w:vertAnchor="text" w:horzAnchor="margin" w:tblpX="-5" w:tblpY="-211"/>
        <w:tblOverlap w:val="never"/>
        <w:tblW w:w="15446" w:type="dxa"/>
        <w:tblLayout w:type="fixed"/>
        <w:tblLook w:val="04A0" w:firstRow="1" w:lastRow="0" w:firstColumn="1" w:lastColumn="0" w:noHBand="0" w:noVBand="1"/>
      </w:tblPr>
      <w:tblGrid>
        <w:gridCol w:w="7792"/>
        <w:gridCol w:w="7654"/>
      </w:tblGrid>
      <w:tr w:rsidR="003B394A" w:rsidRPr="00B61328" w:rsidTr="00F47F64">
        <w:trPr>
          <w:trHeight w:val="231"/>
        </w:trPr>
        <w:tc>
          <w:tcPr>
            <w:tcW w:w="15446" w:type="dxa"/>
            <w:gridSpan w:val="2"/>
          </w:tcPr>
          <w:p w:rsidR="003B394A" w:rsidRPr="00B61328" w:rsidRDefault="003B394A" w:rsidP="009D30D6">
            <w:pPr>
              <w:tabs>
                <w:tab w:val="left" w:pos="3373"/>
              </w:tabs>
              <w:spacing w:line="240" w:lineRule="auto"/>
              <w:jc w:val="center"/>
              <w:rPr>
                <w:rFonts w:ascii="Times New Roman" w:hAnsi="Times New Roman" w:cs="Times New Roman"/>
                <w:b/>
                <w:color w:val="000000" w:themeColor="text1"/>
                <w:sz w:val="24"/>
                <w:szCs w:val="24"/>
              </w:rPr>
            </w:pPr>
            <w:r w:rsidRPr="00B61328">
              <w:rPr>
                <w:rFonts w:ascii="Times New Roman" w:hAnsi="Times New Roman" w:cs="Times New Roman"/>
                <w:b/>
                <w:color w:val="000000" w:themeColor="text1"/>
                <w:sz w:val="24"/>
                <w:szCs w:val="24"/>
              </w:rPr>
              <w:t>ELEKTRİK PİYASASI TÜKETİCİ HİZMETLERİ YÖNETMELİĞİNDE DEĞİŞİKLİK YAPILMASINA DAİR YÖNETMELİK TASLAĞI</w:t>
            </w:r>
          </w:p>
          <w:p w:rsidR="003B394A" w:rsidRDefault="003B394A" w:rsidP="005D426B">
            <w:pPr>
              <w:tabs>
                <w:tab w:val="left" w:pos="3373"/>
              </w:tabs>
              <w:spacing w:line="240" w:lineRule="auto"/>
              <w:jc w:val="center"/>
              <w:rPr>
                <w:rFonts w:ascii="Times New Roman" w:hAnsi="Times New Roman" w:cs="Times New Roman"/>
                <w:b/>
                <w:color w:val="000000" w:themeColor="text1"/>
                <w:sz w:val="24"/>
                <w:szCs w:val="24"/>
              </w:rPr>
            </w:pPr>
            <w:r w:rsidRPr="00B61328">
              <w:rPr>
                <w:rFonts w:ascii="Times New Roman" w:hAnsi="Times New Roman" w:cs="Times New Roman"/>
                <w:b/>
                <w:color w:val="000000" w:themeColor="text1"/>
                <w:sz w:val="24"/>
                <w:szCs w:val="24"/>
              </w:rPr>
              <w:t>Genel Gerekçe</w:t>
            </w:r>
          </w:p>
          <w:p w:rsidR="003B394A" w:rsidRDefault="00F21764" w:rsidP="00F82B1B">
            <w:pPr>
              <w:tabs>
                <w:tab w:val="left" w:pos="3373"/>
              </w:tabs>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DC0B5E" w:rsidRPr="00DC0B5E">
              <w:rPr>
                <w:rFonts w:ascii="Times New Roman" w:hAnsi="Times New Roman" w:cs="Times New Roman"/>
                <w:color w:val="000000" w:themeColor="text1"/>
                <w:sz w:val="24"/>
                <w:szCs w:val="24"/>
              </w:rPr>
              <w:t>Bilindiği üzere; 30/05/2018 tarihli ve 30436 sayılı Resmî Gazetede yayımlanarak yürürlüğe giren Elektrik Piyasası Tüketici Hizmetleri Yönetmeliğinde (Yönetmelik) çeşitli tarihlerde değişiklikler yapılmış, gelinen süreçte ise gerek Kurumumuza ulaşan talepler gerekse de uygulamada ortaya çıkan ihtiyaçlar sebebiyle Yönetmelikte yer alan düzenlemelerde değişiklik veya ilave düzenleme yapma ihtiyacı doğmuştur.</w:t>
            </w:r>
          </w:p>
          <w:p w:rsidR="00DC0B5E" w:rsidRPr="00B61328" w:rsidRDefault="00DC0B5E" w:rsidP="00F82B1B">
            <w:pPr>
              <w:tabs>
                <w:tab w:val="left" w:pos="3373"/>
              </w:tabs>
              <w:spacing w:line="240" w:lineRule="auto"/>
              <w:jc w:val="both"/>
              <w:rPr>
                <w:rFonts w:ascii="Times New Roman" w:hAnsi="Times New Roman" w:cs="Times New Roman"/>
                <w:color w:val="000000" w:themeColor="text1"/>
                <w:sz w:val="24"/>
                <w:szCs w:val="24"/>
              </w:rPr>
            </w:pPr>
          </w:p>
        </w:tc>
      </w:tr>
      <w:tr w:rsidR="003B394A" w:rsidRPr="00B61328" w:rsidTr="00F47F64">
        <w:tc>
          <w:tcPr>
            <w:tcW w:w="7792" w:type="dxa"/>
            <w:shd w:val="clear" w:color="auto" w:fill="FBE4D5"/>
          </w:tcPr>
          <w:p w:rsidR="003B394A" w:rsidRPr="00B61328" w:rsidRDefault="003B394A" w:rsidP="005D426B">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r w:rsidRPr="00B61328">
              <w:rPr>
                <w:rFonts w:ascii="Times New Roman" w:hAnsi="Times New Roman" w:cs="Times New Roman"/>
                <w:b/>
                <w:color w:val="000000" w:themeColor="text1"/>
                <w:sz w:val="24"/>
                <w:szCs w:val="24"/>
              </w:rPr>
              <w:t>MEVCUT METİN</w:t>
            </w:r>
          </w:p>
        </w:tc>
        <w:tc>
          <w:tcPr>
            <w:tcW w:w="7654" w:type="dxa"/>
            <w:shd w:val="clear" w:color="auto" w:fill="DEEAF6"/>
          </w:tcPr>
          <w:p w:rsidR="003B394A" w:rsidRPr="00B61328" w:rsidRDefault="003B394A" w:rsidP="005D426B">
            <w:pPr>
              <w:tabs>
                <w:tab w:val="center" w:pos="3671"/>
                <w:tab w:val="left" w:pos="6660"/>
              </w:tabs>
              <w:spacing w:before="120" w:after="120" w:line="240" w:lineRule="auto"/>
              <w:jc w:val="center"/>
              <w:rPr>
                <w:rFonts w:ascii="Times New Roman" w:hAnsi="Times New Roman" w:cs="Times New Roman"/>
                <w:b/>
                <w:color w:val="000000" w:themeColor="text1"/>
                <w:sz w:val="24"/>
                <w:szCs w:val="24"/>
              </w:rPr>
            </w:pPr>
            <w:r w:rsidRPr="00B61328">
              <w:rPr>
                <w:rFonts w:ascii="Times New Roman" w:hAnsi="Times New Roman" w:cs="Times New Roman"/>
                <w:b/>
                <w:color w:val="000000" w:themeColor="text1"/>
                <w:sz w:val="24"/>
                <w:szCs w:val="24"/>
              </w:rPr>
              <w:t>TASLAK METİN</w:t>
            </w:r>
          </w:p>
        </w:tc>
      </w:tr>
      <w:tr w:rsidR="003B394A" w:rsidRPr="00B61328" w:rsidTr="00F47F64">
        <w:tc>
          <w:tcPr>
            <w:tcW w:w="7792" w:type="dxa"/>
            <w:shd w:val="clear" w:color="auto" w:fill="auto"/>
          </w:tcPr>
          <w:p w:rsidR="003B394A" w:rsidRPr="00B61328" w:rsidRDefault="003B394A" w:rsidP="006A5204">
            <w:pPr>
              <w:spacing w:after="0" w:line="305" w:lineRule="atLeast"/>
              <w:jc w:val="both"/>
              <w:rPr>
                <w:rFonts w:ascii="Times New Roman" w:eastAsia="Times New Roman" w:hAnsi="Times New Roman" w:cs="Times New Roman"/>
                <w:b/>
                <w:bCs/>
                <w:color w:val="000000"/>
                <w:sz w:val="24"/>
                <w:szCs w:val="24"/>
                <w:lang w:eastAsia="tr-TR"/>
              </w:rPr>
            </w:pPr>
            <w:r w:rsidRPr="00B61328">
              <w:rPr>
                <w:rFonts w:ascii="Times New Roman" w:eastAsia="Times New Roman" w:hAnsi="Times New Roman" w:cs="Times New Roman"/>
                <w:b/>
                <w:bCs/>
                <w:color w:val="000000"/>
                <w:sz w:val="24"/>
                <w:szCs w:val="24"/>
                <w:lang w:eastAsia="tr-TR"/>
              </w:rPr>
              <w:t>Perakende satış sözleşmesi başvurusu</w:t>
            </w:r>
          </w:p>
          <w:p w:rsidR="003B394A" w:rsidRPr="00B61328" w:rsidRDefault="003B394A" w:rsidP="006A5204">
            <w:pPr>
              <w:spacing w:after="0" w:line="305" w:lineRule="atLeast"/>
              <w:jc w:val="both"/>
              <w:rPr>
                <w:rFonts w:ascii="Times New Roman" w:eastAsia="Times New Roman" w:hAnsi="Times New Roman" w:cs="Times New Roman"/>
                <w:b/>
                <w:bCs/>
                <w:color w:val="000000"/>
                <w:sz w:val="24"/>
                <w:szCs w:val="24"/>
                <w:lang w:eastAsia="tr-TR"/>
              </w:rPr>
            </w:pPr>
            <w:r w:rsidRPr="00B61328">
              <w:rPr>
                <w:rFonts w:ascii="Times New Roman" w:eastAsia="Times New Roman" w:hAnsi="Times New Roman" w:cs="Times New Roman"/>
                <w:b/>
                <w:bCs/>
                <w:color w:val="000000"/>
                <w:sz w:val="24"/>
                <w:szCs w:val="24"/>
                <w:lang w:eastAsia="tr-TR"/>
              </w:rPr>
              <w:t>MADDE 21 –</w:t>
            </w:r>
          </w:p>
          <w:p w:rsidR="003B394A" w:rsidRPr="00B61328" w:rsidRDefault="003B394A" w:rsidP="006A5204">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w:t>
            </w:r>
          </w:p>
          <w:p w:rsidR="003B394A" w:rsidRPr="00B61328" w:rsidRDefault="003B394A" w:rsidP="00DF4B48">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 xml:space="preserve"> (3) Birinci ve ikinci fıkra kapsamında yapılan başvuruda, başvuru sahibinden, perakende satış sözleşmesinde yer verilmek üzere;</w:t>
            </w:r>
          </w:p>
          <w:p w:rsidR="003B394A" w:rsidRPr="00B61328" w:rsidRDefault="003B394A" w:rsidP="00DF4B48">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a) Başvuru sahibinin gerçek kişi olması halinde T.C. kimlik numarasını, Türk vatandaşı olmayan kişiler için pasaport numarasını veya uluslararası geçerliliği olan muadili belge numarasını, kimlik bilgilerini, elektrik kullanılacak yerin adresi ile mülkiyetinin kime ait olduğunu ve kullanım yerini hangi sıfatla kullandığını,</w:t>
            </w:r>
          </w:p>
          <w:p w:rsidR="003B394A" w:rsidRPr="00B61328" w:rsidRDefault="003B394A" w:rsidP="00DF4B48">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b) İşyeri açan gerçek ve tüzel kişilerden, (a) bendine ek olarak, ayrıca ticaret unvanlarını, vergi kimlik numaralarını, bağlı bulundukları vergi dairesini, ticaret sicil numaralarını ve ticaret sicil kaydını yaptıkları ticaret sicil memurluğunun adını,</w:t>
            </w: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roofErr w:type="gramStart"/>
            <w:r w:rsidRPr="00B61328">
              <w:rPr>
                <w:rFonts w:ascii="Times New Roman" w:eastAsia="Times New Roman" w:hAnsi="Times New Roman" w:cs="Times New Roman"/>
                <w:color w:val="000000"/>
                <w:sz w:val="24"/>
                <w:szCs w:val="24"/>
                <w:lang w:eastAsia="tr-TR"/>
              </w:rPr>
              <w:t>beyan</w:t>
            </w:r>
            <w:proofErr w:type="gramEnd"/>
            <w:r w:rsidRPr="00B61328">
              <w:rPr>
                <w:rFonts w:ascii="Times New Roman" w:eastAsia="Times New Roman" w:hAnsi="Times New Roman" w:cs="Times New Roman"/>
                <w:color w:val="000000"/>
                <w:sz w:val="24"/>
                <w:szCs w:val="24"/>
                <w:lang w:eastAsia="tr-TR"/>
              </w:rPr>
              <w:t xml:space="preserve"> etmesi istenir. Perakende satış sözleşmesi başvurusu yapan gerçek ve tüzel kişilerden kimlik fotokopisi, ikametgâh belgesi, tapu fotokopisi, kira sözleşmesi, daha önce kullanımda bulunduğu yerde elektrik borcunun olmadığını gösterir “borcu yoktur” belgesi, ticaret sicil gazetesi, vergi levhası veya vergi numarasını gösterir belge istenmez. Perakende satış sözleşmesinde bahsi geçen binanın veya tesisin mülkiyetinin kime ait olduğu konusunda da tüketicinin beyanı esas alınır ve bu hususta ayrıca bir belge istenmez.</w:t>
            </w: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F47F64" w:rsidRPr="00B61328" w:rsidRDefault="00F47F64"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 xml:space="preserve">(4) Üçüncü fıkra kapsamında beyan edilen kimlik bilgileri, Nüfus ve Vatandaşlık İşleri Genel Müdürlüğünün kurumsal internet sitesi üzerinden T.C. kimlik numarası doğrulaması yoluyla veya başvuru sahibinin nüfus cüzdanı istenip doğrudan kontrol edilerek teyit edilebilir. İşyeri açan talep sahiplerinin vergi kimlik numaraları Gelir İdaresi Başkanlığının kurumsal internet sitesi üzerinden e-vergi levhası sorgulaması yoluyla ticaret sicil bilgileri ise Ticaret Sicil Gazetesi Müdürlüğünün kurumsal internet sitesi üzerinden ticaret sicil sorgulaması yoluyla teyit edilir. </w:t>
            </w:r>
          </w:p>
          <w:p w:rsidR="003B394A" w:rsidRPr="00B61328" w:rsidRDefault="003B394A" w:rsidP="009D30D6">
            <w:pPr>
              <w:spacing w:after="0" w:line="305" w:lineRule="atLeast"/>
              <w:jc w:val="both"/>
              <w:rPr>
                <w:ins w:id="0" w:author="Yazar"/>
                <w:rFonts w:ascii="Times New Roman" w:eastAsia="Times New Roman" w:hAnsi="Times New Roman" w:cs="Times New Roman"/>
                <w:color w:val="000000"/>
                <w:sz w:val="24"/>
                <w:szCs w:val="24"/>
                <w:lang w:eastAsia="tr-TR"/>
              </w:rPr>
            </w:pPr>
          </w:p>
          <w:p w:rsidR="003B394A"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ins w:id="1" w:author="Yazar"/>
                <w:rFonts w:ascii="Times New Roman" w:eastAsia="Times New Roman" w:hAnsi="Times New Roman" w:cs="Times New Roman"/>
                <w:color w:val="000000"/>
                <w:sz w:val="24"/>
                <w:szCs w:val="24"/>
                <w:lang w:eastAsia="tr-TR"/>
              </w:rPr>
            </w:pPr>
          </w:p>
          <w:p w:rsidR="003B394A"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F47F64" w:rsidRPr="00B61328" w:rsidRDefault="00F47F64"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 xml:space="preserve">(6) Perakende satış sözleşmesi imzalandıktan sonra, bu madde kapsamında beyan edilen bilgilerin doğruluğuna ilişkin üçüncü bir şahıs tarafından görevli tedarik şirketine bir şikâyette bulunulması halinde, görevli tedarik şirketi tarafından tüketiciye perakende satış sözleşmesi yapıldığı tarihteki beyanını kanıtlayıcı bir belgeyi, bildirim tarihinden itibaren 10 iş günü içerisinde sunması gerektiği ve aksi halde sözleşmesinin iptal edilerek elektriğinin kesileceği bildirilir. Tüketicinin perakende satış sözleşmesi yapıldığı tarihteki beyanını </w:t>
            </w:r>
            <w:r w:rsidRPr="00B61328">
              <w:rPr>
                <w:rFonts w:ascii="Times New Roman" w:eastAsia="Times New Roman" w:hAnsi="Times New Roman" w:cs="Times New Roman"/>
                <w:color w:val="000000"/>
                <w:sz w:val="24"/>
                <w:szCs w:val="24"/>
                <w:lang w:eastAsia="tr-TR"/>
              </w:rPr>
              <w:lastRenderedPageBreak/>
              <w:t>kanıtlayıcı bir belgeyi bu süre içerisinde görevli tedarik şirketine sunmaması halinde, tüketicinin gerçeğe aykırı beyanda bulunduğu kabul edilir ve söz konusu tüketicinin perakende satış sözleşmesi iptal edilir.</w:t>
            </w:r>
          </w:p>
          <w:p w:rsidR="003B394A" w:rsidRPr="00B61328" w:rsidRDefault="003B394A" w:rsidP="00DF4B48">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DF4B48">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5D426B">
            <w:pPr>
              <w:spacing w:line="240" w:lineRule="auto"/>
              <w:rPr>
                <w:rFonts w:ascii="Times New Roman" w:eastAsia="Times New Roman" w:hAnsi="Times New Roman" w:cs="Times New Roman"/>
                <w:b/>
                <w:bCs/>
                <w:color w:val="000000"/>
                <w:sz w:val="24"/>
                <w:szCs w:val="24"/>
                <w:lang w:eastAsia="tr-TR"/>
              </w:rPr>
            </w:pPr>
          </w:p>
          <w:p w:rsidR="003B394A" w:rsidRPr="00B61328" w:rsidRDefault="003B394A" w:rsidP="005D426B">
            <w:pPr>
              <w:spacing w:line="240" w:lineRule="auto"/>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B61328" w:rsidRDefault="003B394A" w:rsidP="006A5204">
            <w:pPr>
              <w:spacing w:after="0" w:line="305" w:lineRule="atLeast"/>
              <w:jc w:val="both"/>
              <w:rPr>
                <w:rFonts w:ascii="Times New Roman" w:eastAsia="Times New Roman" w:hAnsi="Times New Roman" w:cs="Times New Roman"/>
                <w:b/>
                <w:bCs/>
                <w:color w:val="000000"/>
                <w:sz w:val="24"/>
                <w:szCs w:val="24"/>
                <w:lang w:eastAsia="tr-TR"/>
              </w:rPr>
            </w:pPr>
            <w:r w:rsidRPr="00B61328">
              <w:rPr>
                <w:rFonts w:ascii="Times New Roman" w:eastAsia="Times New Roman" w:hAnsi="Times New Roman" w:cs="Times New Roman"/>
                <w:b/>
                <w:bCs/>
                <w:color w:val="000000"/>
                <w:sz w:val="24"/>
                <w:szCs w:val="24"/>
                <w:lang w:eastAsia="tr-TR"/>
              </w:rPr>
              <w:lastRenderedPageBreak/>
              <w:t>Perakende satış sözleşmesi başvurusu</w:t>
            </w:r>
          </w:p>
          <w:p w:rsidR="003B394A" w:rsidRPr="00B61328" w:rsidRDefault="003B394A" w:rsidP="006A5204">
            <w:pPr>
              <w:spacing w:after="0" w:line="305" w:lineRule="atLeast"/>
              <w:jc w:val="both"/>
              <w:rPr>
                <w:rFonts w:ascii="Times New Roman" w:eastAsia="Times New Roman" w:hAnsi="Times New Roman" w:cs="Times New Roman"/>
                <w:b/>
                <w:bCs/>
                <w:color w:val="000000"/>
                <w:sz w:val="24"/>
                <w:szCs w:val="24"/>
                <w:lang w:eastAsia="tr-TR"/>
              </w:rPr>
            </w:pPr>
            <w:r w:rsidRPr="00B61328">
              <w:rPr>
                <w:rFonts w:ascii="Times New Roman" w:eastAsia="Times New Roman" w:hAnsi="Times New Roman" w:cs="Times New Roman"/>
                <w:b/>
                <w:bCs/>
                <w:color w:val="000000"/>
                <w:sz w:val="24"/>
                <w:szCs w:val="24"/>
                <w:lang w:eastAsia="tr-TR"/>
              </w:rPr>
              <w:t>MADDE 21 –</w:t>
            </w:r>
          </w:p>
          <w:p w:rsidR="003B394A" w:rsidRPr="00B61328" w:rsidRDefault="003B394A" w:rsidP="006A5204">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w:t>
            </w:r>
          </w:p>
          <w:p w:rsidR="003B394A" w:rsidRPr="00B61328" w:rsidRDefault="003B394A" w:rsidP="006A5204">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 xml:space="preserve"> (3) Birinci ve ikinci fıkra kapsamında yapılan başvuruda, başvuru sahibinden, perakende satış sözleşmesinde yer verilmek üzere;</w:t>
            </w:r>
          </w:p>
          <w:p w:rsidR="003B394A" w:rsidRPr="00B61328" w:rsidRDefault="003B394A" w:rsidP="006A5204">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a) Başvuru sahibinin gerçek kişi olması halinde T.C. kimlik numarasını, Türk vatandaşı olmayan kişiler için pasaport numarasını veya uluslararası geçerliliği olan muadili belge numarasını, kimlik bilgilerini, elektrik kullanılacak yerin adresi ile mülkiyetinin kime ait olduğunu ve kullanım yerini hangi sıfatla kullandığını,</w:t>
            </w:r>
          </w:p>
          <w:p w:rsidR="003B394A" w:rsidRPr="00B61328" w:rsidRDefault="003B394A" w:rsidP="006A5204">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b) İşyeri açan gerçek ve tüzel kişilerden, (a) bendine ek olarak, ayrıca ticaret unvanlarını, vergi kimlik numaralarını, bağlı bulundukları vergi dairesini, ticaret sicil numaralarını ve ticaret sicil kaydını yaptıkları ticaret sicil memurluğunun adını,</w:t>
            </w:r>
          </w:p>
          <w:p w:rsidR="003B394A" w:rsidRPr="00B61328" w:rsidRDefault="003B394A" w:rsidP="006A5204">
            <w:pPr>
              <w:spacing w:after="0" w:line="305" w:lineRule="atLeast"/>
              <w:jc w:val="both"/>
              <w:rPr>
                <w:rFonts w:ascii="Times New Roman" w:eastAsia="Times New Roman" w:hAnsi="Times New Roman" w:cs="Times New Roman"/>
                <w:color w:val="000000"/>
                <w:sz w:val="24"/>
                <w:szCs w:val="24"/>
                <w:lang w:eastAsia="tr-TR"/>
              </w:rPr>
            </w:pPr>
            <w:proofErr w:type="gramStart"/>
            <w:r w:rsidRPr="00B61328">
              <w:rPr>
                <w:rFonts w:ascii="Times New Roman" w:eastAsia="Times New Roman" w:hAnsi="Times New Roman" w:cs="Times New Roman"/>
                <w:color w:val="000000"/>
                <w:sz w:val="24"/>
                <w:szCs w:val="24"/>
                <w:lang w:eastAsia="tr-TR"/>
              </w:rPr>
              <w:t>beyan</w:t>
            </w:r>
            <w:proofErr w:type="gramEnd"/>
            <w:r w:rsidRPr="00B61328">
              <w:rPr>
                <w:rFonts w:ascii="Times New Roman" w:eastAsia="Times New Roman" w:hAnsi="Times New Roman" w:cs="Times New Roman"/>
                <w:color w:val="000000"/>
                <w:sz w:val="24"/>
                <w:szCs w:val="24"/>
                <w:lang w:eastAsia="tr-TR"/>
              </w:rPr>
              <w:t xml:space="preserve"> etmesi istenir. Perakende satış sözleşmesi başvurusu yapan gerçek ve tüzel kişilerden kimlik fotokopisi, ikametgâh belgesi, tapu fotokopisi, kira sözleşmesi, daha önce kullanımda bulunduğu yerde elektrik borcunun olmadığını gösterir “borcu yoktur” belgesi, ticaret sicil gazetesi, vergi levhası veya vergi numarasını gösterir belge istenmez. Perakende satış sözleşmesinde bahsi geçen binanın veya tesisin mülkiyetinin kime ait olduğu konusunda da tüketicinin beyanı esas alınır ve bu hususta ayrıca bir belge istenmez. </w:t>
            </w:r>
            <w:ins w:id="2" w:author="Yazar">
              <w:r w:rsidRPr="00B61328">
                <w:rPr>
                  <w:rFonts w:ascii="Times New Roman" w:eastAsia="Times New Roman" w:hAnsi="Times New Roman" w:cs="Times New Roman"/>
                  <w:color w:val="000000"/>
                  <w:sz w:val="24"/>
                  <w:szCs w:val="24"/>
                  <w:lang w:eastAsia="tr-TR"/>
                </w:rPr>
                <w:t xml:space="preserve">Ancak, </w:t>
              </w:r>
              <w:r w:rsidRPr="00B61328">
                <w:rPr>
                  <w:rFonts w:ascii="Times New Roman" w:eastAsia="Times New Roman" w:hAnsi="Times New Roman" w:cs="Times New Roman"/>
                  <w:color w:val="000000"/>
                  <w:sz w:val="24"/>
                  <w:szCs w:val="24"/>
                  <w:lang w:eastAsia="tr-TR"/>
                </w:rPr>
                <w:lastRenderedPageBreak/>
                <w:t>işyeri açan gerçek ve tüzel kişilerden, başvuru yapılan kullanım yerinde önceki tüketicilere ait tüketim borcu olması halinde, başvuru yapılan kullanım yerine ilişkin başvuru yapan kişi adına ilgili belediyeden alınan iş yeri açma ruhsatı veya iş koluna göre ilgili kurum ve kuruluşlardan alınan ruhsat ya da belgeleri ibraz etmesi istenebilir.</w:t>
              </w:r>
            </w:ins>
          </w:p>
          <w:p w:rsidR="003B394A" w:rsidRPr="00B61328" w:rsidRDefault="003B394A" w:rsidP="00207433">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6A5204">
            <w:pPr>
              <w:spacing w:after="0" w:line="305" w:lineRule="atLeast"/>
              <w:jc w:val="both"/>
              <w:rPr>
                <w:rFonts w:ascii="Times New Roman" w:eastAsia="Times New Roman" w:hAnsi="Times New Roman" w:cs="Times New Roman"/>
                <w:color w:val="4472C4" w:themeColor="accent1"/>
                <w:sz w:val="24"/>
                <w:szCs w:val="24"/>
                <w:lang w:eastAsia="tr-TR"/>
              </w:rPr>
            </w:pPr>
          </w:p>
          <w:p w:rsidR="00D70B9D" w:rsidRPr="00B61328" w:rsidRDefault="00D70B9D" w:rsidP="006A5204">
            <w:pPr>
              <w:spacing w:after="0" w:line="305" w:lineRule="atLeast"/>
              <w:jc w:val="both"/>
              <w:rPr>
                <w:rFonts w:ascii="Times New Roman" w:eastAsia="Times New Roman" w:hAnsi="Times New Roman" w:cs="Times New Roman"/>
                <w:color w:val="4472C4" w:themeColor="accent1"/>
                <w:sz w:val="24"/>
                <w:szCs w:val="24"/>
                <w:lang w:eastAsia="tr-TR"/>
              </w:rPr>
            </w:pPr>
            <w:bookmarkStart w:id="3" w:name="_GoBack"/>
            <w:bookmarkEnd w:id="3"/>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 xml:space="preserve">(4) Üçüncü fıkra kapsamında beyan edilen kimlik bilgileri, Nüfus ve Vatandaşlık İşleri Genel Müdürlüğünün kurumsal internet sitesi üzerinden T.C. kimlik numarası doğrulaması yoluyla veya başvuru sahibinin nüfus cüzdanı istenip doğrudan kontrol edilerek teyit edilebilir. İşyeri açan talep sahiplerinin vergi kimlik numaraları Gelir İdaresi Başkanlığının kurumsal internet sitesi üzerinden e-vergi levhası sorgulaması yoluyla ticaret sicil bilgileri ise Ticaret Sicil Gazetesi Müdürlüğünün kurumsal internet sitesi üzerinden ticaret sicil sorgulaması yoluyla teyit edilir. </w:t>
            </w:r>
            <w:ins w:id="4" w:author="Yazar">
              <w:r w:rsidR="00587FE6">
                <w:rPr>
                  <w:rFonts w:ascii="Times New Roman" w:eastAsia="Times New Roman" w:hAnsi="Times New Roman" w:cs="Times New Roman"/>
                  <w:color w:val="000000"/>
                  <w:sz w:val="24"/>
                  <w:szCs w:val="24"/>
                  <w:lang w:eastAsia="tr-TR"/>
                </w:rPr>
                <w:t xml:space="preserve">Geçici koruma sağlanan yabancılar </w:t>
              </w:r>
              <w:r w:rsidRPr="00587FE6">
                <w:rPr>
                  <w:rFonts w:ascii="Times New Roman" w:eastAsia="Times New Roman" w:hAnsi="Times New Roman" w:cs="Times New Roman"/>
                  <w:color w:val="000000"/>
                  <w:sz w:val="24"/>
                  <w:szCs w:val="24"/>
                  <w:lang w:eastAsia="tr-TR"/>
                </w:rPr>
                <w:t>için beyan edilen bilgilerin doğruluğunu teyit etmek amacıyla</w:t>
              </w:r>
              <w:r w:rsidR="00C117B2" w:rsidRPr="00587FE6">
                <w:rPr>
                  <w:rFonts w:ascii="Times New Roman" w:eastAsia="Times New Roman" w:hAnsi="Times New Roman" w:cs="Times New Roman"/>
                  <w:color w:val="000000"/>
                  <w:sz w:val="24"/>
                  <w:szCs w:val="24"/>
                  <w:lang w:eastAsia="tr-TR"/>
                </w:rPr>
                <w:t xml:space="preserve">, </w:t>
              </w:r>
              <w:r w:rsidR="00E64823">
                <w:rPr>
                  <w:rFonts w:ascii="Times New Roman" w:eastAsia="Times New Roman" w:hAnsi="Times New Roman" w:cs="Times New Roman"/>
                  <w:color w:val="000000"/>
                  <w:sz w:val="24"/>
                  <w:szCs w:val="24"/>
                  <w:lang w:eastAsia="tr-TR"/>
                </w:rPr>
                <w:t>bulunması</w:t>
              </w:r>
              <w:r w:rsidR="00C117B2" w:rsidRPr="00587FE6">
                <w:rPr>
                  <w:rFonts w:ascii="Times New Roman" w:eastAsia="Times New Roman" w:hAnsi="Times New Roman" w:cs="Times New Roman"/>
                  <w:color w:val="000000"/>
                  <w:sz w:val="24"/>
                  <w:szCs w:val="24"/>
                  <w:lang w:eastAsia="tr-TR"/>
                </w:rPr>
                <w:t xml:space="preserve"> halinde</w:t>
              </w:r>
              <w:r w:rsidRPr="00587FE6">
                <w:rPr>
                  <w:rFonts w:ascii="Times New Roman" w:eastAsia="Times New Roman" w:hAnsi="Times New Roman" w:cs="Times New Roman"/>
                  <w:color w:val="000000"/>
                  <w:sz w:val="24"/>
                  <w:szCs w:val="24"/>
                  <w:lang w:eastAsia="tr-TR"/>
                </w:rPr>
                <w:t xml:space="preserve"> geçici koruma kimlik belgesi talep edilebilir.</w:t>
              </w:r>
            </w:ins>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Default="003B394A" w:rsidP="009D30D6">
            <w:pPr>
              <w:spacing w:after="0" w:line="305" w:lineRule="atLeast"/>
              <w:jc w:val="both"/>
              <w:rPr>
                <w:ins w:id="5" w:author="Yazar"/>
                <w:rFonts w:ascii="Times New Roman" w:eastAsia="Times New Roman" w:hAnsi="Times New Roman" w:cs="Times New Roman"/>
                <w:color w:val="000000"/>
                <w:sz w:val="24"/>
                <w:szCs w:val="24"/>
                <w:lang w:eastAsia="tr-TR"/>
              </w:rPr>
            </w:pPr>
          </w:p>
          <w:p w:rsidR="00073726" w:rsidRPr="00B61328" w:rsidRDefault="00073726"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r w:rsidRPr="00B61328">
              <w:rPr>
                <w:rFonts w:ascii="Times New Roman" w:eastAsia="Times New Roman" w:hAnsi="Times New Roman" w:cs="Times New Roman"/>
                <w:color w:val="000000"/>
                <w:sz w:val="24"/>
                <w:szCs w:val="24"/>
                <w:lang w:eastAsia="tr-TR"/>
              </w:rPr>
              <w:t xml:space="preserve">(6) Perakende satış sözleşmesi imzalandıktan sonra, bu madde kapsamında beyan edilen bilgilerin doğruluğuna ilişkin üçüncü bir şahıs tarafından görevli tedarik şirketine bir şikâyette bulunulması halinde, görevli tedarik şirketi tarafından tüketiciye perakende satış sözleşmesi yapıldığı tarihteki beyanını kanıtlayıcı bir belgeyi, bildirim tarihinden itibaren 10 iş günü içerisinde sunması gerektiği ve aksi halde sözleşmesinin iptal edilerek elektriğinin kesileceği bildirilir. Tüketicinin perakende satış sözleşmesi yapıldığı tarihteki </w:t>
            </w:r>
            <w:r w:rsidRPr="00B61328">
              <w:rPr>
                <w:rFonts w:ascii="Times New Roman" w:eastAsia="Times New Roman" w:hAnsi="Times New Roman" w:cs="Times New Roman"/>
                <w:color w:val="000000"/>
                <w:sz w:val="24"/>
                <w:szCs w:val="24"/>
                <w:lang w:eastAsia="tr-TR"/>
              </w:rPr>
              <w:lastRenderedPageBreak/>
              <w:t>beyanını kanıtlayıcı bir belgeyi bu süre içerisinde görevli tedarik şirketine sunmaması halinde, tüketicinin gerçeğe aykırı beyanda bulunduğu kabul edilir ve söz konusu tüketicinin perakende satış sözleşmesi iptal edilir.</w:t>
            </w:r>
            <w:ins w:id="6" w:author="Yazar">
              <w:r w:rsidRPr="00B61328">
                <w:rPr>
                  <w:rFonts w:ascii="Times New Roman" w:eastAsia="Times New Roman" w:hAnsi="Times New Roman" w:cs="Times New Roman"/>
                  <w:color w:val="000000"/>
                  <w:sz w:val="24"/>
                  <w:szCs w:val="24"/>
                  <w:lang w:eastAsia="tr-TR"/>
                </w:rPr>
                <w:t xml:space="preserve"> Bu fıkra kapsamında perakende satış sözleşmesi sonlanan kullanım yerine aynı tüketici tarafından yeni bir perakende satış sözleşmesi başvurusu yapılması halinde sözleşme yüz yüze kurulur ve kişinin kullanım yerinin kullanım hakkına sahip olduğunu gösteren belge sunması istenir.  Kullanım hakkına sahip olduğunu belgelendiren tüketiciler hakkında bu fıkra kapsamında yapılan itirazlar dikkate alınmaz ve bu sözleşme kapsamında gıyabında sonlandırma işlemi yapılmaz.</w:t>
              </w:r>
            </w:ins>
          </w:p>
          <w:p w:rsidR="003B394A" w:rsidRPr="00B61328" w:rsidRDefault="003B394A" w:rsidP="009D30D6">
            <w:pPr>
              <w:spacing w:after="0" w:line="305" w:lineRule="atLeast"/>
              <w:jc w:val="both"/>
              <w:rPr>
                <w:rFonts w:ascii="Times New Roman" w:eastAsia="Times New Roman" w:hAnsi="Times New Roman" w:cs="Times New Roman"/>
                <w:color w:val="000000"/>
                <w:sz w:val="24"/>
                <w:szCs w:val="24"/>
                <w:lang w:eastAsia="tr-TR"/>
              </w:rPr>
            </w:pPr>
          </w:p>
          <w:p w:rsidR="003B394A" w:rsidRPr="00B61328" w:rsidRDefault="003B394A" w:rsidP="006A5204">
            <w:pPr>
              <w:spacing w:after="0" w:line="305" w:lineRule="atLeast"/>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B61328" w:rsidRDefault="003B394A" w:rsidP="00B61328">
            <w:pPr>
              <w:spacing w:after="0" w:line="305" w:lineRule="atLeast"/>
              <w:jc w:val="both"/>
              <w:rPr>
                <w:rFonts w:ascii="Times New Roman" w:eastAsia="Times New Roman" w:hAnsi="Times New Roman" w:cs="Times New Roman"/>
                <w:b/>
                <w:color w:val="000000"/>
                <w:sz w:val="24"/>
                <w:szCs w:val="24"/>
                <w:lang w:eastAsia="tr-TR"/>
              </w:rPr>
            </w:pPr>
            <w:r w:rsidRPr="00B61328">
              <w:rPr>
                <w:rFonts w:ascii="Times New Roman" w:eastAsia="Times New Roman" w:hAnsi="Times New Roman" w:cs="Times New Roman"/>
                <w:b/>
                <w:color w:val="000000"/>
                <w:sz w:val="24"/>
                <w:szCs w:val="24"/>
                <w:lang w:eastAsia="tr-TR"/>
              </w:rPr>
              <w:lastRenderedPageBreak/>
              <w:t xml:space="preserve">Perakende satış sözleşmesinin </w:t>
            </w:r>
            <w:del w:id="7" w:author="Yazar">
              <w:r w:rsidRPr="00B61328" w:rsidDel="009E5ABE">
                <w:rPr>
                  <w:rFonts w:ascii="Times New Roman" w:eastAsia="Times New Roman" w:hAnsi="Times New Roman" w:cs="Times New Roman"/>
                  <w:b/>
                  <w:color w:val="000000"/>
                  <w:sz w:val="24"/>
                  <w:szCs w:val="24"/>
                  <w:lang w:eastAsia="tr-TR"/>
                </w:rPr>
                <w:delText>imzalanması</w:delText>
              </w:r>
            </w:del>
          </w:p>
          <w:p w:rsidR="003B394A" w:rsidRPr="00B61328" w:rsidDel="002C1883" w:rsidRDefault="003B394A" w:rsidP="002C1883">
            <w:pPr>
              <w:spacing w:after="0" w:line="305" w:lineRule="atLeast"/>
              <w:jc w:val="both"/>
              <w:rPr>
                <w:del w:id="8" w:author="Yazar"/>
                <w:rFonts w:ascii="Times New Roman" w:eastAsia="Times New Roman" w:hAnsi="Times New Roman" w:cs="Times New Roman"/>
                <w:bCs/>
                <w:color w:val="000000"/>
                <w:sz w:val="24"/>
                <w:szCs w:val="24"/>
                <w:lang w:eastAsia="tr-TR"/>
              </w:rPr>
            </w:pPr>
            <w:r w:rsidRPr="00B61328">
              <w:rPr>
                <w:rFonts w:ascii="Times New Roman" w:eastAsia="Times New Roman" w:hAnsi="Times New Roman" w:cs="Times New Roman"/>
                <w:b/>
                <w:color w:val="000000"/>
                <w:sz w:val="24"/>
                <w:szCs w:val="24"/>
                <w:lang w:eastAsia="tr-TR"/>
              </w:rPr>
              <w:t>MADDE 22 –</w:t>
            </w:r>
            <w:r w:rsidRPr="00B61328">
              <w:rPr>
                <w:rFonts w:ascii="Times New Roman" w:eastAsia="Times New Roman" w:hAnsi="Times New Roman" w:cs="Times New Roman"/>
                <w:color w:val="000000"/>
                <w:sz w:val="24"/>
                <w:szCs w:val="24"/>
                <w:lang w:eastAsia="tr-TR"/>
              </w:rPr>
              <w:t xml:space="preserve"> (1) Perakende satış sözleşmesi yazılı veya mesafeli olarak kurulabilir. </w:t>
            </w:r>
            <w:del w:id="9" w:author="Yazar">
              <w:r w:rsidRPr="00B61328" w:rsidDel="002C1883">
                <w:rPr>
                  <w:rFonts w:ascii="Times New Roman" w:eastAsia="Times New Roman" w:hAnsi="Times New Roman" w:cs="Times New Roman"/>
                  <w:color w:val="000000"/>
                  <w:sz w:val="24"/>
                  <w:szCs w:val="24"/>
                  <w:lang w:eastAsia="tr-TR"/>
                </w:rPr>
                <w:delText xml:space="preserve">Kurulan sözleşmenin “aslının aynıdır” onaylı bir nüshası, sözleşmenin kurulduğu gün kağıt üzerinde veya kalıcı veri saklayıcısıyla ilgili tüketiciye verilir veya gönderilir. Yazılı olarak kurulan perakende satış sözleşmesi, el yazısıyla atılan imza veya güvenli elektronik imza ile imzalanır. Sözleşmenin kurulmasına dair ispat yükümlülüğü görevli tedarik şirketine aittir. Görevli tedarik şirketi kurulan sözleşmeleri kayıt altına almak suretiyle aynı gün içerisinde dağıtım şirketine bildirir. </w:delText>
              </w:r>
              <w:r w:rsidRPr="00B61328" w:rsidDel="002C1883">
                <w:rPr>
                  <w:rFonts w:ascii="Times New Roman" w:eastAsia="Times New Roman" w:hAnsi="Times New Roman" w:cs="Times New Roman"/>
                  <w:bCs/>
                  <w:color w:val="000000"/>
                  <w:sz w:val="24"/>
                  <w:szCs w:val="24"/>
                  <w:lang w:eastAsia="tr-TR"/>
                </w:rPr>
                <w:delText>Tüketici hizmetleri merkezine yapılan yazılı başvurularda, tüketicinin kabul etmesi halinde, imzalanan sözleşme örneği e-posta aracılığıyla gönderilebilir.</w:delText>
              </w:r>
            </w:del>
          </w:p>
          <w:p w:rsidR="003B394A" w:rsidRPr="00B61328" w:rsidRDefault="003B394A" w:rsidP="002C1883">
            <w:pPr>
              <w:spacing w:after="0" w:line="305" w:lineRule="atLeast"/>
              <w:jc w:val="both"/>
              <w:rPr>
                <w:rFonts w:ascii="Times New Roman" w:eastAsia="Times New Roman" w:hAnsi="Times New Roman" w:cs="Times New Roman"/>
                <w:color w:val="000000"/>
                <w:sz w:val="24"/>
                <w:szCs w:val="24"/>
                <w:lang w:eastAsia="tr-TR"/>
              </w:rPr>
            </w:pPr>
          </w:p>
        </w:tc>
        <w:tc>
          <w:tcPr>
            <w:tcW w:w="7654" w:type="dxa"/>
            <w:shd w:val="clear" w:color="auto" w:fill="auto"/>
          </w:tcPr>
          <w:p w:rsidR="003B394A" w:rsidRDefault="003B394A" w:rsidP="00B61328">
            <w:pPr>
              <w:spacing w:after="0"/>
              <w:jc w:val="both"/>
              <w:rPr>
                <w:rFonts w:ascii="Times New Roman" w:eastAsia="ヒラギノ明朝 Pro W3" w:hAnsi="Times New Roman" w:cs="Times New Roman"/>
                <w:b/>
                <w:sz w:val="24"/>
              </w:rPr>
            </w:pPr>
            <w:r w:rsidRPr="00B61328">
              <w:rPr>
                <w:rFonts w:ascii="Times New Roman" w:eastAsia="ヒラギノ明朝 Pro W3" w:hAnsi="Times New Roman" w:cs="Times New Roman"/>
                <w:b/>
                <w:sz w:val="24"/>
              </w:rPr>
              <w:t xml:space="preserve">Perakende satış sözleşmesinin </w:t>
            </w:r>
            <w:ins w:id="10" w:author="Yazar">
              <w:r w:rsidRPr="00B61328">
                <w:rPr>
                  <w:rFonts w:ascii="Times New Roman" w:eastAsia="ヒラギノ明朝 Pro W3" w:hAnsi="Times New Roman" w:cs="Times New Roman"/>
                  <w:b/>
                  <w:sz w:val="24"/>
                </w:rPr>
                <w:t>kurulması</w:t>
              </w:r>
            </w:ins>
          </w:p>
          <w:p w:rsidR="003B394A" w:rsidRPr="00B61328" w:rsidRDefault="003B394A" w:rsidP="00B61328">
            <w:pPr>
              <w:spacing w:after="0"/>
              <w:jc w:val="both"/>
              <w:rPr>
                <w:ins w:id="11" w:author="Yazar"/>
                <w:rFonts w:ascii="Times New Roman" w:eastAsia="ヒラギノ明朝 Pro W3" w:hAnsi="Times New Roman" w:cs="Times New Roman"/>
                <w:b/>
                <w:sz w:val="24"/>
              </w:rPr>
            </w:pPr>
            <w:r w:rsidRPr="00B61328">
              <w:rPr>
                <w:rFonts w:ascii="Times New Roman" w:eastAsia="ヒラギノ明朝 Pro W3" w:hAnsi="Times New Roman" w:cs="Times New Roman"/>
                <w:b/>
                <w:sz w:val="24"/>
              </w:rPr>
              <w:t>MADDE 22 –</w:t>
            </w:r>
            <w:r w:rsidRPr="00B61328">
              <w:rPr>
                <w:rFonts w:ascii="Times New Roman" w:eastAsia="ヒラギノ明朝 Pro W3" w:hAnsi="Times New Roman" w:cs="Times New Roman"/>
                <w:sz w:val="24"/>
              </w:rPr>
              <w:t xml:space="preserve"> (1) Perakende satış sözleşmesi yazılı veya mesafeli olarak kurulabilir. </w:t>
            </w:r>
          </w:p>
          <w:p w:rsidR="003B394A" w:rsidRPr="00B61328" w:rsidRDefault="003B394A" w:rsidP="00B61328">
            <w:pPr>
              <w:shd w:val="clear" w:color="auto" w:fill="FFFFFF"/>
              <w:spacing w:after="0"/>
              <w:jc w:val="both"/>
              <w:rPr>
                <w:ins w:id="12" w:author="Yazar"/>
                <w:rFonts w:ascii="Times New Roman" w:eastAsia="ヒラギノ明朝 Pro W3" w:hAnsi="Times New Roman" w:cs="Times New Roman"/>
                <w:sz w:val="24"/>
              </w:rPr>
            </w:pPr>
            <w:ins w:id="13" w:author="Yazar">
              <w:r w:rsidRPr="00B61328">
                <w:rPr>
                  <w:rFonts w:ascii="Times New Roman" w:eastAsia="ヒラギノ明朝 Pro W3" w:hAnsi="Times New Roman" w:cs="Times New Roman"/>
                  <w:sz w:val="24"/>
                </w:rPr>
                <w:t xml:space="preserve">(2) Yazılı olarak kurulmak istenen perakende satış sözleşmesi, sözleşme ekinde yer alan Sözleşme Kurma </w:t>
              </w:r>
              <w:proofErr w:type="spellStart"/>
              <w:r w:rsidRPr="00B61328">
                <w:rPr>
                  <w:rFonts w:ascii="Times New Roman" w:eastAsia="ヒラギノ明朝 Pro W3" w:hAnsi="Times New Roman" w:cs="Times New Roman"/>
                  <w:sz w:val="24"/>
                </w:rPr>
                <w:t>Formu’nun</w:t>
              </w:r>
              <w:proofErr w:type="spellEnd"/>
              <w:r w:rsidRPr="00B61328">
                <w:rPr>
                  <w:rFonts w:ascii="Times New Roman" w:eastAsia="ヒラギノ明朝 Pro W3" w:hAnsi="Times New Roman" w:cs="Times New Roman"/>
                  <w:sz w:val="24"/>
                </w:rPr>
                <w:t xml:space="preserve"> el yazısıyla veya güvenli elektronik imza ile imzalanmasıyla kurulur. </w:t>
              </w:r>
              <w:r w:rsidR="00BF122E" w:rsidRPr="00B61328">
                <w:rPr>
                  <w:rFonts w:ascii="Times New Roman" w:eastAsia="ヒラギノ明朝 Pro W3" w:hAnsi="Times New Roman" w:cs="Times New Roman"/>
                  <w:sz w:val="24"/>
                </w:rPr>
                <w:t xml:space="preserve">Formun “aslının aynıdır” onaylı bir nüshası, sözleşmenin kurulduğu gün </w:t>
              </w:r>
              <w:proofErr w:type="gramStart"/>
              <w:r w:rsidR="00BF122E" w:rsidRPr="00B61328">
                <w:rPr>
                  <w:rFonts w:ascii="Times New Roman" w:eastAsia="ヒラギノ明朝 Pro W3" w:hAnsi="Times New Roman" w:cs="Times New Roman"/>
                  <w:sz w:val="24"/>
                </w:rPr>
                <w:t>kağıt</w:t>
              </w:r>
              <w:proofErr w:type="gramEnd"/>
              <w:r w:rsidR="00BF122E" w:rsidRPr="00B61328">
                <w:rPr>
                  <w:rFonts w:ascii="Times New Roman" w:eastAsia="ヒラギノ明朝 Pro W3" w:hAnsi="Times New Roman" w:cs="Times New Roman"/>
                  <w:sz w:val="24"/>
                </w:rPr>
                <w:t xml:space="preserve"> üzerinde veya kalıcı veri saklayıcısıyla ilgili tüketiciye verilir</w:t>
              </w:r>
              <w:r w:rsidRPr="00B61328">
                <w:rPr>
                  <w:rFonts w:ascii="Times New Roman" w:eastAsia="ヒラギノ明朝 Pro W3" w:hAnsi="Times New Roman" w:cs="Times New Roman"/>
                  <w:sz w:val="24"/>
                </w:rPr>
                <w:t xml:space="preserve">. Tüketicinin talep etmesi halinde sözleşme, tamamının tüketiciye sunulması ve imzalanmasıyla kurulur. </w:t>
              </w:r>
            </w:ins>
          </w:p>
          <w:p w:rsidR="003B394A" w:rsidRPr="00B61328" w:rsidRDefault="003B394A" w:rsidP="00B61328">
            <w:pPr>
              <w:spacing w:after="0"/>
              <w:jc w:val="both"/>
              <w:rPr>
                <w:ins w:id="14" w:author="Yazar"/>
                <w:rFonts w:ascii="Times New Roman" w:eastAsia="ヒラギノ明朝 Pro W3" w:hAnsi="Times New Roman" w:cs="Times New Roman"/>
                <w:bCs/>
                <w:sz w:val="24"/>
              </w:rPr>
            </w:pPr>
            <w:ins w:id="15" w:author="Yazar">
              <w:r w:rsidRPr="00B61328">
                <w:rPr>
                  <w:rFonts w:ascii="Times New Roman" w:eastAsia="ヒラギノ明朝 Pro W3" w:hAnsi="Times New Roman" w:cs="Times New Roman"/>
                  <w:bCs/>
                  <w:sz w:val="24"/>
                </w:rPr>
                <w:t xml:space="preserve">(3) Sözleşme örneği ve ekleri, tüketici talebine göre </w:t>
              </w:r>
              <w:r w:rsidR="00E725D3">
                <w:rPr>
                  <w:rFonts w:ascii="Times New Roman" w:eastAsia="ヒラギノ明朝 Pro W3" w:hAnsi="Times New Roman" w:cs="Times New Roman"/>
                  <w:bCs/>
                  <w:sz w:val="24"/>
                </w:rPr>
                <w:t>elektronik postayla</w:t>
              </w:r>
            </w:ins>
            <w:r w:rsidRPr="00B61328">
              <w:rPr>
                <w:rFonts w:ascii="Times New Roman" w:eastAsia="ヒラギノ明朝 Pro W3" w:hAnsi="Times New Roman" w:cs="Times New Roman"/>
                <w:bCs/>
                <w:sz w:val="24"/>
              </w:rPr>
              <w:t xml:space="preserve"> </w:t>
            </w:r>
            <w:ins w:id="16" w:author="Yazar">
              <w:r w:rsidRPr="00B61328">
                <w:rPr>
                  <w:rFonts w:ascii="Times New Roman" w:eastAsia="ヒラギノ明朝 Pro W3" w:hAnsi="Times New Roman" w:cs="Times New Roman"/>
                  <w:bCs/>
                  <w:sz w:val="24"/>
                </w:rPr>
                <w:t>ya da sözleşme süresince görüntülenmek üzere kısa mesaj aracılığıyla</w:t>
              </w:r>
            </w:ins>
            <w:r w:rsidRPr="00B61328">
              <w:rPr>
                <w:rFonts w:ascii="Times New Roman" w:eastAsia="ヒラギノ明朝 Pro W3" w:hAnsi="Times New Roman" w:cs="Times New Roman"/>
                <w:bCs/>
                <w:sz w:val="24"/>
              </w:rPr>
              <w:t xml:space="preserve"> </w:t>
            </w:r>
            <w:ins w:id="17" w:author="Yazar">
              <w:r w:rsidR="00735D1E" w:rsidRPr="00B61328">
                <w:rPr>
                  <w:rFonts w:ascii="Times New Roman" w:eastAsia="ヒラギノ明朝 Pro W3" w:hAnsi="Times New Roman" w:cs="Times New Roman"/>
                  <w:bCs/>
                  <w:sz w:val="24"/>
                </w:rPr>
                <w:t xml:space="preserve">gönderilir. </w:t>
              </w:r>
              <w:r w:rsidRPr="00B61328">
                <w:rPr>
                  <w:rFonts w:ascii="Times New Roman" w:eastAsia="ヒラギノ明朝 Pro W3" w:hAnsi="Times New Roman" w:cs="Times New Roman"/>
                  <w:bCs/>
                  <w:sz w:val="24"/>
                </w:rPr>
                <w:t xml:space="preserve">İlgili sözleşme ve ekleri </w:t>
              </w:r>
              <w:r w:rsidRPr="00B61328">
                <w:rPr>
                  <w:rFonts w:ascii="Times New Roman" w:eastAsia="ヒラギノ明朝 Pro W3" w:hAnsi="Times New Roman" w:cs="Times New Roman"/>
                  <w:sz w:val="24"/>
                </w:rPr>
                <w:t>TÜBİTAK Kamu Sertifikasyon Merkezi tarafından sağlanan zaman damgası</w:t>
              </w:r>
              <w:r>
                <w:rPr>
                  <w:rFonts w:ascii="Times New Roman" w:eastAsia="ヒラギノ明朝 Pro W3" w:hAnsi="Times New Roman" w:cs="Times New Roman"/>
                  <w:sz w:val="24"/>
                </w:rPr>
                <w:t xml:space="preserve"> ile</w:t>
              </w:r>
            </w:ins>
            <w:r w:rsidRPr="00B61328">
              <w:rPr>
                <w:rFonts w:ascii="Times New Roman" w:eastAsia="ヒラギノ明朝 Pro W3" w:hAnsi="Times New Roman" w:cs="Times New Roman"/>
                <w:sz w:val="24"/>
              </w:rPr>
              <w:t xml:space="preserve"> </w:t>
            </w:r>
            <w:ins w:id="18" w:author="Yazar">
              <w:r w:rsidRPr="00B61328">
                <w:rPr>
                  <w:rFonts w:ascii="Times New Roman" w:eastAsia="ヒラギノ明朝 Pro W3" w:hAnsi="Times New Roman" w:cs="Times New Roman"/>
                  <w:sz w:val="24"/>
                </w:rPr>
                <w:t>saklanır.</w:t>
              </w:r>
            </w:ins>
          </w:p>
          <w:p w:rsidR="003B394A" w:rsidRPr="00B61328" w:rsidRDefault="003B394A" w:rsidP="00B61328">
            <w:pPr>
              <w:spacing w:after="0"/>
              <w:jc w:val="both"/>
              <w:rPr>
                <w:rFonts w:ascii="Times New Roman" w:eastAsia="ヒラギノ明朝 Pro W3" w:hAnsi="Times New Roman" w:cs="Times New Roman"/>
                <w:bCs/>
                <w:sz w:val="24"/>
              </w:rPr>
            </w:pPr>
            <w:ins w:id="19" w:author="Yazar">
              <w:r w:rsidRPr="00B61328">
                <w:rPr>
                  <w:rFonts w:ascii="Times New Roman" w:eastAsia="ヒラギノ明朝 Pro W3" w:hAnsi="Times New Roman" w:cs="Times New Roman"/>
                  <w:bCs/>
                  <w:sz w:val="24"/>
                </w:rPr>
                <w:t>(4)</w:t>
              </w:r>
            </w:ins>
            <w:r w:rsidRPr="00B61328">
              <w:rPr>
                <w:rFonts w:ascii="Times New Roman" w:eastAsia="ヒラギノ明朝 Pro W3" w:hAnsi="Times New Roman" w:cs="Times New Roman"/>
                <w:bCs/>
                <w:sz w:val="24"/>
              </w:rPr>
              <w:t xml:space="preserve"> </w:t>
            </w:r>
            <w:ins w:id="20" w:author="Yazar">
              <w:r w:rsidR="00B66D3A" w:rsidRPr="00B61328">
                <w:rPr>
                  <w:rFonts w:ascii="Times New Roman" w:eastAsia="ヒラギノ明朝 Pro W3" w:hAnsi="Times New Roman" w:cs="Times New Roman"/>
                  <w:bCs/>
                  <w:sz w:val="24"/>
                </w:rPr>
                <w:t>Görevli tedarik şirketi kurulan sözleşmeleri kayıt altına almak suretiyle aynı gün içerisinde dağıtım şirketine bildirir.</w:t>
              </w:r>
            </w:ins>
          </w:p>
          <w:p w:rsidR="003B394A" w:rsidRPr="00B61328" w:rsidRDefault="003B394A" w:rsidP="00B61328">
            <w:pPr>
              <w:spacing w:after="0"/>
              <w:jc w:val="both"/>
              <w:rPr>
                <w:ins w:id="21" w:author="Yazar"/>
                <w:rFonts w:ascii="Times New Roman" w:eastAsia="ヒラギノ明朝 Pro W3" w:hAnsi="Times New Roman" w:cs="Times New Roman"/>
                <w:bCs/>
                <w:sz w:val="24"/>
              </w:rPr>
            </w:pPr>
            <w:ins w:id="22" w:author="Yazar">
              <w:r w:rsidRPr="00B61328">
                <w:rPr>
                  <w:rFonts w:ascii="Times New Roman" w:eastAsia="ヒラギノ明朝 Pro W3" w:hAnsi="Times New Roman" w:cs="Times New Roman"/>
                  <w:bCs/>
                  <w:sz w:val="24"/>
                </w:rPr>
                <w:t>(5) Sözleşmenin kurulmasına dair ispat yükümlülüğü görevli tedarik şirketine aittir.</w:t>
              </w:r>
            </w:ins>
          </w:p>
          <w:p w:rsidR="003B394A" w:rsidRPr="00B61328" w:rsidRDefault="003B394A" w:rsidP="00B61328">
            <w:pPr>
              <w:spacing w:after="0" w:line="305" w:lineRule="atLeast"/>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B61328" w:rsidRDefault="003B394A" w:rsidP="00B61328">
            <w:pPr>
              <w:spacing w:after="0" w:line="240" w:lineRule="auto"/>
              <w:jc w:val="both"/>
              <w:rPr>
                <w:rFonts w:ascii="Times New Roman" w:eastAsia="Calibri" w:hAnsi="Times New Roman" w:cs="Times New Roman"/>
                <w:b/>
                <w:bCs/>
                <w:sz w:val="24"/>
                <w:szCs w:val="24"/>
              </w:rPr>
            </w:pPr>
            <w:r w:rsidRPr="00B61328">
              <w:rPr>
                <w:rFonts w:ascii="Times New Roman" w:eastAsia="Calibri" w:hAnsi="Times New Roman" w:cs="Times New Roman"/>
                <w:b/>
                <w:bCs/>
                <w:sz w:val="24"/>
                <w:szCs w:val="24"/>
              </w:rPr>
              <w:lastRenderedPageBreak/>
              <w:t>Güvence bedelinin hesaplanması</w:t>
            </w:r>
          </w:p>
          <w:p w:rsidR="003B394A" w:rsidRPr="00B61328" w:rsidRDefault="003B394A" w:rsidP="00B61328">
            <w:pPr>
              <w:spacing w:after="0" w:line="240" w:lineRule="auto"/>
              <w:jc w:val="both"/>
              <w:rPr>
                <w:rFonts w:ascii="Times New Roman" w:eastAsia="Times New Roman" w:hAnsi="Times New Roman" w:cs="Times New Roman"/>
                <w:color w:val="000000"/>
                <w:sz w:val="24"/>
                <w:szCs w:val="24"/>
                <w:lang w:eastAsia="tr-TR"/>
              </w:rPr>
            </w:pPr>
            <w:r w:rsidRPr="00B61328">
              <w:rPr>
                <w:rFonts w:ascii="Times New Roman" w:eastAsia="Calibri" w:hAnsi="Times New Roman" w:cs="Times New Roman"/>
                <w:b/>
                <w:sz w:val="24"/>
                <w:szCs w:val="24"/>
              </w:rPr>
              <w:t>MADDE 26 –</w:t>
            </w:r>
            <w:r w:rsidRPr="00B61328">
              <w:rPr>
                <w:rFonts w:ascii="Times New Roman" w:eastAsia="Calibri" w:hAnsi="Times New Roman" w:cs="Times New Roman"/>
                <w:sz w:val="24"/>
                <w:szCs w:val="24"/>
              </w:rPr>
              <w:t xml:space="preserve">  </w:t>
            </w:r>
            <w:r w:rsidRPr="00B61328">
              <w:rPr>
                <w:rFonts w:ascii="Times New Roman" w:eastAsia="Times New Roman" w:hAnsi="Times New Roman" w:cs="Times New Roman"/>
                <w:color w:val="000000"/>
                <w:sz w:val="24"/>
                <w:szCs w:val="24"/>
                <w:lang w:eastAsia="tr-TR"/>
              </w:rPr>
              <w:t>(1) Görevli tedarik şirketi ile sözleşme imzalayan tüketicinin güvence bedeli, tesisin veya kullanım yerinin gücü dikkate alınarak, tüketici grupları itibarıyla kW başına belirlenen birim bedel üzerinden hesaplanır.</w:t>
            </w:r>
          </w:p>
          <w:p w:rsidR="003B394A" w:rsidRPr="00B61328" w:rsidRDefault="003B394A" w:rsidP="00B61328">
            <w:pPr>
              <w:spacing w:after="0" w:line="360" w:lineRule="auto"/>
              <w:rPr>
                <w:rFonts w:ascii="Times New Roman" w:eastAsia="Times New Roman" w:hAnsi="Times New Roman" w:cs="Times New Roman"/>
                <w:sz w:val="24"/>
                <w:szCs w:val="24"/>
                <w:lang w:eastAsia="tr-TR"/>
              </w:rPr>
            </w:pPr>
          </w:p>
          <w:p w:rsidR="003B394A" w:rsidRPr="00B61328" w:rsidRDefault="003B394A" w:rsidP="0039759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B61328" w:rsidRDefault="003B394A" w:rsidP="00F065F9">
            <w:pPr>
              <w:spacing w:after="0" w:line="240" w:lineRule="auto"/>
              <w:jc w:val="both"/>
              <w:rPr>
                <w:rFonts w:ascii="Times New Roman" w:eastAsia="Calibri" w:hAnsi="Times New Roman" w:cs="Times New Roman"/>
                <w:b/>
                <w:bCs/>
                <w:sz w:val="24"/>
                <w:szCs w:val="24"/>
              </w:rPr>
            </w:pPr>
            <w:r w:rsidRPr="00B61328">
              <w:rPr>
                <w:rFonts w:ascii="Times New Roman" w:eastAsia="Calibri" w:hAnsi="Times New Roman" w:cs="Times New Roman"/>
                <w:b/>
                <w:bCs/>
                <w:sz w:val="24"/>
                <w:szCs w:val="24"/>
              </w:rPr>
              <w:t>Güvence bedelinin hesaplanması</w:t>
            </w:r>
          </w:p>
          <w:p w:rsidR="003B394A" w:rsidRPr="00B61328" w:rsidRDefault="003B394A" w:rsidP="00F065F9">
            <w:pPr>
              <w:spacing w:after="0" w:line="240" w:lineRule="auto"/>
              <w:jc w:val="both"/>
              <w:rPr>
                <w:rFonts w:ascii="Times New Roman" w:eastAsia="Times New Roman" w:hAnsi="Times New Roman" w:cs="Times New Roman"/>
                <w:color w:val="000000"/>
                <w:sz w:val="24"/>
                <w:szCs w:val="24"/>
                <w:lang w:eastAsia="tr-TR"/>
              </w:rPr>
            </w:pPr>
            <w:r w:rsidRPr="00B61328">
              <w:rPr>
                <w:rFonts w:ascii="Times New Roman" w:eastAsia="Calibri" w:hAnsi="Times New Roman" w:cs="Times New Roman"/>
                <w:b/>
                <w:sz w:val="24"/>
                <w:szCs w:val="24"/>
              </w:rPr>
              <w:t>MADDE 26 –</w:t>
            </w:r>
            <w:r w:rsidRPr="00B61328">
              <w:rPr>
                <w:rFonts w:ascii="Times New Roman" w:eastAsia="Calibri" w:hAnsi="Times New Roman" w:cs="Times New Roman"/>
                <w:sz w:val="24"/>
                <w:szCs w:val="24"/>
              </w:rPr>
              <w:t xml:space="preserve">  </w:t>
            </w:r>
            <w:r w:rsidRPr="00B61328">
              <w:rPr>
                <w:rFonts w:ascii="Times New Roman" w:eastAsia="Times New Roman" w:hAnsi="Times New Roman" w:cs="Times New Roman"/>
                <w:color w:val="000000"/>
                <w:sz w:val="24"/>
                <w:szCs w:val="24"/>
                <w:lang w:eastAsia="tr-TR"/>
              </w:rPr>
              <w:t>(1) Görevli tedarik şirketi ile sözleşme imzalayan tüketicinin güvence bedeli, tesisin veya kullanım yerinin gücü dikkate alınarak, tüketici grupları itibarıyla kW başına belirlenen birim bedel üzerinden hesaplanır.</w:t>
            </w:r>
            <w:ins w:id="23" w:author="Yazar">
              <w:r>
                <w:rPr>
                  <w:rFonts w:ascii="Times New Roman" w:eastAsia="Times New Roman" w:hAnsi="Times New Roman" w:cs="Times New Roman"/>
                  <w:color w:val="000000"/>
                  <w:sz w:val="24"/>
                  <w:szCs w:val="24"/>
                  <w:lang w:eastAsia="tr-TR"/>
                </w:rPr>
                <w:t xml:space="preserve"> </w:t>
              </w:r>
              <w:r w:rsidRPr="00F065F9">
                <w:rPr>
                  <w:rFonts w:ascii="Times New Roman" w:eastAsia="Times New Roman" w:hAnsi="Times New Roman" w:cs="Times New Roman"/>
                  <w:color w:val="000000"/>
                  <w:sz w:val="24"/>
                  <w:szCs w:val="24"/>
                  <w:lang w:eastAsia="tr-TR"/>
                </w:rPr>
                <w:t>Bu fıkra kapsamında yapılan güvence bedeli hesaplamalarında Türk vatandaşı olmayan kişilere, içinde bulundukları yıla ait güvence birim bedelinin yüzde elli fazlası uygulanır.</w:t>
              </w:r>
            </w:ins>
          </w:p>
          <w:p w:rsidR="003B394A" w:rsidRPr="00B61328" w:rsidRDefault="003B394A" w:rsidP="00F065F9">
            <w:pPr>
              <w:spacing w:after="0" w:line="305" w:lineRule="atLeast"/>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52491F" w:rsidRDefault="003B394A" w:rsidP="0052491F">
            <w:pPr>
              <w:spacing w:after="0" w:line="305" w:lineRule="atLeast"/>
              <w:jc w:val="both"/>
              <w:rPr>
                <w:rFonts w:ascii="Times New Roman" w:eastAsia="Times New Roman" w:hAnsi="Times New Roman" w:cs="Times New Roman"/>
                <w:b/>
                <w:bCs/>
                <w:color w:val="000000"/>
                <w:sz w:val="24"/>
                <w:szCs w:val="24"/>
                <w:lang w:eastAsia="tr-TR"/>
              </w:rPr>
            </w:pPr>
            <w:r w:rsidRPr="0052491F">
              <w:rPr>
                <w:rFonts w:ascii="Times New Roman" w:eastAsia="Times New Roman" w:hAnsi="Times New Roman" w:cs="Times New Roman"/>
                <w:b/>
                <w:bCs/>
                <w:color w:val="000000"/>
                <w:sz w:val="24"/>
                <w:szCs w:val="24"/>
                <w:lang w:eastAsia="tr-TR"/>
              </w:rPr>
              <w:t>Güvence bedelinin verilme şekli</w:t>
            </w:r>
          </w:p>
          <w:p w:rsidR="003B394A" w:rsidRPr="0052491F" w:rsidRDefault="003B394A" w:rsidP="0052491F">
            <w:pPr>
              <w:spacing w:after="0" w:line="305" w:lineRule="atLeast"/>
              <w:jc w:val="both"/>
              <w:rPr>
                <w:rFonts w:ascii="Times New Roman" w:eastAsia="Times New Roman" w:hAnsi="Times New Roman" w:cs="Times New Roman"/>
                <w:b/>
                <w:bCs/>
                <w:color w:val="000000"/>
                <w:sz w:val="24"/>
                <w:szCs w:val="24"/>
                <w:lang w:eastAsia="tr-TR"/>
              </w:rPr>
            </w:pPr>
            <w:r w:rsidRPr="0052491F">
              <w:rPr>
                <w:rFonts w:ascii="Times New Roman" w:eastAsia="Times New Roman" w:hAnsi="Times New Roman" w:cs="Times New Roman"/>
                <w:b/>
                <w:bCs/>
                <w:color w:val="000000"/>
                <w:sz w:val="24"/>
                <w:szCs w:val="24"/>
                <w:lang w:eastAsia="tr-TR"/>
              </w:rPr>
              <w:t xml:space="preserve">MADDE 27 – </w:t>
            </w: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t>(2) Nakit olarak verilecek güvence bedelinin tamamının peşin olarak verilmesi esastır. Ancak tüketicinin talebi halinde, güvence bedeli mesken tüketici grubunda bulunan tüketiciler için faturaya yansıtılmak üzere iki eşit taksitte, diğer tüketici grupları için ilk taksit peşin ikinci taksit faturaya yansıtılmak üzere tahsil edilir. Görevli tedarik şirketi, bu fıkra kapsamında taksit talebinin olup olmadığını tüketiciye sormakla yükümlüdür.</w:t>
            </w:r>
          </w:p>
          <w:p w:rsidR="003B394A" w:rsidRPr="0052491F" w:rsidRDefault="003B394A" w:rsidP="0052491F">
            <w:pPr>
              <w:spacing w:after="0" w:line="305" w:lineRule="atLeast"/>
              <w:jc w:val="both"/>
              <w:rPr>
                <w:rFonts w:ascii="Times New Roman" w:eastAsia="Times New Roman" w:hAnsi="Times New Roman" w:cs="Times New Roman"/>
                <w:b/>
                <w:bCs/>
                <w:color w:val="000000"/>
                <w:sz w:val="24"/>
                <w:szCs w:val="24"/>
                <w:lang w:eastAsia="tr-TR"/>
              </w:rPr>
            </w:pPr>
          </w:p>
          <w:p w:rsidR="003B394A" w:rsidRPr="00B61328" w:rsidRDefault="003B394A" w:rsidP="0039759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52491F" w:rsidRDefault="003B394A" w:rsidP="0052491F">
            <w:pPr>
              <w:spacing w:after="0" w:line="305" w:lineRule="atLeast"/>
              <w:jc w:val="both"/>
              <w:rPr>
                <w:rFonts w:ascii="Times New Roman" w:eastAsia="Times New Roman" w:hAnsi="Times New Roman" w:cs="Times New Roman"/>
                <w:b/>
                <w:bCs/>
                <w:color w:val="000000"/>
                <w:sz w:val="24"/>
                <w:szCs w:val="24"/>
                <w:lang w:eastAsia="tr-TR"/>
              </w:rPr>
            </w:pPr>
            <w:r w:rsidRPr="0052491F">
              <w:rPr>
                <w:rFonts w:ascii="Times New Roman" w:eastAsia="Times New Roman" w:hAnsi="Times New Roman" w:cs="Times New Roman"/>
                <w:b/>
                <w:bCs/>
                <w:color w:val="000000"/>
                <w:sz w:val="24"/>
                <w:szCs w:val="24"/>
                <w:lang w:eastAsia="tr-TR"/>
              </w:rPr>
              <w:t>Güvence bedelinin verilme şekli</w:t>
            </w:r>
          </w:p>
          <w:p w:rsidR="003B394A" w:rsidRPr="0052491F" w:rsidRDefault="003B394A" w:rsidP="0052491F">
            <w:pPr>
              <w:spacing w:after="0" w:line="305" w:lineRule="atLeast"/>
              <w:jc w:val="both"/>
              <w:rPr>
                <w:rFonts w:ascii="Times New Roman" w:eastAsia="Times New Roman" w:hAnsi="Times New Roman" w:cs="Times New Roman"/>
                <w:b/>
                <w:bCs/>
                <w:color w:val="000000"/>
                <w:sz w:val="24"/>
                <w:szCs w:val="24"/>
                <w:lang w:eastAsia="tr-TR"/>
              </w:rPr>
            </w:pPr>
            <w:r w:rsidRPr="0052491F">
              <w:rPr>
                <w:rFonts w:ascii="Times New Roman" w:eastAsia="Times New Roman" w:hAnsi="Times New Roman" w:cs="Times New Roman"/>
                <w:b/>
                <w:bCs/>
                <w:color w:val="000000"/>
                <w:sz w:val="24"/>
                <w:szCs w:val="24"/>
                <w:lang w:eastAsia="tr-TR"/>
              </w:rPr>
              <w:t xml:space="preserve">MADDE 27 – </w:t>
            </w: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t xml:space="preserve">(2) Nakit olarak verilecek güvence bedelinin tamamının peşin olarak verilmesi esastır. Ancak tüketicinin talebi halinde, güvence bedeli mesken tüketici grubunda bulunan tüketiciler </w:t>
            </w:r>
            <w:ins w:id="24" w:author="Yazar">
              <w:r>
                <w:rPr>
                  <w:rFonts w:ascii="Times New Roman" w:eastAsia="Times New Roman" w:hAnsi="Times New Roman" w:cs="Times New Roman"/>
                  <w:bCs/>
                  <w:color w:val="000000"/>
                  <w:sz w:val="24"/>
                  <w:szCs w:val="24"/>
                  <w:lang w:eastAsia="tr-TR"/>
                </w:rPr>
                <w:t xml:space="preserve">ile kamu kurum ve kuruluşları </w:t>
              </w:r>
            </w:ins>
            <w:r w:rsidRPr="0052491F">
              <w:rPr>
                <w:rFonts w:ascii="Times New Roman" w:eastAsia="Times New Roman" w:hAnsi="Times New Roman" w:cs="Times New Roman"/>
                <w:bCs/>
                <w:color w:val="000000"/>
                <w:sz w:val="24"/>
                <w:szCs w:val="24"/>
                <w:lang w:eastAsia="tr-TR"/>
              </w:rPr>
              <w:t>için faturaya yansıtılmak üzere iki eşit taksitte, diğer tüketici grupları için ilk taksit peşin ikinci taksit faturaya yansıtılmak üzere tahsil edilir. Görevli tedarik şirketi, bu fıkra kapsamında taksit talebinin olup olmadığını tüketiciye sormakla yükümlüdür.</w:t>
            </w:r>
          </w:p>
          <w:p w:rsidR="003B394A" w:rsidRPr="00B61328" w:rsidRDefault="003B394A" w:rsidP="0039759A">
            <w:pPr>
              <w:spacing w:after="0" w:line="305" w:lineRule="atLeast"/>
              <w:ind w:firstLine="566"/>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52491F" w:rsidRDefault="003B394A" w:rsidP="0052491F">
            <w:pPr>
              <w:spacing w:after="0" w:line="305" w:lineRule="atLeast"/>
              <w:jc w:val="both"/>
              <w:rPr>
                <w:rFonts w:ascii="Times New Roman" w:eastAsia="Times New Roman" w:hAnsi="Times New Roman" w:cs="Times New Roman"/>
                <w:b/>
                <w:bCs/>
                <w:color w:val="000000"/>
                <w:sz w:val="24"/>
                <w:szCs w:val="24"/>
                <w:lang w:eastAsia="tr-TR"/>
              </w:rPr>
            </w:pPr>
            <w:r w:rsidRPr="0052491F">
              <w:rPr>
                <w:rFonts w:ascii="Times New Roman" w:eastAsia="Times New Roman" w:hAnsi="Times New Roman" w:cs="Times New Roman"/>
                <w:b/>
                <w:bCs/>
                <w:color w:val="000000"/>
                <w:sz w:val="24"/>
                <w:szCs w:val="24"/>
                <w:lang w:eastAsia="tr-TR"/>
              </w:rPr>
              <w:t>Güvence bedeli alınmayan tüketiciler</w:t>
            </w: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
                <w:bCs/>
                <w:color w:val="000000"/>
                <w:sz w:val="24"/>
                <w:szCs w:val="24"/>
                <w:lang w:eastAsia="tr-TR"/>
              </w:rPr>
              <w:t>MADDE 30 –</w:t>
            </w:r>
            <w:r w:rsidRPr="0052491F">
              <w:rPr>
                <w:rFonts w:ascii="Times New Roman" w:eastAsia="Times New Roman" w:hAnsi="Times New Roman" w:cs="Times New Roman"/>
                <w:bCs/>
                <w:color w:val="000000"/>
                <w:sz w:val="24"/>
                <w:szCs w:val="24"/>
                <w:lang w:eastAsia="tr-TR"/>
              </w:rPr>
              <w:t xml:space="preserve"> (1) Bu Bölüm hükümleri çerçevesinde;</w:t>
            </w: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t>a) Ön ödemeli sayaç tesis eden tüketicilerden,</w:t>
            </w: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t xml:space="preserve">b) 27/7/2013 tarihli ve 28720 sayılı Resmî </w:t>
            </w:r>
            <w:proofErr w:type="spellStart"/>
            <w:r w:rsidRPr="0052491F">
              <w:rPr>
                <w:rFonts w:ascii="Times New Roman" w:eastAsia="Times New Roman" w:hAnsi="Times New Roman" w:cs="Times New Roman"/>
                <w:bCs/>
                <w:color w:val="000000"/>
                <w:sz w:val="24"/>
                <w:szCs w:val="24"/>
                <w:lang w:eastAsia="tr-TR"/>
              </w:rPr>
              <w:t>Gazete’de</w:t>
            </w:r>
            <w:proofErr w:type="spellEnd"/>
            <w:r w:rsidRPr="0052491F">
              <w:rPr>
                <w:rFonts w:ascii="Times New Roman" w:eastAsia="Times New Roman" w:hAnsi="Times New Roman" w:cs="Times New Roman"/>
                <w:bCs/>
                <w:color w:val="000000"/>
                <w:sz w:val="24"/>
                <w:szCs w:val="24"/>
                <w:lang w:eastAsia="tr-TR"/>
              </w:rPr>
              <w:t xml:space="preserve"> yayımlanan Genel Aydınlatma Yönetmeliği kapsamında olan yerler ile 12/4/2002 tarihli ve 2002/4100 sayılı Bakanlar Kurulu Kararı kapsamındaki ibadethanelere ilişkin sözleşme yapan tüketicilerden,</w:t>
            </w: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t xml:space="preserve">c) 10/12/2003 tarihli ve 5018 sayılı Kamu Malî Yönetimi ve Kontrol Kanununa ekli (I) sayılı cetvelde yer alan kamu idarelerinden, bu kamu idarelerinin dinlenme tesisleri, misafirhaneleri ile iktisadi ve ticari amaçla işletilen tesisleri hariç, </w:t>
            </w: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roofErr w:type="gramStart"/>
            <w:r w:rsidRPr="0052491F">
              <w:rPr>
                <w:rFonts w:ascii="Times New Roman" w:eastAsia="Times New Roman" w:hAnsi="Times New Roman" w:cs="Times New Roman"/>
                <w:bCs/>
                <w:color w:val="000000"/>
                <w:sz w:val="24"/>
                <w:szCs w:val="24"/>
                <w:lang w:eastAsia="tr-TR"/>
              </w:rPr>
              <w:t>güvence</w:t>
            </w:r>
            <w:proofErr w:type="gramEnd"/>
            <w:r w:rsidRPr="0052491F">
              <w:rPr>
                <w:rFonts w:ascii="Times New Roman" w:eastAsia="Times New Roman" w:hAnsi="Times New Roman" w:cs="Times New Roman"/>
                <w:bCs/>
                <w:color w:val="000000"/>
                <w:sz w:val="24"/>
                <w:szCs w:val="24"/>
                <w:lang w:eastAsia="tr-TR"/>
              </w:rPr>
              <w:t xml:space="preserve"> bedeli alınmaz. </w:t>
            </w: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Pr>
                <w:b/>
                <w:u w:val="single"/>
              </w:rPr>
              <w:t>Yeni bent ilave edilmiştir</w:t>
            </w: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FF48C0" w:rsidRDefault="00FF48C0"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066123">
            <w:pPr>
              <w:spacing w:after="0" w:line="305" w:lineRule="atLeast"/>
              <w:jc w:val="both"/>
              <w:rPr>
                <w:rFonts w:ascii="Times New Roman" w:eastAsia="Times New Roman" w:hAnsi="Times New Roman" w:cs="Times New Roman"/>
                <w:bCs/>
                <w:color w:val="000000"/>
                <w:sz w:val="24"/>
                <w:szCs w:val="24"/>
                <w:lang w:eastAsia="tr-TR"/>
              </w:rPr>
            </w:pPr>
            <w:r>
              <w:rPr>
                <w:b/>
                <w:u w:val="single"/>
              </w:rPr>
              <w:t>Yeni bent ilave edilmiştir</w:t>
            </w: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Pr>
                <w:b/>
                <w:u w:val="single"/>
              </w:rPr>
              <w:t>Yeni fıkra ilave edilmiştir</w:t>
            </w:r>
          </w:p>
        </w:tc>
        <w:tc>
          <w:tcPr>
            <w:tcW w:w="7654" w:type="dxa"/>
            <w:shd w:val="clear" w:color="auto" w:fill="auto"/>
          </w:tcPr>
          <w:p w:rsidR="003B394A" w:rsidRPr="0052491F" w:rsidRDefault="003B394A" w:rsidP="0052491F">
            <w:pPr>
              <w:spacing w:after="0" w:line="305" w:lineRule="atLeast"/>
              <w:jc w:val="both"/>
              <w:rPr>
                <w:rFonts w:ascii="Times New Roman" w:eastAsia="Times New Roman" w:hAnsi="Times New Roman" w:cs="Times New Roman"/>
                <w:b/>
                <w:bCs/>
                <w:color w:val="000000"/>
                <w:sz w:val="24"/>
                <w:szCs w:val="24"/>
                <w:lang w:eastAsia="tr-TR"/>
              </w:rPr>
            </w:pPr>
            <w:r w:rsidRPr="0052491F">
              <w:rPr>
                <w:rFonts w:ascii="Times New Roman" w:eastAsia="Times New Roman" w:hAnsi="Times New Roman" w:cs="Times New Roman"/>
                <w:b/>
                <w:bCs/>
                <w:color w:val="000000"/>
                <w:sz w:val="24"/>
                <w:szCs w:val="24"/>
                <w:lang w:eastAsia="tr-TR"/>
              </w:rPr>
              <w:lastRenderedPageBreak/>
              <w:t>Güvence bedeli alınmayan tüketiciler</w:t>
            </w: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
                <w:bCs/>
                <w:color w:val="000000"/>
                <w:sz w:val="24"/>
                <w:szCs w:val="24"/>
                <w:lang w:eastAsia="tr-TR"/>
              </w:rPr>
              <w:t>MADDE 30 –</w:t>
            </w:r>
            <w:r w:rsidRPr="0052491F">
              <w:rPr>
                <w:rFonts w:ascii="Times New Roman" w:eastAsia="Times New Roman" w:hAnsi="Times New Roman" w:cs="Times New Roman"/>
                <w:bCs/>
                <w:color w:val="000000"/>
                <w:sz w:val="24"/>
                <w:szCs w:val="24"/>
                <w:lang w:eastAsia="tr-TR"/>
              </w:rPr>
              <w:t xml:space="preserve"> (1) Bu Bölüm hükümleri çerçevesinde;</w:t>
            </w: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t>a) Ön ödemeli sayaç tesis eden tüketicilerden,</w:t>
            </w: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t xml:space="preserve">b) 27/7/2013 tarihli ve 28720 sayılı Resmî </w:t>
            </w:r>
            <w:proofErr w:type="spellStart"/>
            <w:r w:rsidRPr="0052491F">
              <w:rPr>
                <w:rFonts w:ascii="Times New Roman" w:eastAsia="Times New Roman" w:hAnsi="Times New Roman" w:cs="Times New Roman"/>
                <w:bCs/>
                <w:color w:val="000000"/>
                <w:sz w:val="24"/>
                <w:szCs w:val="24"/>
                <w:lang w:eastAsia="tr-TR"/>
              </w:rPr>
              <w:t>Gazete’de</w:t>
            </w:r>
            <w:proofErr w:type="spellEnd"/>
            <w:r w:rsidRPr="0052491F">
              <w:rPr>
                <w:rFonts w:ascii="Times New Roman" w:eastAsia="Times New Roman" w:hAnsi="Times New Roman" w:cs="Times New Roman"/>
                <w:bCs/>
                <w:color w:val="000000"/>
                <w:sz w:val="24"/>
                <w:szCs w:val="24"/>
                <w:lang w:eastAsia="tr-TR"/>
              </w:rPr>
              <w:t xml:space="preserve"> yayımlanan Genel Aydınlatma Yönetmeliği kapsamında olan yerler ile 12/4/2002 tarihli ve 2002/4100 sayılı Bakanlar Kurulu Kararı kapsamındaki ibadethanelere ilişkin sözleşme yapan tüketicilerden,</w:t>
            </w: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t>c) 10/12/2003 tarihli ve 5018 sayılı Kamu Malî Yönetimi ve Kontrol Kanununa ekli (I) sayılı cetvelde yer alan kamu idarelerinden, bu kamu idarelerinin dinlenme tesisleri, misafirhaneleri ile iktisadi ve ticari amaçla işletilen tesisleri hariç,</w:t>
            </w: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lastRenderedPageBreak/>
              <w:t xml:space="preserve"> </w:t>
            </w: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roofErr w:type="gramStart"/>
            <w:ins w:id="25" w:author="Yazar">
              <w:r w:rsidRPr="0052491F">
                <w:rPr>
                  <w:rFonts w:ascii="Times New Roman" w:eastAsia="Times New Roman" w:hAnsi="Times New Roman" w:cs="Times New Roman"/>
                  <w:bCs/>
                  <w:color w:val="000000"/>
                  <w:sz w:val="24"/>
                  <w:szCs w:val="24"/>
                  <w:lang w:eastAsia="tr-TR"/>
                </w:rPr>
                <w:t>ç) Tedarikçisi ve tüketici grubu aynı kalmak kaydıyla, perakende satış sözleşmesi kapsamında elektrik enerjisi tedarik etmekteyken, kullanım yerini değiştiren veya</w:t>
              </w:r>
              <w:r>
                <w:rPr>
                  <w:rFonts w:ascii="Times New Roman" w:eastAsia="Times New Roman" w:hAnsi="Times New Roman" w:cs="Times New Roman"/>
                  <w:bCs/>
                  <w:color w:val="000000"/>
                  <w:sz w:val="24"/>
                  <w:szCs w:val="24"/>
                  <w:lang w:eastAsia="tr-TR"/>
                </w:rPr>
                <w:t xml:space="preserve"> mevcut sözleşmesine ek olarak farklı bir kullanım yerinde</w:t>
              </w:r>
              <w:r w:rsidRPr="0052491F">
                <w:rPr>
                  <w:rFonts w:ascii="Times New Roman" w:eastAsia="Times New Roman" w:hAnsi="Times New Roman" w:cs="Times New Roman"/>
                  <w:bCs/>
                  <w:color w:val="000000"/>
                  <w:sz w:val="24"/>
                  <w:szCs w:val="24"/>
                  <w:lang w:eastAsia="tr-TR"/>
                </w:rPr>
                <w:t xml:space="preserve"> yeni bir perakende satış sözleşmesi yapan ve son 24 aylık döneme ait tüm fatura ödemelerini son ödeme tarihine veya ikinci bildirimde belirtilen tarihe kadar yapmış olan mesken tüketicilerinden,</w:t>
              </w:r>
            </w:ins>
            <w:proofErr w:type="gramEnd"/>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Pr="0052491F" w:rsidRDefault="003B394A" w:rsidP="0052491F">
            <w:pPr>
              <w:spacing w:after="0" w:line="305" w:lineRule="atLeast"/>
              <w:jc w:val="both"/>
              <w:rPr>
                <w:ins w:id="26" w:author="Yazar"/>
                <w:rFonts w:ascii="Times New Roman" w:eastAsia="Times New Roman" w:hAnsi="Times New Roman" w:cs="Times New Roman"/>
                <w:bCs/>
                <w:color w:val="000000"/>
                <w:sz w:val="24"/>
                <w:szCs w:val="24"/>
                <w:lang w:eastAsia="tr-TR"/>
              </w:rPr>
            </w:pPr>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ins w:id="27" w:author="Yazar">
              <w:r w:rsidRPr="0052491F">
                <w:rPr>
                  <w:rFonts w:ascii="Times New Roman" w:eastAsia="Times New Roman" w:hAnsi="Times New Roman" w:cs="Times New Roman"/>
                  <w:bCs/>
                  <w:color w:val="000000"/>
                  <w:sz w:val="24"/>
                  <w:szCs w:val="24"/>
                  <w:lang w:eastAsia="tr-TR"/>
                </w:rPr>
                <w:t xml:space="preserve">d) 28/2/2019 tarihli ve 30700 sayılı Resmî </w:t>
              </w:r>
              <w:proofErr w:type="spellStart"/>
              <w:r w:rsidRPr="0052491F">
                <w:rPr>
                  <w:rFonts w:ascii="Times New Roman" w:eastAsia="Times New Roman" w:hAnsi="Times New Roman" w:cs="Times New Roman"/>
                  <w:bCs/>
                  <w:color w:val="000000"/>
                  <w:sz w:val="24"/>
                  <w:szCs w:val="24"/>
                  <w:lang w:eastAsia="tr-TR"/>
                </w:rPr>
                <w:t>Gazete’de</w:t>
              </w:r>
              <w:proofErr w:type="spellEnd"/>
              <w:r w:rsidRPr="0052491F">
                <w:rPr>
                  <w:rFonts w:ascii="Times New Roman" w:eastAsia="Times New Roman" w:hAnsi="Times New Roman" w:cs="Times New Roman"/>
                  <w:bCs/>
                  <w:color w:val="000000"/>
                  <w:sz w:val="24"/>
                  <w:szCs w:val="24"/>
                  <w:lang w:eastAsia="tr-TR"/>
                </w:rPr>
                <w:t xml:space="preserve"> yayımlanan ve 1/3/2019 tarihinde yürürlüğe giren 27/2/2019 tarihli ve 795 sayılı İhtiyaç Sahibi Hanelere Elektrik Tüketim Desteği Verilmesi Hakkındaki Cumhurbaşkanı Kararı uyarınca, 3294 sayılı Sosyal Yardımlaşma ve Dayanışmayı Teşvik Kanunu ile 2022 sayılı 65 Yaşını Doldurmuş Muhtaç, Güçsüz ve Kimsesiz Türk Vatandaşlarına Aylık Bağlanması Hakkında Kanun kapsamında aylık veya düzenli sosyal yardım almaya ilişkin hak sahipliği verilen haneler</w:t>
              </w:r>
              <w:r w:rsidR="00FF48C0" w:rsidRPr="00FF48C0">
                <w:rPr>
                  <w:rFonts w:ascii="Times New Roman" w:hAnsi="Times New Roman" w:cs="Times New Roman"/>
                  <w:sz w:val="24"/>
                  <w:szCs w:val="24"/>
                </w:rPr>
                <w:t xml:space="preserve"> </w:t>
              </w:r>
              <w:r w:rsidR="00FF48C0" w:rsidRPr="00376615">
                <w:rPr>
                  <w:rFonts w:ascii="Times New Roman" w:hAnsi="Times New Roman" w:cs="Times New Roman"/>
                  <w:sz w:val="24"/>
                  <w:szCs w:val="24"/>
                </w:rPr>
                <w:t>için</w:t>
              </w:r>
              <w:r w:rsidR="0063279E">
                <w:rPr>
                  <w:rFonts w:ascii="Times New Roman" w:hAnsi="Times New Roman" w:cs="Times New Roman"/>
                  <w:sz w:val="24"/>
                  <w:szCs w:val="24"/>
                </w:rPr>
                <w:t>,</w:t>
              </w:r>
              <w:r w:rsidR="00FF48C0" w:rsidRPr="00376615">
                <w:rPr>
                  <w:rFonts w:ascii="Times New Roman" w:hAnsi="Times New Roman" w:cs="Times New Roman"/>
                  <w:sz w:val="24"/>
                  <w:szCs w:val="24"/>
                </w:rPr>
                <w:t xml:space="preserve"> h</w:t>
              </w:r>
              <w:r w:rsidR="00FF48C0" w:rsidRPr="00376615">
                <w:rPr>
                  <w:rFonts w:ascii="Times New Roman" w:eastAsia="Times New Roman" w:hAnsi="Times New Roman" w:cs="Times New Roman"/>
                  <w:bCs/>
                  <w:color w:val="000000"/>
                  <w:sz w:val="24"/>
                  <w:szCs w:val="24"/>
                  <w:lang w:eastAsia="tr-TR"/>
                </w:rPr>
                <w:t>ak sahibi adına yapılacak perakende satış sözleşmesi kapsamında</w:t>
              </w:r>
              <w:r w:rsidRPr="00376615">
                <w:rPr>
                  <w:rFonts w:ascii="Times New Roman" w:eastAsia="Times New Roman" w:hAnsi="Times New Roman" w:cs="Times New Roman"/>
                  <w:bCs/>
                  <w:color w:val="000000"/>
                  <w:sz w:val="24"/>
                  <w:szCs w:val="24"/>
                  <w:lang w:eastAsia="tr-TR"/>
                </w:rPr>
                <w:t>,</w:t>
              </w:r>
            </w:ins>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proofErr w:type="gramStart"/>
            <w:r w:rsidRPr="0052491F">
              <w:rPr>
                <w:rFonts w:ascii="Times New Roman" w:eastAsia="Times New Roman" w:hAnsi="Times New Roman" w:cs="Times New Roman"/>
                <w:bCs/>
                <w:color w:val="000000"/>
                <w:sz w:val="24"/>
                <w:szCs w:val="24"/>
                <w:lang w:eastAsia="tr-TR"/>
              </w:rPr>
              <w:t>güvence</w:t>
            </w:r>
            <w:proofErr w:type="gramEnd"/>
            <w:r w:rsidRPr="0052491F">
              <w:rPr>
                <w:rFonts w:ascii="Times New Roman" w:eastAsia="Times New Roman" w:hAnsi="Times New Roman" w:cs="Times New Roman"/>
                <w:bCs/>
                <w:color w:val="000000"/>
                <w:sz w:val="24"/>
                <w:szCs w:val="24"/>
                <w:lang w:eastAsia="tr-TR"/>
              </w:rPr>
              <w:t xml:space="preserve"> bedeli alınmaz. </w:t>
            </w:r>
          </w:p>
          <w:p w:rsidR="003B394A"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p w:rsidR="003B394A" w:rsidRPr="0052491F" w:rsidRDefault="003B394A" w:rsidP="0052491F">
            <w:pPr>
              <w:spacing w:after="0" w:line="305" w:lineRule="atLeast"/>
              <w:jc w:val="both"/>
              <w:rPr>
                <w:ins w:id="28" w:author="Yazar"/>
                <w:rFonts w:ascii="Times New Roman" w:eastAsia="Times New Roman" w:hAnsi="Times New Roman" w:cs="Times New Roman"/>
                <w:bCs/>
                <w:color w:val="000000"/>
                <w:sz w:val="24"/>
                <w:szCs w:val="24"/>
                <w:lang w:eastAsia="tr-TR"/>
              </w:rPr>
            </w:pPr>
            <w:r w:rsidRPr="0052491F">
              <w:rPr>
                <w:rFonts w:ascii="Times New Roman" w:eastAsia="Times New Roman" w:hAnsi="Times New Roman" w:cs="Times New Roman"/>
                <w:bCs/>
                <w:color w:val="000000"/>
                <w:sz w:val="24"/>
                <w:szCs w:val="24"/>
                <w:lang w:eastAsia="tr-TR"/>
              </w:rPr>
              <w:t xml:space="preserve"> </w:t>
            </w:r>
            <w:ins w:id="29" w:author="Yazar">
              <w:r w:rsidRPr="0052491F">
                <w:rPr>
                  <w:rFonts w:ascii="Times New Roman" w:eastAsia="Times New Roman" w:hAnsi="Times New Roman" w:cs="Times New Roman"/>
                  <w:bCs/>
                  <w:color w:val="000000"/>
                  <w:sz w:val="24"/>
                  <w:szCs w:val="24"/>
                  <w:lang w:eastAsia="tr-TR"/>
                </w:rPr>
                <w:t xml:space="preserve">(4) Bu maddenin birinci fıkrasının (ç) bendi kapsamında güvence bedeli alınmayan bir kullanım yerine ait tüketim faturasının ikinci </w:t>
              </w:r>
              <w:r w:rsidR="00E45872" w:rsidRPr="0052491F">
                <w:rPr>
                  <w:rFonts w:ascii="Times New Roman" w:eastAsia="Times New Roman" w:hAnsi="Times New Roman" w:cs="Times New Roman"/>
                  <w:bCs/>
                  <w:color w:val="000000"/>
                  <w:sz w:val="24"/>
                  <w:szCs w:val="24"/>
                  <w:lang w:eastAsia="tr-TR"/>
                </w:rPr>
                <w:t xml:space="preserve">bildirim sonrasında </w:t>
              </w:r>
              <w:r w:rsidRPr="0052491F">
                <w:rPr>
                  <w:rFonts w:ascii="Times New Roman" w:eastAsia="Times New Roman" w:hAnsi="Times New Roman" w:cs="Times New Roman"/>
                  <w:bCs/>
                  <w:color w:val="000000"/>
                  <w:sz w:val="24"/>
                  <w:szCs w:val="24"/>
                  <w:lang w:eastAsia="tr-TR"/>
                </w:rPr>
                <w:t>ödenmemesi durumunda</w:t>
              </w:r>
              <w:r w:rsidR="00FC2BD0">
                <w:rPr>
                  <w:rFonts w:ascii="Times New Roman" w:eastAsia="Times New Roman" w:hAnsi="Times New Roman" w:cs="Times New Roman"/>
                  <w:bCs/>
                  <w:color w:val="000000"/>
                  <w:sz w:val="24"/>
                  <w:szCs w:val="24"/>
                  <w:lang w:eastAsia="tr-TR"/>
                </w:rPr>
                <w:t>,</w:t>
              </w:r>
              <w:r w:rsidRPr="0052491F">
                <w:rPr>
                  <w:rFonts w:ascii="Times New Roman" w:eastAsia="Times New Roman" w:hAnsi="Times New Roman" w:cs="Times New Roman"/>
                  <w:bCs/>
                  <w:color w:val="000000"/>
                  <w:sz w:val="24"/>
                  <w:szCs w:val="24"/>
                  <w:lang w:eastAsia="tr-TR"/>
                </w:rPr>
                <w:t xml:space="preserve"> bu tüketiciden 26 </w:t>
              </w:r>
              <w:proofErr w:type="spellStart"/>
              <w:r w:rsidRPr="0052491F">
                <w:rPr>
                  <w:rFonts w:ascii="Times New Roman" w:eastAsia="Times New Roman" w:hAnsi="Times New Roman" w:cs="Times New Roman"/>
                  <w:bCs/>
                  <w:color w:val="000000"/>
                  <w:sz w:val="24"/>
                  <w:szCs w:val="24"/>
                  <w:lang w:eastAsia="tr-TR"/>
                </w:rPr>
                <w:t>ncı</w:t>
              </w:r>
              <w:proofErr w:type="spellEnd"/>
              <w:r w:rsidRPr="0052491F">
                <w:rPr>
                  <w:rFonts w:ascii="Times New Roman" w:eastAsia="Times New Roman" w:hAnsi="Times New Roman" w:cs="Times New Roman"/>
                  <w:bCs/>
                  <w:color w:val="000000"/>
                  <w:sz w:val="24"/>
                  <w:szCs w:val="24"/>
                  <w:lang w:eastAsia="tr-TR"/>
                </w:rPr>
                <w:t xml:space="preserve"> madde çerçevesinde güvence bedeli tahsil edilir. </w:t>
              </w:r>
            </w:ins>
          </w:p>
          <w:p w:rsidR="003B394A" w:rsidRPr="0052491F" w:rsidRDefault="003B394A" w:rsidP="0052491F">
            <w:pPr>
              <w:spacing w:after="0" w:line="305" w:lineRule="atLeast"/>
              <w:jc w:val="both"/>
              <w:rPr>
                <w:rFonts w:ascii="Times New Roman" w:eastAsia="Times New Roman" w:hAnsi="Times New Roman" w:cs="Times New Roman"/>
                <w:bCs/>
                <w:color w:val="000000"/>
                <w:sz w:val="24"/>
                <w:szCs w:val="24"/>
                <w:lang w:eastAsia="tr-TR"/>
              </w:rPr>
            </w:pPr>
          </w:p>
        </w:tc>
      </w:tr>
      <w:tr w:rsidR="003B394A" w:rsidRPr="00B61328" w:rsidTr="00F47F64">
        <w:tc>
          <w:tcPr>
            <w:tcW w:w="7792" w:type="dxa"/>
            <w:shd w:val="clear" w:color="auto" w:fill="auto"/>
          </w:tcPr>
          <w:p w:rsidR="003B394A" w:rsidRPr="001727C5" w:rsidRDefault="003B394A" w:rsidP="001727C5">
            <w:pPr>
              <w:spacing w:after="0" w:line="305" w:lineRule="atLeast"/>
              <w:jc w:val="both"/>
              <w:rPr>
                <w:rFonts w:ascii="Times New Roman" w:eastAsia="Times New Roman" w:hAnsi="Times New Roman" w:cs="Times New Roman"/>
                <w:b/>
                <w:bCs/>
                <w:color w:val="000000"/>
                <w:sz w:val="24"/>
                <w:szCs w:val="24"/>
                <w:lang w:eastAsia="tr-TR"/>
              </w:rPr>
            </w:pPr>
            <w:r w:rsidRPr="001727C5">
              <w:rPr>
                <w:rFonts w:ascii="Times New Roman" w:eastAsia="Times New Roman" w:hAnsi="Times New Roman" w:cs="Times New Roman"/>
                <w:b/>
                <w:bCs/>
                <w:color w:val="000000"/>
                <w:sz w:val="24"/>
                <w:szCs w:val="24"/>
                <w:lang w:eastAsia="tr-TR"/>
              </w:rPr>
              <w:lastRenderedPageBreak/>
              <w:t>Sayaç okuma ve okuma bildiriminin içeriği</w:t>
            </w:r>
          </w:p>
          <w:p w:rsidR="003B394A" w:rsidRPr="001727C5" w:rsidRDefault="003B394A" w:rsidP="001727C5">
            <w:pPr>
              <w:spacing w:after="0" w:line="305" w:lineRule="atLeast"/>
              <w:jc w:val="both"/>
              <w:rPr>
                <w:rFonts w:ascii="Times New Roman" w:eastAsia="Times New Roman" w:hAnsi="Times New Roman" w:cs="Times New Roman"/>
                <w:bCs/>
                <w:color w:val="000000"/>
                <w:sz w:val="24"/>
                <w:szCs w:val="24"/>
                <w:lang w:eastAsia="tr-TR"/>
              </w:rPr>
            </w:pPr>
            <w:r w:rsidRPr="001727C5">
              <w:rPr>
                <w:rFonts w:ascii="Times New Roman" w:eastAsia="Times New Roman" w:hAnsi="Times New Roman" w:cs="Times New Roman"/>
                <w:b/>
                <w:bCs/>
                <w:color w:val="000000"/>
                <w:sz w:val="24"/>
                <w:szCs w:val="24"/>
                <w:lang w:eastAsia="tr-TR"/>
              </w:rPr>
              <w:lastRenderedPageBreak/>
              <w:t xml:space="preserve">MADDE 32 – </w:t>
            </w:r>
            <w:r w:rsidRPr="001727C5">
              <w:rPr>
                <w:rFonts w:ascii="Times New Roman" w:eastAsia="Times New Roman" w:hAnsi="Times New Roman" w:cs="Times New Roman"/>
                <w:bCs/>
                <w:color w:val="000000"/>
                <w:sz w:val="24"/>
                <w:szCs w:val="24"/>
                <w:lang w:eastAsia="tr-TR"/>
              </w:rPr>
              <w:t>(2) Elektrik Piyasası Lisans Yönetmeliğinin 35 inci maddesinde belirtilen mücbir sebep halleri ile ağır mevsim şartları, dönemsel kullanım ve benzeri nedenlerle okuma yapılamaması ve Kurul tarafından uygun görülen haller dışında, dağıtım bölgesinin genelinde ya da belli bir bölgesinde birinci fıkraya aykırı genel uygulamalar yapılamaz. Bu fıkra kapsamındaki kullanım yerlerinde sayaçlar yılda en az iki defa okunur.</w:t>
            </w:r>
          </w:p>
          <w:p w:rsidR="003B394A" w:rsidRDefault="003B394A" w:rsidP="001727C5">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1727C5">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1727C5">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1727C5">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1727C5">
            <w:pPr>
              <w:spacing w:after="0" w:line="305" w:lineRule="atLeast"/>
              <w:jc w:val="both"/>
              <w:rPr>
                <w:rFonts w:ascii="Times New Roman" w:eastAsia="Times New Roman" w:hAnsi="Times New Roman" w:cs="Times New Roman"/>
                <w:bCs/>
                <w:color w:val="000000"/>
                <w:sz w:val="24"/>
                <w:szCs w:val="24"/>
                <w:lang w:eastAsia="tr-TR"/>
              </w:rPr>
            </w:pPr>
          </w:p>
          <w:p w:rsidR="003B394A" w:rsidRPr="00B61328"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1727C5" w:rsidRDefault="003B394A" w:rsidP="001727C5">
            <w:pPr>
              <w:spacing w:after="0" w:line="305" w:lineRule="atLeast"/>
              <w:jc w:val="both"/>
              <w:rPr>
                <w:rFonts w:ascii="Times New Roman" w:eastAsia="Times New Roman" w:hAnsi="Times New Roman" w:cs="Times New Roman"/>
                <w:b/>
                <w:bCs/>
                <w:color w:val="000000"/>
                <w:sz w:val="24"/>
                <w:szCs w:val="24"/>
                <w:lang w:eastAsia="tr-TR"/>
              </w:rPr>
            </w:pPr>
            <w:r w:rsidRPr="001727C5">
              <w:rPr>
                <w:rFonts w:ascii="Times New Roman" w:eastAsia="Times New Roman" w:hAnsi="Times New Roman" w:cs="Times New Roman"/>
                <w:b/>
                <w:bCs/>
                <w:color w:val="000000"/>
                <w:sz w:val="24"/>
                <w:szCs w:val="24"/>
                <w:lang w:eastAsia="tr-TR"/>
              </w:rPr>
              <w:lastRenderedPageBreak/>
              <w:t>Sayaç okuma ve okuma bildiriminin içeriği</w:t>
            </w:r>
          </w:p>
          <w:p w:rsidR="003B394A" w:rsidRPr="001727C5" w:rsidRDefault="003B394A" w:rsidP="001727C5">
            <w:pPr>
              <w:spacing w:after="0" w:line="305" w:lineRule="atLeast"/>
              <w:jc w:val="both"/>
              <w:rPr>
                <w:rFonts w:ascii="Times New Roman" w:eastAsia="Times New Roman" w:hAnsi="Times New Roman" w:cs="Times New Roman"/>
                <w:bCs/>
                <w:color w:val="000000"/>
                <w:sz w:val="24"/>
                <w:szCs w:val="24"/>
                <w:lang w:eastAsia="tr-TR"/>
              </w:rPr>
            </w:pPr>
            <w:r w:rsidRPr="001727C5">
              <w:rPr>
                <w:rFonts w:ascii="Times New Roman" w:eastAsia="Times New Roman" w:hAnsi="Times New Roman" w:cs="Times New Roman"/>
                <w:b/>
                <w:bCs/>
                <w:color w:val="000000"/>
                <w:sz w:val="24"/>
                <w:szCs w:val="24"/>
                <w:lang w:eastAsia="tr-TR"/>
              </w:rPr>
              <w:lastRenderedPageBreak/>
              <w:t xml:space="preserve">MADDE 32 – </w:t>
            </w:r>
            <w:r w:rsidRPr="001727C5">
              <w:rPr>
                <w:rFonts w:ascii="Times New Roman" w:eastAsia="Times New Roman" w:hAnsi="Times New Roman" w:cs="Times New Roman"/>
                <w:bCs/>
                <w:color w:val="000000"/>
                <w:sz w:val="24"/>
                <w:szCs w:val="24"/>
                <w:lang w:eastAsia="tr-TR"/>
              </w:rPr>
              <w:t>(2) Elektrik Piyasası Lisans Yönetmeliğinin 35 inci maddesinde belirtilen mücbir sebep halleri ile ağır mevsim şartları, dönemsel kullanım ve benzeri nedenlerle okuma yapılamaması ve Kurul tarafından uygun görülen haller dışında, dağıtım bölgesinin genelinde ya da belli bir bölgesinde birinci fıkraya aykırı genel uygulamalar yapılamaz. Bu fıkra kapsamındaki kullanım yerlerinde sayaçlar</w:t>
            </w:r>
            <w:ins w:id="30" w:author="Yazar">
              <w:r w:rsidR="00057C79">
                <w:rPr>
                  <w:rFonts w:ascii="Times New Roman" w:eastAsia="Times New Roman" w:hAnsi="Times New Roman" w:cs="Times New Roman"/>
                  <w:bCs/>
                  <w:color w:val="000000"/>
                  <w:sz w:val="24"/>
                  <w:szCs w:val="24"/>
                  <w:lang w:eastAsia="tr-TR"/>
                </w:rPr>
                <w:t>,</w:t>
              </w:r>
            </w:ins>
            <w:r w:rsidRPr="001727C5">
              <w:rPr>
                <w:rFonts w:ascii="Times New Roman" w:eastAsia="Times New Roman" w:hAnsi="Times New Roman" w:cs="Times New Roman"/>
                <w:bCs/>
                <w:color w:val="000000"/>
                <w:sz w:val="24"/>
                <w:szCs w:val="24"/>
                <w:lang w:eastAsia="tr-TR"/>
              </w:rPr>
              <w:t xml:space="preserve"> </w:t>
            </w:r>
            <w:ins w:id="31" w:author="Yazar">
              <w:r w:rsidRPr="003C4176">
                <w:rPr>
                  <w:rFonts w:ascii="Times New Roman" w:eastAsia="Times New Roman" w:hAnsi="Times New Roman" w:cs="Times New Roman"/>
                  <w:bCs/>
                  <w:color w:val="000000"/>
                  <w:sz w:val="24"/>
                  <w:szCs w:val="24"/>
                  <w:lang w:eastAsia="tr-TR"/>
                </w:rPr>
                <w:t>dağıtım şirketi tarafından</w:t>
              </w:r>
            </w:ins>
            <w:r w:rsidR="00057C79">
              <w:rPr>
                <w:rFonts w:ascii="Times New Roman" w:eastAsia="Times New Roman" w:hAnsi="Times New Roman" w:cs="Times New Roman"/>
                <w:bCs/>
                <w:color w:val="000000"/>
                <w:sz w:val="24"/>
                <w:szCs w:val="24"/>
                <w:lang w:eastAsia="tr-TR"/>
              </w:rPr>
              <w:t xml:space="preserve"> </w:t>
            </w:r>
            <w:ins w:id="32" w:author="Yazar">
              <w:r w:rsidRPr="003C4176">
                <w:rPr>
                  <w:rFonts w:ascii="Times New Roman" w:eastAsia="Times New Roman" w:hAnsi="Times New Roman" w:cs="Times New Roman"/>
                  <w:bCs/>
                  <w:color w:val="000000"/>
                  <w:sz w:val="24"/>
                  <w:szCs w:val="24"/>
                  <w:lang w:eastAsia="tr-TR"/>
                </w:rPr>
                <w:t>konum bilgisi</w:t>
              </w:r>
              <w:r w:rsidR="00057C79">
                <w:rPr>
                  <w:rFonts w:ascii="Times New Roman" w:eastAsia="Times New Roman" w:hAnsi="Times New Roman" w:cs="Times New Roman"/>
                  <w:bCs/>
                  <w:color w:val="000000"/>
                  <w:sz w:val="24"/>
                  <w:szCs w:val="24"/>
                  <w:lang w:eastAsia="tr-TR"/>
                </w:rPr>
                <w:t>nin kayıt altına alınması</w:t>
              </w:r>
              <w:r w:rsidRPr="003C4176">
                <w:rPr>
                  <w:rFonts w:ascii="Times New Roman" w:eastAsia="Times New Roman" w:hAnsi="Times New Roman" w:cs="Times New Roman"/>
                  <w:bCs/>
                  <w:color w:val="000000"/>
                  <w:sz w:val="24"/>
                  <w:szCs w:val="24"/>
                  <w:lang w:eastAsia="tr-TR"/>
                </w:rPr>
                <w:t xml:space="preserve"> ve fotoğraflanarak tutanak düzenlenmesi kaydıyla, tüketiciden kaynaklanan sebeplerle sayacın okunamadığı haller dışında, </w:t>
              </w:r>
            </w:ins>
            <w:r w:rsidRPr="001727C5">
              <w:rPr>
                <w:rFonts w:ascii="Times New Roman" w:eastAsia="Times New Roman" w:hAnsi="Times New Roman" w:cs="Times New Roman"/>
                <w:bCs/>
                <w:color w:val="000000"/>
                <w:sz w:val="24"/>
                <w:szCs w:val="24"/>
                <w:lang w:eastAsia="tr-TR"/>
              </w:rPr>
              <w:t>yılda en az iki defa okunur.</w:t>
            </w:r>
          </w:p>
          <w:p w:rsidR="003B394A" w:rsidRDefault="003B394A" w:rsidP="001727C5">
            <w:pPr>
              <w:spacing w:after="0" w:line="305" w:lineRule="atLeast"/>
              <w:jc w:val="both"/>
              <w:rPr>
                <w:rFonts w:ascii="Times New Roman" w:eastAsia="Times New Roman" w:hAnsi="Times New Roman" w:cs="Times New Roman"/>
                <w:bCs/>
                <w:color w:val="000000"/>
                <w:sz w:val="24"/>
                <w:szCs w:val="24"/>
                <w:lang w:eastAsia="tr-TR"/>
              </w:rPr>
            </w:pPr>
          </w:p>
          <w:p w:rsidR="003B394A" w:rsidRPr="00B61328" w:rsidRDefault="003B394A" w:rsidP="0052491F">
            <w:pPr>
              <w:spacing w:after="0" w:line="305" w:lineRule="atLeast"/>
              <w:ind w:firstLine="566"/>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DE18C7" w:rsidRDefault="003B394A" w:rsidP="00DE18C7">
            <w:pPr>
              <w:spacing w:after="0" w:line="305" w:lineRule="atLeast"/>
              <w:jc w:val="both"/>
              <w:rPr>
                <w:rFonts w:ascii="Times New Roman" w:eastAsia="Times New Roman" w:hAnsi="Times New Roman" w:cs="Times New Roman"/>
                <w:b/>
                <w:bCs/>
                <w:color w:val="000000"/>
                <w:sz w:val="24"/>
                <w:szCs w:val="24"/>
                <w:lang w:eastAsia="tr-TR"/>
              </w:rPr>
            </w:pPr>
            <w:r w:rsidRPr="00DE18C7">
              <w:rPr>
                <w:rFonts w:ascii="Times New Roman" w:eastAsia="Times New Roman" w:hAnsi="Times New Roman" w:cs="Times New Roman"/>
                <w:b/>
                <w:bCs/>
                <w:color w:val="000000"/>
                <w:sz w:val="24"/>
                <w:szCs w:val="24"/>
                <w:lang w:eastAsia="tr-TR"/>
              </w:rPr>
              <w:lastRenderedPageBreak/>
              <w:t xml:space="preserve">Ödeme bildirimi/faturalama içeriği, gönderimi, süresi ve yöntemi </w:t>
            </w:r>
          </w:p>
          <w:p w:rsidR="003B394A" w:rsidRPr="00DE18C7" w:rsidRDefault="003B394A" w:rsidP="00DE18C7">
            <w:pPr>
              <w:spacing w:after="0" w:line="305" w:lineRule="atLeast"/>
              <w:jc w:val="both"/>
              <w:rPr>
                <w:rFonts w:ascii="Times New Roman" w:eastAsia="Times New Roman" w:hAnsi="Times New Roman" w:cs="Times New Roman"/>
                <w:b/>
                <w:bCs/>
                <w:color w:val="000000"/>
                <w:sz w:val="24"/>
                <w:szCs w:val="24"/>
                <w:lang w:eastAsia="tr-TR"/>
              </w:rPr>
            </w:pPr>
            <w:r w:rsidRPr="00DE18C7">
              <w:rPr>
                <w:rFonts w:ascii="Times New Roman" w:eastAsia="Times New Roman" w:hAnsi="Times New Roman" w:cs="Times New Roman"/>
                <w:b/>
                <w:bCs/>
                <w:color w:val="000000"/>
                <w:sz w:val="24"/>
                <w:szCs w:val="24"/>
                <w:lang w:eastAsia="tr-TR"/>
              </w:rPr>
              <w:t xml:space="preserve">MADDE 34 – </w:t>
            </w:r>
          </w:p>
          <w:p w:rsidR="003B394A" w:rsidRPr="00DE18C7" w:rsidRDefault="003B394A" w:rsidP="00DE18C7">
            <w:pPr>
              <w:spacing w:after="0" w:line="305" w:lineRule="atLeast"/>
              <w:jc w:val="both"/>
              <w:rPr>
                <w:rFonts w:ascii="Times New Roman" w:eastAsia="Times New Roman" w:hAnsi="Times New Roman" w:cs="Times New Roman"/>
                <w:bCs/>
                <w:color w:val="000000"/>
                <w:sz w:val="24"/>
                <w:szCs w:val="24"/>
                <w:lang w:eastAsia="tr-TR"/>
              </w:rPr>
            </w:pPr>
            <w:r w:rsidRPr="00DE18C7">
              <w:rPr>
                <w:rFonts w:ascii="Times New Roman" w:eastAsia="Times New Roman" w:hAnsi="Times New Roman" w:cs="Times New Roman"/>
                <w:bCs/>
                <w:color w:val="000000"/>
                <w:sz w:val="24"/>
                <w:szCs w:val="24"/>
                <w:lang w:eastAsia="tr-TR"/>
              </w:rPr>
              <w:t>(5) Tüketimi düşük serbest tüketicilere, serbest olmayan tüketicilere ve son kaynak tedariki kapsamındaki tüketicilere tedarikçi tarafından düzenlenen ödeme bildirimi/fatura, son ödeme tarihinden en az 10 gün önce yazılı olarak gönderilir. Fatura/ödeme bildirimi tüketiciler tarafından talep edilmesi halinde elektronik posta yoluyla da gönderilebilir. Tüketicinin, diğer haberleşme kanallarından en az biri kullanılarak fatura/ödeme hakkında bilgilendirilmesi zorunludur.</w:t>
            </w:r>
          </w:p>
          <w:p w:rsidR="003B394A" w:rsidRPr="00B61328" w:rsidRDefault="003B394A" w:rsidP="00DE18C7">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DE18C7" w:rsidRDefault="003B394A" w:rsidP="00DE18C7">
            <w:pPr>
              <w:spacing w:after="0" w:line="305" w:lineRule="atLeast"/>
              <w:jc w:val="both"/>
              <w:rPr>
                <w:rFonts w:ascii="Times New Roman" w:eastAsia="Times New Roman" w:hAnsi="Times New Roman" w:cs="Times New Roman"/>
                <w:b/>
                <w:bCs/>
                <w:color w:val="000000"/>
                <w:sz w:val="24"/>
                <w:szCs w:val="24"/>
                <w:lang w:eastAsia="tr-TR"/>
              </w:rPr>
            </w:pPr>
            <w:r w:rsidRPr="00DE18C7">
              <w:rPr>
                <w:rFonts w:ascii="Times New Roman" w:eastAsia="Times New Roman" w:hAnsi="Times New Roman" w:cs="Times New Roman"/>
                <w:b/>
                <w:bCs/>
                <w:color w:val="000000"/>
                <w:sz w:val="24"/>
                <w:szCs w:val="24"/>
                <w:lang w:eastAsia="tr-TR"/>
              </w:rPr>
              <w:t xml:space="preserve">Ödeme bildirimi/faturalama içeriği, gönderimi, süresi ve yöntemi </w:t>
            </w:r>
          </w:p>
          <w:p w:rsidR="003B394A" w:rsidRPr="00DE18C7" w:rsidRDefault="003B394A" w:rsidP="00DE18C7">
            <w:pPr>
              <w:spacing w:after="0" w:line="305" w:lineRule="atLeast"/>
              <w:jc w:val="both"/>
              <w:rPr>
                <w:rFonts w:ascii="Times New Roman" w:eastAsia="Times New Roman" w:hAnsi="Times New Roman" w:cs="Times New Roman"/>
                <w:b/>
                <w:bCs/>
                <w:color w:val="000000"/>
                <w:sz w:val="24"/>
                <w:szCs w:val="24"/>
                <w:lang w:eastAsia="tr-TR"/>
              </w:rPr>
            </w:pPr>
            <w:r w:rsidRPr="00DE18C7">
              <w:rPr>
                <w:rFonts w:ascii="Times New Roman" w:eastAsia="Times New Roman" w:hAnsi="Times New Roman" w:cs="Times New Roman"/>
                <w:b/>
                <w:bCs/>
                <w:color w:val="000000"/>
                <w:sz w:val="24"/>
                <w:szCs w:val="24"/>
                <w:lang w:eastAsia="tr-TR"/>
              </w:rPr>
              <w:t xml:space="preserve">MADDE 34 – </w:t>
            </w:r>
          </w:p>
          <w:p w:rsidR="003B394A" w:rsidRPr="00DE18C7" w:rsidRDefault="003B394A" w:rsidP="00DE18C7">
            <w:pPr>
              <w:spacing w:after="0" w:line="305" w:lineRule="atLeast"/>
              <w:jc w:val="both"/>
              <w:rPr>
                <w:rFonts w:ascii="Times New Roman" w:eastAsia="Times New Roman" w:hAnsi="Times New Roman" w:cs="Times New Roman"/>
                <w:bCs/>
                <w:color w:val="000000"/>
                <w:sz w:val="24"/>
                <w:szCs w:val="24"/>
                <w:lang w:eastAsia="tr-TR"/>
              </w:rPr>
            </w:pPr>
            <w:r w:rsidRPr="00DE18C7">
              <w:rPr>
                <w:rFonts w:ascii="Times New Roman" w:eastAsia="Times New Roman" w:hAnsi="Times New Roman" w:cs="Times New Roman"/>
                <w:bCs/>
                <w:color w:val="000000"/>
                <w:sz w:val="24"/>
                <w:szCs w:val="24"/>
                <w:lang w:eastAsia="tr-TR"/>
              </w:rPr>
              <w:t>(5) Tüketimi düşük serbest tüketicilere, serbest olmayan tüketicilere ve son kaynak tedariki kapsamındaki tüketicilere tedarikçi tarafından düzenlenen ödeme bildirimi/fatura, son ödeme tarihinden en az 10 gün önce yazılı olarak gönderilir. Fatura/ödeme bildirimi tüketiciler tarafından talep edilmesi halinde elektronik posta yoluyla da gönderilebilir. Tüketicinin, diğer haberleşme kanallarından en az biri kullanılarak fatura/ödeme hakkında bilgilendirilmesi zorunludur.</w:t>
            </w:r>
            <w:r>
              <w:rPr>
                <w:rFonts w:ascii="Times New Roman" w:eastAsia="Times New Roman" w:hAnsi="Times New Roman" w:cs="Times New Roman"/>
                <w:bCs/>
                <w:color w:val="000000"/>
                <w:sz w:val="24"/>
                <w:szCs w:val="24"/>
                <w:lang w:eastAsia="tr-TR"/>
              </w:rPr>
              <w:t xml:space="preserve"> </w:t>
            </w:r>
            <w:ins w:id="33" w:author="Yazar">
              <w:r w:rsidRPr="00DE18C7">
                <w:rPr>
                  <w:rFonts w:ascii="Times New Roman" w:eastAsia="Times New Roman" w:hAnsi="Times New Roman" w:cs="Times New Roman"/>
                  <w:bCs/>
                  <w:color w:val="000000"/>
                  <w:sz w:val="24"/>
                  <w:szCs w:val="24"/>
                  <w:lang w:eastAsia="tr-TR"/>
                </w:rPr>
                <w:t xml:space="preserve">Uzaktan okuma işlemi yapılan kullanım yerleri için talep alınmaksızın, mesken tüketici grubunda yer alanlar hariç olmak üzere tüm tüketiciler için tüketicinin onayının alınması şartıyla ödeme bildirimi/fatura yalnızca elektronik ortamda </w:t>
              </w:r>
              <w:r w:rsidRPr="00376615">
                <w:rPr>
                  <w:rFonts w:ascii="Times New Roman" w:eastAsia="Times New Roman" w:hAnsi="Times New Roman" w:cs="Times New Roman"/>
                  <w:bCs/>
                  <w:color w:val="000000"/>
                  <w:sz w:val="24"/>
                  <w:szCs w:val="24"/>
                  <w:lang w:eastAsia="tr-TR"/>
                </w:rPr>
                <w:t>gönderil</w:t>
              </w:r>
              <w:r w:rsidR="005D7F14" w:rsidRPr="00376615">
                <w:rPr>
                  <w:rFonts w:ascii="Times New Roman" w:eastAsia="Times New Roman" w:hAnsi="Times New Roman" w:cs="Times New Roman"/>
                  <w:bCs/>
                  <w:color w:val="000000"/>
                  <w:sz w:val="24"/>
                  <w:szCs w:val="24"/>
                  <w:lang w:eastAsia="tr-TR"/>
                </w:rPr>
                <w:t>ebil</w:t>
              </w:r>
              <w:r w:rsidRPr="00376615">
                <w:rPr>
                  <w:rFonts w:ascii="Times New Roman" w:eastAsia="Times New Roman" w:hAnsi="Times New Roman" w:cs="Times New Roman"/>
                  <w:bCs/>
                  <w:color w:val="000000"/>
                  <w:sz w:val="24"/>
                  <w:szCs w:val="24"/>
                  <w:lang w:eastAsia="tr-TR"/>
                </w:rPr>
                <w:t>ir.</w:t>
              </w:r>
            </w:ins>
          </w:p>
          <w:p w:rsidR="003B394A" w:rsidRPr="00B61328" w:rsidRDefault="003B394A" w:rsidP="00DE18C7">
            <w:pPr>
              <w:spacing w:after="0" w:line="305" w:lineRule="atLeast"/>
              <w:jc w:val="both"/>
              <w:rPr>
                <w:rFonts w:ascii="Times New Roman" w:eastAsia="Times New Roman" w:hAnsi="Times New Roman" w:cs="Times New Roman"/>
                <w:b/>
                <w:bCs/>
                <w:color w:val="000000"/>
                <w:sz w:val="24"/>
                <w:szCs w:val="24"/>
                <w:lang w:eastAsia="tr-TR"/>
              </w:rPr>
            </w:pPr>
          </w:p>
        </w:tc>
      </w:tr>
      <w:tr w:rsidR="003B394A" w:rsidRPr="00B61328" w:rsidTr="00F47F64">
        <w:tc>
          <w:tcPr>
            <w:tcW w:w="7792" w:type="dxa"/>
            <w:shd w:val="clear" w:color="auto" w:fill="auto"/>
          </w:tcPr>
          <w:p w:rsidR="003B394A" w:rsidRPr="00CB1CCD" w:rsidRDefault="003B394A" w:rsidP="00CB1CCD">
            <w:pPr>
              <w:spacing w:after="0" w:line="305" w:lineRule="atLeast"/>
              <w:jc w:val="both"/>
              <w:rPr>
                <w:rFonts w:ascii="Times New Roman" w:eastAsia="Times New Roman" w:hAnsi="Times New Roman" w:cs="Times New Roman"/>
                <w:b/>
                <w:bCs/>
                <w:color w:val="000000"/>
                <w:sz w:val="24"/>
                <w:szCs w:val="24"/>
                <w:lang w:eastAsia="tr-TR"/>
              </w:rPr>
            </w:pPr>
            <w:r w:rsidRPr="00CB1CCD">
              <w:rPr>
                <w:rFonts w:ascii="Times New Roman" w:eastAsia="Times New Roman" w:hAnsi="Times New Roman" w:cs="Times New Roman"/>
                <w:b/>
                <w:bCs/>
                <w:color w:val="000000"/>
                <w:sz w:val="24"/>
                <w:szCs w:val="24"/>
                <w:lang w:eastAsia="tr-TR"/>
              </w:rPr>
              <w:t>Sayacın doğru tüketim kaydetmemesi halinde tüketim miktarının tespiti</w:t>
            </w:r>
          </w:p>
          <w:p w:rsidR="003B394A" w:rsidRPr="00CB1CCD" w:rsidRDefault="003B394A" w:rsidP="00CB1CCD">
            <w:pPr>
              <w:spacing w:after="0" w:line="305" w:lineRule="atLeast"/>
              <w:jc w:val="both"/>
              <w:rPr>
                <w:rFonts w:ascii="Times New Roman" w:eastAsia="Times New Roman" w:hAnsi="Times New Roman" w:cs="Times New Roman"/>
                <w:b/>
                <w:bCs/>
                <w:color w:val="000000"/>
                <w:sz w:val="24"/>
                <w:szCs w:val="24"/>
                <w:lang w:eastAsia="tr-TR"/>
              </w:rPr>
            </w:pPr>
            <w:r w:rsidRPr="00CB1CCD">
              <w:rPr>
                <w:rFonts w:ascii="Times New Roman" w:eastAsia="Times New Roman" w:hAnsi="Times New Roman" w:cs="Times New Roman"/>
                <w:b/>
                <w:bCs/>
                <w:color w:val="000000"/>
                <w:sz w:val="24"/>
                <w:szCs w:val="24"/>
                <w:lang w:eastAsia="tr-TR"/>
              </w:rPr>
              <w:t xml:space="preserve">MADDE 37 – </w:t>
            </w:r>
          </w:p>
          <w:p w:rsidR="003B394A" w:rsidRPr="00CB1CCD" w:rsidDel="00074172" w:rsidRDefault="003B394A" w:rsidP="00CB1CCD">
            <w:pPr>
              <w:spacing w:after="0" w:line="305" w:lineRule="atLeast"/>
              <w:jc w:val="both"/>
              <w:rPr>
                <w:del w:id="34" w:author="Yazar"/>
                <w:rFonts w:ascii="Times New Roman" w:eastAsia="Times New Roman" w:hAnsi="Times New Roman" w:cs="Times New Roman"/>
                <w:bCs/>
                <w:color w:val="000000"/>
                <w:sz w:val="24"/>
                <w:szCs w:val="24"/>
                <w:lang w:eastAsia="tr-TR"/>
              </w:rPr>
            </w:pPr>
            <w:r w:rsidRPr="00CB1CCD">
              <w:rPr>
                <w:rFonts w:ascii="Times New Roman" w:eastAsia="Times New Roman" w:hAnsi="Times New Roman" w:cs="Times New Roman"/>
                <w:bCs/>
                <w:color w:val="000000"/>
                <w:sz w:val="24"/>
                <w:szCs w:val="24"/>
                <w:lang w:eastAsia="tr-TR"/>
              </w:rPr>
              <w:t xml:space="preserve">(8) Bu madde kapsamındaki hesaplamalara ilişkin EK-7’de yer alan form düzenlenir </w:t>
            </w:r>
            <w:del w:id="35" w:author="Yazar">
              <w:r w:rsidRPr="00CB1CCD" w:rsidDel="00074172">
                <w:rPr>
                  <w:rFonts w:ascii="Times New Roman" w:eastAsia="Times New Roman" w:hAnsi="Times New Roman" w:cs="Times New Roman"/>
                  <w:bCs/>
                  <w:color w:val="000000"/>
                  <w:sz w:val="24"/>
                  <w:szCs w:val="24"/>
                  <w:lang w:eastAsia="tr-TR"/>
                </w:rPr>
                <w:delText xml:space="preserve">ve </w:delText>
              </w:r>
            </w:del>
            <w:r w:rsidRPr="00CB1CCD">
              <w:rPr>
                <w:rFonts w:ascii="Times New Roman" w:eastAsia="Times New Roman" w:hAnsi="Times New Roman" w:cs="Times New Roman"/>
                <w:bCs/>
                <w:color w:val="000000"/>
                <w:sz w:val="24"/>
                <w:szCs w:val="24"/>
                <w:lang w:eastAsia="tr-TR"/>
              </w:rPr>
              <w:t xml:space="preserve">EK-7 formu ilgili tedarik şirketi tarafından ödeme bildirimi/fatura ile birlikte ya da ödeme bildirimi/fatura gönderilmeden önce tüketiciye </w:t>
            </w:r>
            <w:r w:rsidRPr="00CB1CCD">
              <w:rPr>
                <w:rFonts w:ascii="Times New Roman" w:eastAsia="Times New Roman" w:hAnsi="Times New Roman" w:cs="Times New Roman"/>
                <w:bCs/>
                <w:color w:val="000000"/>
                <w:sz w:val="24"/>
                <w:szCs w:val="24"/>
                <w:lang w:eastAsia="tr-TR"/>
              </w:rPr>
              <w:lastRenderedPageBreak/>
              <w:t xml:space="preserve">gönderilir. </w:t>
            </w:r>
            <w:del w:id="36" w:author="Yazar">
              <w:r w:rsidRPr="00CB1CCD" w:rsidDel="00074172">
                <w:rPr>
                  <w:rFonts w:ascii="Times New Roman" w:eastAsia="Times New Roman" w:hAnsi="Times New Roman" w:cs="Times New Roman"/>
                  <w:bCs/>
                  <w:color w:val="000000"/>
                  <w:sz w:val="24"/>
                  <w:szCs w:val="24"/>
                  <w:lang w:eastAsia="tr-TR"/>
                </w:rPr>
                <w:delText>Sayaç muayene raporunun ya da teknik tespit raporunun bir örneği de EK-7 formuyla birlikte tüketiciye gönderilir. Ayrıca tedarikçi tarafından kalıcı veri saklayıcısı ile de tüketiciler bilgilendirilir.</w:delText>
              </w:r>
            </w:del>
          </w:p>
          <w:p w:rsidR="003B394A" w:rsidRPr="00CB1CCD" w:rsidRDefault="003B394A" w:rsidP="00CB1CCD">
            <w:pPr>
              <w:spacing w:after="0" w:line="305" w:lineRule="atLeast"/>
              <w:jc w:val="both"/>
              <w:rPr>
                <w:rFonts w:ascii="Times New Roman" w:eastAsia="Times New Roman" w:hAnsi="Times New Roman" w:cs="Times New Roman"/>
                <w:b/>
                <w:bCs/>
                <w:color w:val="000000"/>
                <w:sz w:val="24"/>
                <w:szCs w:val="24"/>
                <w:lang w:eastAsia="tr-TR"/>
              </w:rPr>
            </w:pPr>
          </w:p>
          <w:p w:rsidR="003B394A" w:rsidRPr="00B61328" w:rsidRDefault="003B394A" w:rsidP="00DE18C7">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CB1CCD" w:rsidRDefault="003B394A" w:rsidP="00CB1CCD">
            <w:pPr>
              <w:spacing w:after="0" w:line="305" w:lineRule="atLeast"/>
              <w:jc w:val="both"/>
              <w:rPr>
                <w:rFonts w:ascii="Times New Roman" w:eastAsia="Times New Roman" w:hAnsi="Times New Roman" w:cs="Times New Roman"/>
                <w:b/>
                <w:bCs/>
                <w:color w:val="000000"/>
                <w:sz w:val="24"/>
                <w:szCs w:val="24"/>
                <w:lang w:eastAsia="tr-TR"/>
              </w:rPr>
            </w:pPr>
            <w:r w:rsidRPr="00CB1CCD">
              <w:rPr>
                <w:rFonts w:ascii="Times New Roman" w:eastAsia="Times New Roman" w:hAnsi="Times New Roman" w:cs="Times New Roman"/>
                <w:b/>
                <w:bCs/>
                <w:color w:val="000000"/>
                <w:sz w:val="24"/>
                <w:szCs w:val="24"/>
                <w:lang w:eastAsia="tr-TR"/>
              </w:rPr>
              <w:lastRenderedPageBreak/>
              <w:t>Sayacın doğru tüketim kaydetmemesi halinde tüketim miktarının tespiti</w:t>
            </w:r>
          </w:p>
          <w:p w:rsidR="003B394A" w:rsidRPr="00CB1CCD" w:rsidRDefault="003B394A" w:rsidP="00CB1CCD">
            <w:pPr>
              <w:spacing w:after="0" w:line="305" w:lineRule="atLeast"/>
              <w:jc w:val="both"/>
              <w:rPr>
                <w:rFonts w:ascii="Times New Roman" w:eastAsia="Times New Roman" w:hAnsi="Times New Roman" w:cs="Times New Roman"/>
                <w:b/>
                <w:bCs/>
                <w:color w:val="000000"/>
                <w:sz w:val="24"/>
                <w:szCs w:val="24"/>
                <w:lang w:eastAsia="tr-TR"/>
              </w:rPr>
            </w:pPr>
            <w:r w:rsidRPr="00CB1CCD">
              <w:rPr>
                <w:rFonts w:ascii="Times New Roman" w:eastAsia="Times New Roman" w:hAnsi="Times New Roman" w:cs="Times New Roman"/>
                <w:b/>
                <w:bCs/>
                <w:color w:val="000000"/>
                <w:sz w:val="24"/>
                <w:szCs w:val="24"/>
                <w:lang w:eastAsia="tr-TR"/>
              </w:rPr>
              <w:t xml:space="preserve">MADDE 37 – </w:t>
            </w:r>
          </w:p>
          <w:p w:rsidR="003B394A" w:rsidRPr="00CB1CCD" w:rsidRDefault="003B394A" w:rsidP="00CB1CCD">
            <w:pPr>
              <w:jc w:val="both"/>
              <w:rPr>
                <w:rFonts w:ascii="Times New Roman" w:eastAsia="ヒラギノ明朝 Pro W3" w:hAnsi="Times New Roman" w:cs="Times New Roman"/>
                <w:sz w:val="24"/>
              </w:rPr>
            </w:pPr>
            <w:r w:rsidRPr="00CB1CCD">
              <w:rPr>
                <w:rFonts w:ascii="Times New Roman" w:eastAsia="ヒラギノ明朝 Pro W3" w:hAnsi="Times New Roman" w:cs="Times New Roman"/>
                <w:sz w:val="24"/>
              </w:rPr>
              <w:t>(8) Bu madde kapsamındaki hesaplamalara ilişkin EK-7’de yer alan form düzenlenir</w:t>
            </w:r>
            <w:ins w:id="37" w:author="Yazar">
              <w:r w:rsidRPr="00CB1CCD">
                <w:rPr>
                  <w:rFonts w:ascii="Times New Roman" w:eastAsia="ヒラギノ明朝 Pro W3" w:hAnsi="Times New Roman" w:cs="Times New Roman"/>
                  <w:sz w:val="24"/>
                </w:rPr>
                <w:t>.</w:t>
              </w:r>
            </w:ins>
            <w:r w:rsidRPr="00CB1CCD">
              <w:rPr>
                <w:rFonts w:ascii="Times New Roman" w:eastAsia="ヒラギノ明朝 Pro W3" w:hAnsi="Times New Roman" w:cs="Times New Roman"/>
                <w:sz w:val="24"/>
              </w:rPr>
              <w:t xml:space="preserve"> EK-7 formu</w:t>
            </w:r>
            <w:ins w:id="38" w:author="Yazar">
              <w:r w:rsidRPr="00CB1CCD">
                <w:rPr>
                  <w:rFonts w:ascii="Times New Roman" w:eastAsia="ヒラギノ明朝 Pro W3" w:hAnsi="Times New Roman" w:cs="Times New Roman"/>
                  <w:sz w:val="24"/>
                </w:rPr>
                <w:t xml:space="preserve"> ile sayaç muayene/teknik tespit raporunun bir örneği</w:t>
              </w:r>
            </w:ins>
            <w:r w:rsidRPr="00CB1CCD">
              <w:rPr>
                <w:rFonts w:ascii="Times New Roman" w:eastAsia="ヒラギノ明朝 Pro W3" w:hAnsi="Times New Roman" w:cs="Times New Roman"/>
                <w:sz w:val="24"/>
              </w:rPr>
              <w:t xml:space="preserve"> ilgili tedarik şirketi tarafından ödeme bildirimi/fatura ile birlikte ya da ödeme </w:t>
            </w:r>
            <w:r w:rsidRPr="00CB1CCD">
              <w:rPr>
                <w:rFonts w:ascii="Times New Roman" w:eastAsia="ヒラギノ明朝 Pro W3" w:hAnsi="Times New Roman" w:cs="Times New Roman"/>
                <w:sz w:val="24"/>
              </w:rPr>
              <w:lastRenderedPageBreak/>
              <w:t xml:space="preserve">bildirimi/fatura gönderilmeden önce </w:t>
            </w:r>
            <w:ins w:id="39" w:author="Yazar">
              <w:r w:rsidRPr="00CB1CCD">
                <w:rPr>
                  <w:rFonts w:ascii="Times New Roman" w:eastAsia="ヒラギノ明朝 Pro W3" w:hAnsi="Times New Roman" w:cs="Times New Roman"/>
                  <w:sz w:val="24"/>
                </w:rPr>
                <w:t xml:space="preserve">yazılı olarak veya kalıcı veri saklayıcılarından en az biri kullanılarak tüketiciye gönderilir. </w:t>
              </w:r>
            </w:ins>
          </w:p>
          <w:p w:rsidR="003B394A" w:rsidRDefault="003B394A" w:rsidP="00CB1CCD">
            <w:pPr>
              <w:spacing w:after="0" w:line="305" w:lineRule="atLeast"/>
              <w:jc w:val="both"/>
              <w:rPr>
                <w:rFonts w:ascii="Times New Roman" w:eastAsia="Times New Roman" w:hAnsi="Times New Roman" w:cs="Times New Roman"/>
                <w:color w:val="4472C4" w:themeColor="accent1"/>
                <w:sz w:val="24"/>
                <w:szCs w:val="24"/>
                <w:lang w:eastAsia="tr-TR"/>
              </w:rPr>
            </w:pPr>
          </w:p>
          <w:p w:rsidR="003B394A" w:rsidRDefault="003B394A" w:rsidP="00DE18C7">
            <w:pPr>
              <w:spacing w:after="0" w:line="305" w:lineRule="atLeast"/>
              <w:ind w:firstLine="566"/>
              <w:jc w:val="both"/>
              <w:rPr>
                <w:rFonts w:ascii="Times New Roman" w:eastAsia="Times New Roman" w:hAnsi="Times New Roman" w:cs="Times New Roman"/>
                <w:color w:val="4472C4" w:themeColor="accent1"/>
                <w:sz w:val="24"/>
                <w:szCs w:val="24"/>
                <w:lang w:eastAsia="tr-TR"/>
              </w:rPr>
            </w:pPr>
          </w:p>
          <w:p w:rsidR="003B394A" w:rsidRPr="00B61328" w:rsidRDefault="003B394A" w:rsidP="00CB1CCD">
            <w:pPr>
              <w:spacing w:after="0" w:line="305" w:lineRule="atLeast"/>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A64E7F" w:rsidRDefault="003B394A" w:rsidP="00A64E7F">
            <w:pPr>
              <w:spacing w:after="0" w:line="305" w:lineRule="atLeast"/>
              <w:jc w:val="both"/>
              <w:rPr>
                <w:rFonts w:ascii="Times New Roman" w:eastAsia="Times New Roman" w:hAnsi="Times New Roman" w:cs="Times New Roman"/>
                <w:b/>
                <w:bCs/>
                <w:color w:val="000000"/>
                <w:sz w:val="24"/>
                <w:szCs w:val="24"/>
                <w:lang w:eastAsia="tr-TR"/>
              </w:rPr>
            </w:pPr>
            <w:r w:rsidRPr="00A64E7F">
              <w:rPr>
                <w:rFonts w:ascii="Times New Roman" w:eastAsia="Times New Roman" w:hAnsi="Times New Roman" w:cs="Times New Roman"/>
                <w:b/>
                <w:bCs/>
                <w:color w:val="000000"/>
                <w:sz w:val="24"/>
                <w:szCs w:val="24"/>
                <w:lang w:eastAsia="tr-TR"/>
              </w:rPr>
              <w:lastRenderedPageBreak/>
              <w:t>Kaçak elektrik enerjisi tüketimi halleri</w:t>
            </w:r>
          </w:p>
          <w:p w:rsidR="003B394A" w:rsidRPr="00A64E7F" w:rsidRDefault="003B394A" w:rsidP="00A64E7F">
            <w:pPr>
              <w:spacing w:after="0" w:line="305" w:lineRule="atLeast"/>
              <w:jc w:val="both"/>
              <w:rPr>
                <w:rFonts w:ascii="Times New Roman" w:eastAsia="Times New Roman" w:hAnsi="Times New Roman" w:cs="Times New Roman"/>
                <w:bCs/>
                <w:color w:val="000000"/>
                <w:sz w:val="24"/>
                <w:szCs w:val="24"/>
                <w:lang w:eastAsia="tr-TR"/>
              </w:rPr>
            </w:pPr>
            <w:r w:rsidRPr="00A64E7F">
              <w:rPr>
                <w:rFonts w:ascii="Times New Roman" w:eastAsia="Times New Roman" w:hAnsi="Times New Roman" w:cs="Times New Roman"/>
                <w:b/>
                <w:bCs/>
                <w:color w:val="000000"/>
                <w:sz w:val="24"/>
                <w:szCs w:val="24"/>
                <w:lang w:eastAsia="tr-TR"/>
              </w:rPr>
              <w:t xml:space="preserve">MADDE 42 – </w:t>
            </w:r>
            <w:r w:rsidRPr="00A64E7F">
              <w:rPr>
                <w:rFonts w:ascii="Times New Roman" w:eastAsia="Times New Roman" w:hAnsi="Times New Roman" w:cs="Times New Roman"/>
                <w:bCs/>
                <w:color w:val="000000"/>
                <w:sz w:val="24"/>
                <w:szCs w:val="24"/>
                <w:lang w:eastAsia="tr-TR"/>
              </w:rPr>
              <w:t>(1) Gerçek veya tüzel kişinin kullanım yerine ilişkin olarak;</w:t>
            </w:r>
          </w:p>
          <w:p w:rsidR="003B394A" w:rsidRPr="00A64E7F" w:rsidRDefault="003B394A" w:rsidP="00A64E7F">
            <w:pPr>
              <w:spacing w:after="0" w:line="305" w:lineRule="atLeast"/>
              <w:jc w:val="both"/>
              <w:rPr>
                <w:rFonts w:ascii="Times New Roman" w:eastAsia="Times New Roman" w:hAnsi="Times New Roman" w:cs="Times New Roman"/>
                <w:bCs/>
                <w:color w:val="000000"/>
                <w:sz w:val="24"/>
                <w:szCs w:val="24"/>
                <w:lang w:eastAsia="tr-TR"/>
              </w:rPr>
            </w:pPr>
            <w:r w:rsidRPr="00A64E7F">
              <w:rPr>
                <w:rFonts w:ascii="Times New Roman" w:eastAsia="Times New Roman" w:hAnsi="Times New Roman" w:cs="Times New Roman"/>
                <w:bCs/>
                <w:color w:val="000000"/>
                <w:sz w:val="24"/>
                <w:szCs w:val="24"/>
                <w:lang w:eastAsia="tr-TR"/>
              </w:rPr>
              <w:t xml:space="preserve">ç) Dağıtım lisansı sahibi tüzel kişinin ilgili mevzuata uygun olarak kestiği elektrik enerjisini, mücbir sebep halleri dışında açması, </w:t>
            </w:r>
          </w:p>
          <w:p w:rsidR="003B394A" w:rsidRPr="00B61328" w:rsidRDefault="003B394A" w:rsidP="00A64E7F">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A64E7F" w:rsidRDefault="003B394A" w:rsidP="00A64E7F">
            <w:pPr>
              <w:spacing w:after="0" w:line="305" w:lineRule="atLeast"/>
              <w:jc w:val="both"/>
              <w:rPr>
                <w:rFonts w:ascii="Times New Roman" w:eastAsia="Times New Roman" w:hAnsi="Times New Roman" w:cs="Times New Roman"/>
                <w:b/>
                <w:bCs/>
                <w:color w:val="000000"/>
                <w:sz w:val="24"/>
                <w:szCs w:val="24"/>
                <w:lang w:eastAsia="tr-TR"/>
              </w:rPr>
            </w:pPr>
            <w:r w:rsidRPr="00A64E7F">
              <w:rPr>
                <w:rFonts w:ascii="Times New Roman" w:eastAsia="Times New Roman" w:hAnsi="Times New Roman" w:cs="Times New Roman"/>
                <w:b/>
                <w:bCs/>
                <w:color w:val="000000"/>
                <w:sz w:val="24"/>
                <w:szCs w:val="24"/>
                <w:lang w:eastAsia="tr-TR"/>
              </w:rPr>
              <w:t>Kaçak elektrik enerjisi tüketimi halleri</w:t>
            </w:r>
          </w:p>
          <w:p w:rsidR="003B394A" w:rsidRPr="00A64E7F" w:rsidRDefault="003B394A" w:rsidP="00A64E7F">
            <w:pPr>
              <w:spacing w:after="0" w:line="305" w:lineRule="atLeast"/>
              <w:jc w:val="both"/>
              <w:rPr>
                <w:rFonts w:ascii="Times New Roman" w:eastAsia="Times New Roman" w:hAnsi="Times New Roman" w:cs="Times New Roman"/>
                <w:bCs/>
                <w:color w:val="000000"/>
                <w:sz w:val="24"/>
                <w:szCs w:val="24"/>
                <w:lang w:eastAsia="tr-TR"/>
              </w:rPr>
            </w:pPr>
            <w:r w:rsidRPr="00A64E7F">
              <w:rPr>
                <w:rFonts w:ascii="Times New Roman" w:eastAsia="Times New Roman" w:hAnsi="Times New Roman" w:cs="Times New Roman"/>
                <w:b/>
                <w:bCs/>
                <w:color w:val="000000"/>
                <w:sz w:val="24"/>
                <w:szCs w:val="24"/>
                <w:lang w:eastAsia="tr-TR"/>
              </w:rPr>
              <w:t xml:space="preserve">MADDE 42 – </w:t>
            </w:r>
            <w:r w:rsidRPr="00A64E7F">
              <w:rPr>
                <w:rFonts w:ascii="Times New Roman" w:eastAsia="Times New Roman" w:hAnsi="Times New Roman" w:cs="Times New Roman"/>
                <w:bCs/>
                <w:color w:val="000000"/>
                <w:sz w:val="24"/>
                <w:szCs w:val="24"/>
                <w:lang w:eastAsia="tr-TR"/>
              </w:rPr>
              <w:t>(1) Gerçek veya tüzel kişinin kullanım yerine ilişkin olarak;</w:t>
            </w:r>
          </w:p>
          <w:p w:rsidR="003B394A" w:rsidRPr="00A64E7F" w:rsidRDefault="003B394A" w:rsidP="00A64E7F">
            <w:pPr>
              <w:spacing w:after="0" w:line="305" w:lineRule="atLeast"/>
              <w:jc w:val="both"/>
              <w:rPr>
                <w:rFonts w:ascii="Times New Roman" w:eastAsia="Times New Roman" w:hAnsi="Times New Roman" w:cs="Times New Roman"/>
                <w:bCs/>
                <w:color w:val="000000"/>
                <w:sz w:val="24"/>
                <w:szCs w:val="24"/>
                <w:lang w:eastAsia="tr-TR"/>
              </w:rPr>
            </w:pPr>
            <w:r w:rsidRPr="00A64E7F">
              <w:rPr>
                <w:rFonts w:ascii="Times New Roman" w:eastAsia="Times New Roman" w:hAnsi="Times New Roman" w:cs="Times New Roman"/>
                <w:bCs/>
                <w:color w:val="000000"/>
                <w:sz w:val="24"/>
                <w:szCs w:val="24"/>
                <w:lang w:eastAsia="tr-TR"/>
              </w:rPr>
              <w:t xml:space="preserve">ç) </w:t>
            </w:r>
            <w:ins w:id="40" w:author="Yazar">
              <w:r w:rsidRPr="00C117B2">
                <w:rPr>
                  <w:rFonts w:ascii="Times New Roman" w:eastAsia="Times New Roman" w:hAnsi="Times New Roman" w:cs="Times New Roman"/>
                  <w:bCs/>
                  <w:color w:val="000000"/>
                  <w:sz w:val="24"/>
                  <w:szCs w:val="24"/>
                  <w:lang w:eastAsia="tr-TR"/>
                </w:rPr>
                <w:t>Perakende satış sözleşmesi veya ikili anlaşması mevcutken</w:t>
              </w:r>
              <w:r w:rsidRPr="00A64E7F">
                <w:rPr>
                  <w:rFonts w:ascii="Times New Roman" w:eastAsia="Times New Roman" w:hAnsi="Times New Roman" w:cs="Times New Roman"/>
                  <w:bCs/>
                  <w:color w:val="000000"/>
                  <w:sz w:val="24"/>
                  <w:szCs w:val="24"/>
                  <w:lang w:eastAsia="tr-TR"/>
                </w:rPr>
                <w:t xml:space="preserve"> </w:t>
              </w:r>
            </w:ins>
            <w:r>
              <w:rPr>
                <w:rFonts w:ascii="Times New Roman" w:eastAsia="Times New Roman" w:hAnsi="Times New Roman" w:cs="Times New Roman"/>
                <w:bCs/>
                <w:color w:val="000000"/>
                <w:sz w:val="24"/>
                <w:szCs w:val="24"/>
                <w:lang w:eastAsia="tr-TR"/>
              </w:rPr>
              <w:t>d</w:t>
            </w:r>
            <w:r w:rsidRPr="00A64E7F">
              <w:rPr>
                <w:rFonts w:ascii="Times New Roman" w:eastAsia="Times New Roman" w:hAnsi="Times New Roman" w:cs="Times New Roman"/>
                <w:bCs/>
                <w:color w:val="000000"/>
                <w:sz w:val="24"/>
                <w:szCs w:val="24"/>
                <w:lang w:eastAsia="tr-TR"/>
              </w:rPr>
              <w:t xml:space="preserve">ağıtım lisansı sahibi tüzel kişinin ilgili mevzuata uygun olarak kestiği elektrik enerjisini, mücbir sebep halleri dışında açması, </w:t>
            </w:r>
          </w:p>
          <w:p w:rsidR="003B394A" w:rsidRDefault="003B394A" w:rsidP="00A64E7F">
            <w:pPr>
              <w:spacing w:after="0" w:line="305" w:lineRule="atLeast"/>
              <w:jc w:val="both"/>
              <w:rPr>
                <w:ins w:id="41" w:author="Yazar"/>
                <w:rFonts w:ascii="Times New Roman" w:eastAsia="Times New Roman" w:hAnsi="Times New Roman" w:cs="Times New Roman"/>
                <w:color w:val="4472C4" w:themeColor="accent1"/>
                <w:sz w:val="24"/>
                <w:szCs w:val="24"/>
                <w:lang w:eastAsia="tr-TR"/>
              </w:rPr>
            </w:pPr>
          </w:p>
          <w:p w:rsidR="00B23B56" w:rsidRPr="00B1307D" w:rsidRDefault="00B23B56" w:rsidP="00A64E7F">
            <w:pPr>
              <w:spacing w:after="0" w:line="305" w:lineRule="atLeast"/>
              <w:jc w:val="both"/>
              <w:rPr>
                <w:ins w:id="42" w:author="Yazar"/>
                <w:rFonts w:ascii="Times New Roman" w:eastAsia="Times New Roman" w:hAnsi="Times New Roman" w:cs="Times New Roman"/>
                <w:color w:val="4472C4" w:themeColor="accent1"/>
                <w:sz w:val="28"/>
                <w:szCs w:val="24"/>
                <w:lang w:eastAsia="tr-TR"/>
              </w:rPr>
            </w:pPr>
          </w:p>
          <w:p w:rsidR="00B23B56" w:rsidRPr="00B1307D" w:rsidRDefault="00B23B56" w:rsidP="00B1307D">
            <w:pPr>
              <w:jc w:val="both"/>
              <w:rPr>
                <w:ins w:id="43" w:author="Yazar"/>
                <w:rFonts w:ascii="Times New Roman" w:eastAsia="ヒラギノ明朝 Pro W3" w:hAnsi="Times New Roman" w:cs="Times New Roman"/>
                <w:sz w:val="24"/>
              </w:rPr>
            </w:pPr>
            <w:ins w:id="44" w:author="Yazar">
              <w:r w:rsidRPr="00B1307D">
                <w:rPr>
                  <w:rFonts w:ascii="Times New Roman" w:eastAsia="ヒラギノ明朝 Pro W3" w:hAnsi="Times New Roman" w:cs="Times New Roman"/>
                  <w:sz w:val="24"/>
                </w:rPr>
                <w:t>(2) Perakende satış sözleşmesi ve ikili anlaşması mevcutken</w:t>
              </w:r>
              <w:r w:rsidR="00C219A3">
                <w:rPr>
                  <w:rFonts w:ascii="Times New Roman" w:eastAsia="ヒラギノ明朝 Pro W3" w:hAnsi="Times New Roman" w:cs="Times New Roman"/>
                  <w:sz w:val="24"/>
                </w:rPr>
                <w:t>,</w:t>
              </w:r>
              <w:r w:rsidRPr="00B1307D">
                <w:rPr>
                  <w:rFonts w:ascii="Times New Roman" w:eastAsia="ヒラギノ明朝 Pro W3" w:hAnsi="Times New Roman" w:cs="Times New Roman"/>
                  <w:sz w:val="24"/>
                </w:rPr>
                <w:t xml:space="preserve"> </w:t>
              </w:r>
              <w:r w:rsidR="00D12DE2">
                <w:rPr>
                  <w:rFonts w:ascii="Times New Roman" w:eastAsia="ヒラギノ明朝 Pro W3" w:hAnsi="Times New Roman" w:cs="Times New Roman"/>
                  <w:sz w:val="24"/>
                </w:rPr>
                <w:t>sayaca</w:t>
              </w:r>
              <w:r w:rsidR="00E516BA">
                <w:rPr>
                  <w:rFonts w:ascii="Times New Roman" w:eastAsia="ヒラギノ明朝 Pro W3" w:hAnsi="Times New Roman" w:cs="Times New Roman"/>
                  <w:sz w:val="24"/>
                </w:rPr>
                <w:t xml:space="preserve"> bağlı</w:t>
              </w:r>
            </w:ins>
            <w:r w:rsidR="0090788E" w:rsidRPr="00B1307D">
              <w:rPr>
                <w:rFonts w:ascii="Times New Roman" w:eastAsia="ヒラギノ明朝 Pro W3" w:hAnsi="Times New Roman" w:cs="Times New Roman"/>
                <w:sz w:val="24"/>
              </w:rPr>
              <w:t xml:space="preserve"> </w:t>
            </w:r>
            <w:ins w:id="45" w:author="Yazar">
              <w:r w:rsidRPr="00B1307D">
                <w:rPr>
                  <w:rFonts w:ascii="Times New Roman" w:eastAsia="ヒラギノ明朝 Pro W3" w:hAnsi="Times New Roman" w:cs="Times New Roman"/>
                  <w:sz w:val="24"/>
                </w:rPr>
                <w:t>tesisatı</w:t>
              </w:r>
              <w:r w:rsidR="00824036">
                <w:rPr>
                  <w:rFonts w:ascii="Times New Roman" w:eastAsia="ヒラギノ明朝 Pro W3" w:hAnsi="Times New Roman" w:cs="Times New Roman"/>
                  <w:sz w:val="24"/>
                </w:rPr>
                <w:t>n tüketimi</w:t>
              </w:r>
              <w:r w:rsidR="00357CC7">
                <w:rPr>
                  <w:rFonts w:ascii="Times New Roman" w:eastAsia="ヒラギノ明朝 Pro W3" w:hAnsi="Times New Roman" w:cs="Times New Roman"/>
                  <w:sz w:val="24"/>
                </w:rPr>
                <w:t>ni</w:t>
              </w:r>
              <w:r w:rsidRPr="00B1307D">
                <w:rPr>
                  <w:rFonts w:ascii="Times New Roman" w:eastAsia="ヒラギノ明朝 Pro W3" w:hAnsi="Times New Roman" w:cs="Times New Roman"/>
                  <w:sz w:val="24"/>
                </w:rPr>
                <w:t xml:space="preserve"> etkileyecek şekilde yapılacak müdahaleler, birinci fıkranın (c) bendi</w:t>
              </w:r>
              <w:r w:rsidR="0021097B">
                <w:rPr>
                  <w:rFonts w:ascii="Times New Roman" w:eastAsia="ヒラギノ明朝 Pro W3" w:hAnsi="Times New Roman" w:cs="Times New Roman"/>
                  <w:sz w:val="24"/>
                </w:rPr>
                <w:t>;</w:t>
              </w:r>
              <w:r w:rsidR="00725D86" w:rsidRPr="00B1307D">
                <w:rPr>
                  <w:rFonts w:ascii="Times New Roman" w:eastAsia="ヒラギノ明朝 Pro W3" w:hAnsi="Times New Roman" w:cs="Times New Roman"/>
                  <w:sz w:val="24"/>
                </w:rPr>
                <w:t xml:space="preserve"> </w:t>
              </w:r>
              <w:r w:rsidR="00EA3786" w:rsidRPr="00B1307D">
                <w:rPr>
                  <w:rFonts w:ascii="Times New Roman" w:eastAsia="ヒラギノ明朝 Pro W3" w:hAnsi="Times New Roman" w:cs="Times New Roman"/>
                  <w:sz w:val="24"/>
                </w:rPr>
                <w:t>Perakende satış sözleşmesi veya ikili anlaşması mevcutken ayrı bir hat çekerek</w:t>
              </w:r>
              <w:r w:rsidR="00EA3786" w:rsidRPr="00B1307D">
                <w:rPr>
                  <w:rFonts w:ascii="Times New Roman" w:eastAsia="ヒラギノ明朝 Pro W3" w:hAnsi="Times New Roman" w:cs="Times New Roman"/>
                  <w:b/>
                  <w:bCs/>
                  <w:sz w:val="24"/>
                </w:rPr>
                <w:t xml:space="preserve"> </w:t>
              </w:r>
              <w:r w:rsidR="00EA3786" w:rsidRPr="00B1307D">
                <w:rPr>
                  <w:rFonts w:ascii="Times New Roman" w:eastAsia="ヒラギノ明朝 Pro W3" w:hAnsi="Times New Roman" w:cs="Times New Roman"/>
                  <w:bCs/>
                  <w:sz w:val="24"/>
                </w:rPr>
                <w:t xml:space="preserve">bir veya birden fazla cihazı doğrudan </w:t>
              </w:r>
              <w:proofErr w:type="spellStart"/>
              <w:r w:rsidR="00EA3786" w:rsidRPr="00B1307D">
                <w:rPr>
                  <w:rFonts w:ascii="Times New Roman" w:eastAsia="ヒラギノ明朝 Pro W3" w:hAnsi="Times New Roman" w:cs="Times New Roman"/>
                  <w:bCs/>
                  <w:sz w:val="24"/>
                </w:rPr>
                <w:t>enerjilendiren</w:t>
              </w:r>
              <w:proofErr w:type="spellEnd"/>
              <w:r w:rsidR="00EA3786" w:rsidRPr="00B1307D">
                <w:rPr>
                  <w:rFonts w:ascii="Times New Roman" w:eastAsia="ヒラギノ明朝 Pro W3" w:hAnsi="Times New Roman" w:cs="Times New Roman"/>
                  <w:bCs/>
                  <w:sz w:val="24"/>
                </w:rPr>
                <w:t xml:space="preserve"> müdahaleler ise (b) bendi</w:t>
              </w:r>
              <w:r w:rsidRPr="00B1307D">
                <w:rPr>
                  <w:rFonts w:ascii="Times New Roman" w:eastAsia="ヒラギノ明朝 Pro W3" w:hAnsi="Times New Roman" w:cs="Times New Roman"/>
                  <w:sz w:val="24"/>
                </w:rPr>
                <w:t xml:space="preserve"> kapsamında değerlendirilir.</w:t>
              </w:r>
            </w:ins>
          </w:p>
          <w:p w:rsidR="00B23B56" w:rsidRDefault="00B23B56" w:rsidP="00A64E7F">
            <w:pPr>
              <w:spacing w:after="0" w:line="305" w:lineRule="atLeast"/>
              <w:jc w:val="both"/>
              <w:rPr>
                <w:ins w:id="46" w:author="Yazar"/>
                <w:rFonts w:ascii="Times New Roman" w:eastAsia="Times New Roman" w:hAnsi="Times New Roman" w:cs="Times New Roman"/>
                <w:color w:val="4472C4" w:themeColor="accent1"/>
                <w:sz w:val="24"/>
                <w:szCs w:val="24"/>
                <w:lang w:eastAsia="tr-TR"/>
              </w:rPr>
            </w:pPr>
          </w:p>
          <w:p w:rsidR="00B23B56" w:rsidRDefault="00B23B56" w:rsidP="00A64E7F">
            <w:pPr>
              <w:spacing w:after="0" w:line="305" w:lineRule="atLeast"/>
              <w:jc w:val="both"/>
              <w:rPr>
                <w:ins w:id="47" w:author="Yazar"/>
                <w:rFonts w:ascii="Times New Roman" w:eastAsia="Times New Roman" w:hAnsi="Times New Roman" w:cs="Times New Roman"/>
                <w:color w:val="4472C4" w:themeColor="accent1"/>
                <w:sz w:val="24"/>
                <w:szCs w:val="24"/>
                <w:lang w:eastAsia="tr-TR"/>
              </w:rPr>
            </w:pPr>
          </w:p>
          <w:p w:rsidR="00B23B56" w:rsidRPr="00B61328" w:rsidRDefault="00B23B56" w:rsidP="00A64E7F">
            <w:pPr>
              <w:spacing w:after="0" w:line="305" w:lineRule="atLeast"/>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012C74" w:rsidRDefault="003B394A" w:rsidP="00012C74">
            <w:pPr>
              <w:spacing w:after="0" w:line="305" w:lineRule="atLeast"/>
              <w:jc w:val="both"/>
              <w:rPr>
                <w:rFonts w:ascii="Times New Roman" w:eastAsia="Times New Roman" w:hAnsi="Times New Roman" w:cs="Times New Roman"/>
                <w:b/>
                <w:bCs/>
                <w:color w:val="000000"/>
                <w:sz w:val="24"/>
                <w:szCs w:val="24"/>
                <w:lang w:eastAsia="tr-TR"/>
              </w:rPr>
            </w:pPr>
            <w:r w:rsidRPr="00012C74">
              <w:rPr>
                <w:rFonts w:ascii="Times New Roman" w:eastAsia="Times New Roman" w:hAnsi="Times New Roman" w:cs="Times New Roman"/>
                <w:b/>
                <w:bCs/>
                <w:color w:val="000000"/>
                <w:sz w:val="24"/>
                <w:szCs w:val="24"/>
                <w:lang w:eastAsia="tr-TR"/>
              </w:rPr>
              <w:t>Kaçak elektrik enerjisi tespit süreci</w:t>
            </w:r>
          </w:p>
          <w:p w:rsidR="003B394A" w:rsidRDefault="003B394A" w:rsidP="00012C74">
            <w:pPr>
              <w:spacing w:after="0" w:line="305" w:lineRule="atLeast"/>
              <w:jc w:val="both"/>
              <w:rPr>
                <w:rFonts w:ascii="Times New Roman" w:eastAsia="Times New Roman" w:hAnsi="Times New Roman" w:cs="Times New Roman"/>
                <w:bCs/>
                <w:color w:val="000000"/>
                <w:sz w:val="24"/>
                <w:szCs w:val="24"/>
                <w:lang w:eastAsia="tr-TR"/>
              </w:rPr>
            </w:pPr>
            <w:r w:rsidRPr="00012C74">
              <w:rPr>
                <w:rFonts w:ascii="Times New Roman" w:eastAsia="Times New Roman" w:hAnsi="Times New Roman" w:cs="Times New Roman"/>
                <w:b/>
                <w:bCs/>
                <w:color w:val="000000"/>
                <w:sz w:val="24"/>
                <w:szCs w:val="24"/>
                <w:lang w:eastAsia="tr-TR"/>
              </w:rPr>
              <w:t xml:space="preserve">MADDE 43 – </w:t>
            </w:r>
          </w:p>
          <w:p w:rsidR="003B394A" w:rsidRPr="00012C74" w:rsidRDefault="003B394A" w:rsidP="00012C74">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012C74">
            <w:pPr>
              <w:spacing w:after="0" w:line="305" w:lineRule="atLeast"/>
              <w:jc w:val="both"/>
              <w:rPr>
                <w:rFonts w:ascii="Times New Roman" w:eastAsia="Times New Roman" w:hAnsi="Times New Roman" w:cs="Times New Roman"/>
                <w:bCs/>
                <w:color w:val="000000"/>
                <w:sz w:val="24"/>
                <w:szCs w:val="24"/>
                <w:lang w:eastAsia="tr-TR"/>
              </w:rPr>
            </w:pPr>
            <w:r w:rsidRPr="00012C74">
              <w:rPr>
                <w:rFonts w:ascii="Times New Roman" w:eastAsia="Times New Roman" w:hAnsi="Times New Roman" w:cs="Times New Roman"/>
                <w:bCs/>
                <w:color w:val="000000"/>
                <w:sz w:val="24"/>
                <w:szCs w:val="24"/>
                <w:lang w:eastAsia="tr-TR"/>
              </w:rPr>
              <w:t xml:space="preserve"> (2) 42 </w:t>
            </w:r>
            <w:proofErr w:type="spellStart"/>
            <w:r w:rsidRPr="00012C74">
              <w:rPr>
                <w:rFonts w:ascii="Times New Roman" w:eastAsia="Times New Roman" w:hAnsi="Times New Roman" w:cs="Times New Roman"/>
                <w:bCs/>
                <w:color w:val="000000"/>
                <w:sz w:val="24"/>
                <w:szCs w:val="24"/>
                <w:lang w:eastAsia="tr-TR"/>
              </w:rPr>
              <w:t>nci</w:t>
            </w:r>
            <w:proofErr w:type="spellEnd"/>
            <w:r w:rsidRPr="00012C74">
              <w:rPr>
                <w:rFonts w:ascii="Times New Roman" w:eastAsia="Times New Roman" w:hAnsi="Times New Roman" w:cs="Times New Roman"/>
                <w:bCs/>
                <w:color w:val="000000"/>
                <w:sz w:val="24"/>
                <w:szCs w:val="24"/>
                <w:lang w:eastAsia="tr-TR"/>
              </w:rPr>
              <w:t xml:space="preserve"> maddenin birinci fıkrasının (c) bendi kapsamında sayaca müdahale edildiğine ilişkin şüpheye sebep olacak bir bulguya rastlanılması halinde aşağıda belirtilen kaçak tespit süreci başlatılır;</w:t>
            </w:r>
          </w:p>
          <w:p w:rsidR="003B394A" w:rsidRPr="00012C74" w:rsidRDefault="003B394A" w:rsidP="00012C74">
            <w:pPr>
              <w:spacing w:after="0" w:line="305" w:lineRule="atLeast"/>
              <w:jc w:val="both"/>
              <w:rPr>
                <w:rFonts w:ascii="Times New Roman" w:eastAsia="Times New Roman" w:hAnsi="Times New Roman" w:cs="Times New Roman"/>
                <w:bCs/>
                <w:color w:val="000000"/>
                <w:sz w:val="24"/>
                <w:szCs w:val="24"/>
                <w:lang w:eastAsia="tr-TR"/>
              </w:rPr>
            </w:pPr>
          </w:p>
          <w:p w:rsidR="003B394A" w:rsidRPr="00012C74" w:rsidRDefault="003B394A" w:rsidP="00012C74">
            <w:pPr>
              <w:spacing w:after="0" w:line="305" w:lineRule="atLeast"/>
              <w:jc w:val="both"/>
              <w:rPr>
                <w:rFonts w:ascii="Times New Roman" w:eastAsia="Times New Roman" w:hAnsi="Times New Roman" w:cs="Times New Roman"/>
                <w:bCs/>
                <w:color w:val="000000"/>
                <w:sz w:val="24"/>
                <w:szCs w:val="24"/>
                <w:lang w:eastAsia="tr-TR"/>
              </w:rPr>
            </w:pPr>
            <w:r w:rsidRPr="00012C74">
              <w:rPr>
                <w:rFonts w:ascii="Times New Roman" w:eastAsia="Times New Roman" w:hAnsi="Times New Roman" w:cs="Times New Roman"/>
                <w:bCs/>
                <w:color w:val="000000"/>
                <w:sz w:val="24"/>
                <w:szCs w:val="24"/>
                <w:lang w:eastAsia="tr-TR"/>
              </w:rPr>
              <w:lastRenderedPageBreak/>
              <w:t>a) Sayaç sökülerek yerine uygun bir sayaç takılmak sureti ile mevcut sayaç incelemeye alınır.</w:t>
            </w:r>
          </w:p>
          <w:p w:rsidR="003B394A" w:rsidRPr="00012C74" w:rsidDel="00677D06" w:rsidRDefault="003B394A" w:rsidP="00012C74">
            <w:pPr>
              <w:spacing w:after="0" w:line="305" w:lineRule="atLeast"/>
              <w:jc w:val="both"/>
              <w:rPr>
                <w:del w:id="48" w:author="Yazar"/>
                <w:rFonts w:ascii="Times New Roman" w:eastAsia="Times New Roman" w:hAnsi="Times New Roman" w:cs="Times New Roman"/>
                <w:bCs/>
                <w:color w:val="000000"/>
                <w:sz w:val="24"/>
                <w:szCs w:val="24"/>
                <w:lang w:eastAsia="tr-TR"/>
              </w:rPr>
            </w:pPr>
            <w:r w:rsidRPr="00012C74">
              <w:rPr>
                <w:rFonts w:ascii="Times New Roman" w:eastAsia="Times New Roman" w:hAnsi="Times New Roman" w:cs="Times New Roman"/>
                <w:bCs/>
                <w:color w:val="000000"/>
                <w:sz w:val="24"/>
                <w:szCs w:val="24"/>
                <w:lang w:eastAsia="tr-TR"/>
              </w:rPr>
              <w:t xml:space="preserve">b) Sökülen ve takılan sayaçlarla ilgili EK-6’ da yer alan bilgilerin tamamını içeren sayaç değiştirme tutanağı düzenlenir ve bu tutanağın bir örneği kullanım yerine bırakılır. </w:t>
            </w:r>
            <w:del w:id="49" w:author="Yazar">
              <w:r w:rsidRPr="00012C74" w:rsidDel="00677D06">
                <w:rPr>
                  <w:rFonts w:ascii="Times New Roman" w:eastAsia="Times New Roman" w:hAnsi="Times New Roman" w:cs="Times New Roman"/>
                  <w:bCs/>
                  <w:color w:val="000000"/>
                  <w:sz w:val="24"/>
                  <w:szCs w:val="24"/>
                  <w:lang w:eastAsia="tr-TR"/>
                </w:rPr>
                <w:delText>İletişim bilgilerinin bulunması halinde tüketiciler kısa mesajla bilgilendirilir. Ayrıca yedinci fıkra kapsamında sayaçlar seri numaraları görülecek şekilde fotoğraflanır.</w:delText>
              </w:r>
            </w:del>
          </w:p>
          <w:p w:rsidR="003B394A" w:rsidRPr="00012C74" w:rsidRDefault="003B394A" w:rsidP="00012C74">
            <w:pPr>
              <w:spacing w:after="0" w:line="305" w:lineRule="atLeast"/>
              <w:jc w:val="both"/>
              <w:rPr>
                <w:rFonts w:ascii="Times New Roman" w:eastAsia="Times New Roman" w:hAnsi="Times New Roman" w:cs="Times New Roman"/>
                <w:bCs/>
                <w:color w:val="000000"/>
                <w:sz w:val="24"/>
                <w:szCs w:val="24"/>
                <w:lang w:eastAsia="tr-TR"/>
              </w:rPr>
            </w:pPr>
            <w:r w:rsidRPr="00012C74">
              <w:rPr>
                <w:rFonts w:ascii="Times New Roman" w:eastAsia="Times New Roman" w:hAnsi="Times New Roman" w:cs="Times New Roman"/>
                <w:bCs/>
                <w:color w:val="000000"/>
                <w:sz w:val="24"/>
                <w:szCs w:val="24"/>
                <w:lang w:eastAsia="tr-TR"/>
              </w:rPr>
              <w:t>c) İnceleme sonucunda sayaca müdahale edilerek tüketimin doğru tespit edilmesinin engellenmesi suretiyle elektrik enerjisinin eksik veya hatalı ölçülerek veya hiç ölçülmeden tüketildiğinin laboratuvar raporu ile tespiti halinde EK-5’te yer alan kaçak tespit tutanağı düzenlenir.</w:t>
            </w:r>
          </w:p>
          <w:p w:rsidR="003B394A" w:rsidRPr="00012C74" w:rsidRDefault="003B394A" w:rsidP="00012C74">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525D0B">
            <w:pPr>
              <w:spacing w:after="0" w:line="305" w:lineRule="atLeast"/>
              <w:jc w:val="both"/>
              <w:rPr>
                <w:b/>
                <w:u w:val="single"/>
              </w:rPr>
            </w:pPr>
          </w:p>
          <w:p w:rsidR="003B394A" w:rsidRDefault="003B394A" w:rsidP="00525D0B">
            <w:pPr>
              <w:spacing w:after="0" w:line="305" w:lineRule="atLeast"/>
              <w:jc w:val="both"/>
              <w:rPr>
                <w:b/>
                <w:u w:val="single"/>
              </w:rPr>
            </w:pPr>
          </w:p>
          <w:p w:rsidR="003B394A" w:rsidRDefault="003B394A" w:rsidP="00525D0B">
            <w:pPr>
              <w:spacing w:after="0" w:line="305" w:lineRule="atLeast"/>
              <w:jc w:val="both"/>
              <w:rPr>
                <w:b/>
                <w:u w:val="single"/>
              </w:rPr>
            </w:pPr>
          </w:p>
          <w:p w:rsidR="003B394A" w:rsidRDefault="003B394A" w:rsidP="00525D0B">
            <w:pPr>
              <w:spacing w:after="0" w:line="305" w:lineRule="atLeast"/>
              <w:jc w:val="both"/>
              <w:rPr>
                <w:b/>
                <w:u w:val="single"/>
              </w:rPr>
            </w:pPr>
          </w:p>
          <w:p w:rsidR="003B394A" w:rsidRDefault="003B394A" w:rsidP="00525D0B">
            <w:pPr>
              <w:spacing w:after="0" w:line="305" w:lineRule="atLeast"/>
              <w:jc w:val="both"/>
              <w:rPr>
                <w:b/>
                <w:u w:val="single"/>
              </w:rPr>
            </w:pPr>
          </w:p>
          <w:p w:rsidR="003B394A" w:rsidRDefault="003B394A" w:rsidP="00525D0B">
            <w:pPr>
              <w:spacing w:after="0" w:line="305" w:lineRule="atLeast"/>
              <w:jc w:val="both"/>
              <w:rPr>
                <w:b/>
                <w:u w:val="single"/>
              </w:rPr>
            </w:pPr>
          </w:p>
          <w:p w:rsidR="003B394A" w:rsidRDefault="003B394A" w:rsidP="00525D0B">
            <w:pPr>
              <w:spacing w:after="0" w:line="305" w:lineRule="atLeast"/>
              <w:jc w:val="both"/>
              <w:rPr>
                <w:b/>
                <w:u w:val="single"/>
              </w:rPr>
            </w:pPr>
          </w:p>
          <w:p w:rsidR="003B394A" w:rsidRDefault="003B394A" w:rsidP="00525D0B">
            <w:pPr>
              <w:spacing w:after="0" w:line="305" w:lineRule="atLeast"/>
              <w:jc w:val="both"/>
              <w:rPr>
                <w:b/>
                <w:u w:val="single"/>
              </w:rPr>
            </w:pPr>
            <w:r>
              <w:rPr>
                <w:b/>
                <w:u w:val="single"/>
              </w:rPr>
              <w:t>Yeni fıkra ilave edilmiştir.</w:t>
            </w: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F07241" w:rsidRDefault="00F07241"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b/>
                <w:u w:val="single"/>
              </w:rPr>
            </w:pPr>
            <w:r>
              <w:rPr>
                <w:b/>
                <w:u w:val="single"/>
              </w:rPr>
              <w:t>Yeni fıkra ilave edilmiştir</w:t>
            </w: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F07241" w:rsidRDefault="00F07241" w:rsidP="00F07241">
            <w:pPr>
              <w:spacing w:after="0" w:line="305" w:lineRule="atLeast"/>
              <w:jc w:val="both"/>
              <w:rPr>
                <w:b/>
                <w:u w:val="single"/>
              </w:rPr>
            </w:pPr>
            <w:r>
              <w:rPr>
                <w:b/>
                <w:u w:val="single"/>
              </w:rPr>
              <w:t>Yeni fıkra ilave edilmiştir</w:t>
            </w: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F07241" w:rsidRDefault="00F07241" w:rsidP="00525D0B">
            <w:pPr>
              <w:spacing w:after="0" w:line="305" w:lineRule="atLeast"/>
              <w:jc w:val="both"/>
              <w:rPr>
                <w:rFonts w:ascii="Times New Roman" w:eastAsia="Times New Roman" w:hAnsi="Times New Roman" w:cs="Times New Roman"/>
                <w:b/>
                <w:bCs/>
                <w:color w:val="000000"/>
                <w:sz w:val="24"/>
                <w:szCs w:val="24"/>
                <w:lang w:eastAsia="tr-TR"/>
              </w:rPr>
            </w:pPr>
          </w:p>
          <w:p w:rsidR="00F07241" w:rsidRDefault="00F07241" w:rsidP="00525D0B">
            <w:pPr>
              <w:spacing w:after="0" w:line="305" w:lineRule="atLeast"/>
              <w:jc w:val="both"/>
              <w:rPr>
                <w:rFonts w:ascii="Times New Roman" w:eastAsia="Times New Roman" w:hAnsi="Times New Roman" w:cs="Times New Roman"/>
                <w:b/>
                <w:bCs/>
                <w:color w:val="000000"/>
                <w:sz w:val="24"/>
                <w:szCs w:val="24"/>
                <w:lang w:eastAsia="tr-TR"/>
              </w:rPr>
            </w:pPr>
          </w:p>
          <w:p w:rsidR="00D52CDF" w:rsidRDefault="00D52CDF" w:rsidP="00D52CDF">
            <w:pPr>
              <w:spacing w:after="0" w:line="305" w:lineRule="atLeast"/>
              <w:jc w:val="both"/>
              <w:rPr>
                <w:b/>
                <w:u w:val="single"/>
              </w:rPr>
            </w:pPr>
            <w:r>
              <w:rPr>
                <w:b/>
                <w:u w:val="single"/>
              </w:rPr>
              <w:t>Yeni fıkra ilave edilmiştir</w:t>
            </w: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ins w:id="50" w:author="Yazar"/>
                <w:rFonts w:ascii="Times New Roman" w:eastAsia="Times New Roman" w:hAnsi="Times New Roman" w:cs="Times New Roman"/>
                <w:b/>
                <w:bCs/>
                <w:color w:val="000000"/>
                <w:sz w:val="24"/>
                <w:szCs w:val="24"/>
                <w:lang w:eastAsia="tr-TR"/>
              </w:rPr>
            </w:pPr>
          </w:p>
          <w:p w:rsidR="00AC13F1" w:rsidRDefault="00AC13F1" w:rsidP="00525D0B">
            <w:pPr>
              <w:spacing w:after="0" w:line="305" w:lineRule="atLeast"/>
              <w:jc w:val="both"/>
              <w:rPr>
                <w:ins w:id="51" w:author="Yazar"/>
                <w:rFonts w:ascii="Times New Roman" w:eastAsia="Times New Roman" w:hAnsi="Times New Roman" w:cs="Times New Roman"/>
                <w:b/>
                <w:bCs/>
                <w:color w:val="000000"/>
                <w:sz w:val="24"/>
                <w:szCs w:val="24"/>
                <w:lang w:eastAsia="tr-TR"/>
              </w:rPr>
            </w:pPr>
          </w:p>
          <w:p w:rsidR="00AC13F1" w:rsidRDefault="00AC13F1" w:rsidP="00525D0B">
            <w:pPr>
              <w:spacing w:after="0" w:line="305" w:lineRule="atLeast"/>
              <w:jc w:val="both"/>
              <w:rPr>
                <w:ins w:id="52" w:author="Yazar"/>
                <w:rFonts w:ascii="Times New Roman" w:eastAsia="Times New Roman" w:hAnsi="Times New Roman" w:cs="Times New Roman"/>
                <w:b/>
                <w:bCs/>
                <w:color w:val="000000"/>
                <w:sz w:val="24"/>
                <w:szCs w:val="24"/>
                <w:lang w:eastAsia="tr-TR"/>
              </w:rPr>
            </w:pPr>
          </w:p>
          <w:p w:rsidR="00AC13F1" w:rsidRDefault="00AC13F1" w:rsidP="00525D0B">
            <w:pPr>
              <w:spacing w:after="0" w:line="305" w:lineRule="atLeast"/>
              <w:jc w:val="both"/>
              <w:rPr>
                <w:ins w:id="53" w:author="Yazar"/>
                <w:rFonts w:ascii="Times New Roman" w:eastAsia="Times New Roman" w:hAnsi="Times New Roman" w:cs="Times New Roman"/>
                <w:b/>
                <w:bCs/>
                <w:color w:val="000000"/>
                <w:sz w:val="24"/>
                <w:szCs w:val="24"/>
                <w:lang w:eastAsia="tr-TR"/>
              </w:rPr>
            </w:pPr>
          </w:p>
          <w:p w:rsidR="00AC13F1" w:rsidRDefault="00AC13F1" w:rsidP="00525D0B">
            <w:pPr>
              <w:spacing w:after="0" w:line="305" w:lineRule="atLeast"/>
              <w:jc w:val="both"/>
              <w:rPr>
                <w:ins w:id="54" w:author="Yazar"/>
                <w:rFonts w:ascii="Times New Roman" w:eastAsia="Times New Roman" w:hAnsi="Times New Roman" w:cs="Times New Roman"/>
                <w:b/>
                <w:bCs/>
                <w:color w:val="000000"/>
                <w:sz w:val="24"/>
                <w:szCs w:val="24"/>
                <w:lang w:eastAsia="tr-TR"/>
              </w:rPr>
            </w:pPr>
          </w:p>
          <w:p w:rsidR="00AC13F1" w:rsidRDefault="00AC13F1" w:rsidP="00525D0B">
            <w:pPr>
              <w:spacing w:after="0" w:line="305" w:lineRule="atLeast"/>
              <w:jc w:val="both"/>
              <w:rPr>
                <w:ins w:id="55" w:author="Yazar"/>
                <w:rFonts w:ascii="Times New Roman" w:eastAsia="Times New Roman" w:hAnsi="Times New Roman" w:cs="Times New Roman"/>
                <w:b/>
                <w:bCs/>
                <w:color w:val="000000"/>
                <w:sz w:val="24"/>
                <w:szCs w:val="24"/>
                <w:lang w:eastAsia="tr-TR"/>
              </w:rPr>
            </w:pPr>
          </w:p>
          <w:p w:rsidR="00AC13F1" w:rsidRDefault="00AC13F1" w:rsidP="00525D0B">
            <w:pPr>
              <w:spacing w:after="0" w:line="305" w:lineRule="atLeast"/>
              <w:jc w:val="both"/>
              <w:rPr>
                <w:ins w:id="56" w:author="Yazar"/>
                <w:rFonts w:ascii="Times New Roman" w:eastAsia="Times New Roman" w:hAnsi="Times New Roman" w:cs="Times New Roman"/>
                <w:b/>
                <w:bCs/>
                <w:color w:val="000000"/>
                <w:sz w:val="24"/>
                <w:szCs w:val="24"/>
                <w:lang w:eastAsia="tr-TR"/>
              </w:rPr>
            </w:pPr>
          </w:p>
          <w:p w:rsidR="00AC13F1" w:rsidDel="009B13A5" w:rsidRDefault="00AC13F1" w:rsidP="00525D0B">
            <w:pPr>
              <w:spacing w:after="0" w:line="305" w:lineRule="atLeast"/>
              <w:jc w:val="both"/>
              <w:rPr>
                <w:ins w:id="57" w:author="Yazar"/>
                <w:del w:id="58" w:author="Yazar"/>
                <w:rFonts w:ascii="Times New Roman" w:eastAsia="Times New Roman" w:hAnsi="Times New Roman" w:cs="Times New Roman"/>
                <w:b/>
                <w:bCs/>
                <w:color w:val="000000"/>
                <w:sz w:val="24"/>
                <w:szCs w:val="24"/>
                <w:lang w:eastAsia="tr-TR"/>
              </w:rPr>
            </w:pPr>
          </w:p>
          <w:p w:rsidR="00AC13F1" w:rsidRDefault="00AC13F1" w:rsidP="00525D0B">
            <w:pPr>
              <w:spacing w:after="0" w:line="305" w:lineRule="atLeast"/>
              <w:jc w:val="both"/>
              <w:rPr>
                <w:rFonts w:ascii="Times New Roman" w:eastAsia="Times New Roman" w:hAnsi="Times New Roman" w:cs="Times New Roman"/>
                <w:b/>
                <w:bCs/>
                <w:color w:val="000000"/>
                <w:sz w:val="24"/>
                <w:szCs w:val="24"/>
                <w:lang w:eastAsia="tr-TR"/>
              </w:rPr>
            </w:pPr>
          </w:p>
          <w:p w:rsidR="009B13A5" w:rsidRDefault="009B13A5"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525D0B">
            <w:pPr>
              <w:spacing w:after="0" w:line="305" w:lineRule="atLeast"/>
              <w:jc w:val="both"/>
              <w:rPr>
                <w:ins w:id="59" w:author="Yazar"/>
                <w:b/>
                <w:u w:val="single"/>
              </w:rPr>
            </w:pPr>
            <w:r>
              <w:rPr>
                <w:b/>
                <w:u w:val="single"/>
              </w:rPr>
              <w:t>Yeni fıkra ilave edilmiştir</w:t>
            </w:r>
          </w:p>
          <w:p w:rsidR="00AC13F1" w:rsidRDefault="00AC13F1" w:rsidP="00525D0B">
            <w:pPr>
              <w:spacing w:after="0" w:line="305" w:lineRule="atLeast"/>
              <w:jc w:val="both"/>
              <w:rPr>
                <w:ins w:id="60" w:author="Yazar"/>
                <w:b/>
                <w:u w:val="single"/>
              </w:rPr>
            </w:pPr>
          </w:p>
          <w:p w:rsidR="00AC13F1" w:rsidRDefault="00AC13F1" w:rsidP="00525D0B">
            <w:pPr>
              <w:spacing w:after="0" w:line="305" w:lineRule="atLeast"/>
              <w:jc w:val="both"/>
              <w:rPr>
                <w:ins w:id="61" w:author="Yazar"/>
                <w:b/>
                <w:u w:val="single"/>
              </w:rPr>
            </w:pPr>
          </w:p>
          <w:p w:rsidR="00AC13F1" w:rsidRPr="00B61328" w:rsidRDefault="00AC13F1" w:rsidP="00525D0B">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8B0829" w:rsidRDefault="003B394A" w:rsidP="00370B12">
            <w:pPr>
              <w:spacing w:after="0" w:line="240" w:lineRule="auto"/>
              <w:jc w:val="both"/>
              <w:rPr>
                <w:rFonts w:ascii="Times New Roman" w:eastAsia="ヒラギノ明朝 Pro W3" w:hAnsi="Times New Roman" w:cs="Times New Roman"/>
                <w:b/>
                <w:sz w:val="24"/>
                <w:szCs w:val="24"/>
              </w:rPr>
            </w:pPr>
            <w:r w:rsidRPr="008B0829">
              <w:rPr>
                <w:rFonts w:ascii="Times New Roman" w:eastAsia="ヒラギノ明朝 Pro W3" w:hAnsi="Times New Roman" w:cs="Times New Roman"/>
                <w:b/>
                <w:sz w:val="24"/>
                <w:szCs w:val="24"/>
              </w:rPr>
              <w:lastRenderedPageBreak/>
              <w:t>Kaçak elektrik enerjisi tespit süreci</w:t>
            </w:r>
          </w:p>
          <w:p w:rsidR="003B394A" w:rsidRDefault="003B394A" w:rsidP="00370B12">
            <w:pPr>
              <w:spacing w:after="0" w:line="240" w:lineRule="auto"/>
              <w:jc w:val="both"/>
              <w:rPr>
                <w:rFonts w:ascii="Times New Roman" w:eastAsia="ヒラギノ明朝 Pro W3" w:hAnsi="Times New Roman" w:cs="Times New Roman"/>
                <w:sz w:val="24"/>
                <w:szCs w:val="24"/>
              </w:rPr>
            </w:pPr>
            <w:bookmarkStart w:id="62" w:name="_Toc507253521"/>
            <w:r w:rsidRPr="008B0829">
              <w:rPr>
                <w:rFonts w:ascii="Times New Roman" w:eastAsia="ヒラギノ明朝 Pro W3" w:hAnsi="Times New Roman" w:cs="Times New Roman"/>
                <w:b/>
                <w:sz w:val="24"/>
                <w:szCs w:val="24"/>
              </w:rPr>
              <w:t>MADDE 43 –</w:t>
            </w:r>
            <w:r w:rsidRPr="008B0829">
              <w:rPr>
                <w:rFonts w:ascii="Times New Roman" w:eastAsia="ヒラギノ明朝 Pro W3" w:hAnsi="Times New Roman" w:cs="Times New Roman"/>
                <w:sz w:val="24"/>
                <w:szCs w:val="24"/>
              </w:rPr>
              <w:t xml:space="preserve"> (1) </w:t>
            </w:r>
          </w:p>
          <w:p w:rsidR="003B394A" w:rsidRPr="008B0829" w:rsidRDefault="003B394A" w:rsidP="00E14EC0">
            <w:pPr>
              <w:spacing w:after="0" w:line="240" w:lineRule="auto"/>
              <w:jc w:val="both"/>
              <w:rPr>
                <w:rFonts w:ascii="Times New Roman" w:eastAsia="ヒラギノ明朝 Pro W3" w:hAnsi="Times New Roman" w:cs="Times New Roman"/>
                <w:sz w:val="24"/>
                <w:szCs w:val="24"/>
              </w:rPr>
            </w:pPr>
          </w:p>
          <w:p w:rsidR="003B394A" w:rsidRDefault="003B394A" w:rsidP="00163755">
            <w:pPr>
              <w:spacing w:after="0" w:line="240" w:lineRule="auto"/>
              <w:jc w:val="both"/>
              <w:rPr>
                <w:rFonts w:ascii="Times New Roman" w:eastAsia="ヒラギノ明朝 Pro W3" w:hAnsi="Times New Roman" w:cs="Times New Roman"/>
                <w:sz w:val="24"/>
                <w:szCs w:val="24"/>
              </w:rPr>
            </w:pPr>
            <w:r w:rsidRPr="008B0829">
              <w:rPr>
                <w:rFonts w:ascii="Times New Roman" w:eastAsia="ヒラギノ明朝 Pro W3" w:hAnsi="Times New Roman" w:cs="Times New Roman"/>
                <w:sz w:val="24"/>
                <w:szCs w:val="24"/>
              </w:rPr>
              <w:t xml:space="preserve">(2) 42 </w:t>
            </w:r>
            <w:proofErr w:type="spellStart"/>
            <w:r w:rsidRPr="008B0829">
              <w:rPr>
                <w:rFonts w:ascii="Times New Roman" w:eastAsia="ヒラギノ明朝 Pro W3" w:hAnsi="Times New Roman" w:cs="Times New Roman"/>
                <w:sz w:val="24"/>
                <w:szCs w:val="24"/>
              </w:rPr>
              <w:t>nci</w:t>
            </w:r>
            <w:proofErr w:type="spellEnd"/>
            <w:r w:rsidRPr="008B0829">
              <w:rPr>
                <w:rFonts w:ascii="Times New Roman" w:eastAsia="ヒラギノ明朝 Pro W3" w:hAnsi="Times New Roman" w:cs="Times New Roman"/>
                <w:sz w:val="24"/>
                <w:szCs w:val="24"/>
              </w:rPr>
              <w:t xml:space="preserve"> maddenin birinci fıkrasının (c) bendi kapsamında sayaca </w:t>
            </w:r>
            <w:ins w:id="63" w:author="Yazar">
              <w:r w:rsidRPr="008B0829">
                <w:rPr>
                  <w:rFonts w:ascii="Times New Roman" w:eastAsia="ヒラギノ明朝 Pro W3" w:hAnsi="Times New Roman" w:cs="Times New Roman"/>
                  <w:sz w:val="24"/>
                  <w:szCs w:val="24"/>
                </w:rPr>
                <w:t xml:space="preserve">veya ölçü sistemine </w:t>
              </w:r>
            </w:ins>
            <w:r w:rsidRPr="008B0829">
              <w:rPr>
                <w:rFonts w:ascii="Times New Roman" w:eastAsia="ヒラギノ明朝 Pro W3" w:hAnsi="Times New Roman" w:cs="Times New Roman"/>
                <w:sz w:val="24"/>
                <w:szCs w:val="24"/>
              </w:rPr>
              <w:t>müdahale edildiğine ilişkin şüpheye sebep olacak bir bulguya rastlanılması halinde aşağıda belirtilen kaçak tespit süreci başlatılır;</w:t>
            </w:r>
          </w:p>
          <w:p w:rsidR="003B394A" w:rsidRDefault="003B394A" w:rsidP="00163755">
            <w:pPr>
              <w:spacing w:after="0" w:line="240" w:lineRule="auto"/>
              <w:jc w:val="both"/>
              <w:rPr>
                <w:ins w:id="64" w:author="Yazar"/>
                <w:rFonts w:ascii="Times New Roman" w:eastAsia="ヒラギノ明朝 Pro W3" w:hAnsi="Times New Roman" w:cs="Times New Roman"/>
                <w:sz w:val="24"/>
                <w:szCs w:val="24"/>
              </w:rPr>
            </w:pPr>
          </w:p>
          <w:p w:rsidR="00F07241" w:rsidRPr="008B0829" w:rsidRDefault="00F07241" w:rsidP="00163755">
            <w:pPr>
              <w:spacing w:after="0" w:line="240" w:lineRule="auto"/>
              <w:jc w:val="both"/>
              <w:rPr>
                <w:rFonts w:ascii="Times New Roman" w:eastAsia="ヒラギノ明朝 Pro W3" w:hAnsi="Times New Roman" w:cs="Times New Roman"/>
                <w:sz w:val="24"/>
                <w:szCs w:val="24"/>
              </w:rPr>
            </w:pPr>
          </w:p>
          <w:p w:rsidR="003B394A" w:rsidRPr="008B0829" w:rsidRDefault="003B394A" w:rsidP="00163755">
            <w:pPr>
              <w:spacing w:after="0" w:line="240" w:lineRule="auto"/>
              <w:jc w:val="both"/>
              <w:rPr>
                <w:rFonts w:ascii="Times New Roman" w:eastAsia="ヒラギノ明朝 Pro W3" w:hAnsi="Times New Roman" w:cs="Times New Roman"/>
                <w:sz w:val="24"/>
                <w:szCs w:val="24"/>
              </w:rPr>
            </w:pPr>
            <w:r w:rsidRPr="008B0829">
              <w:rPr>
                <w:rFonts w:ascii="Times New Roman" w:eastAsia="ヒラギノ明朝 Pro W3" w:hAnsi="Times New Roman" w:cs="Times New Roman"/>
                <w:sz w:val="24"/>
                <w:szCs w:val="24"/>
              </w:rPr>
              <w:lastRenderedPageBreak/>
              <w:t>a) Sayaç sökülerek yerine uygun bir sayaç takılmak sureti ile mevcut sayaç incelemeye alınır.</w:t>
            </w:r>
          </w:p>
          <w:p w:rsidR="003B394A" w:rsidRPr="008B0829" w:rsidRDefault="003B394A" w:rsidP="00163755">
            <w:pPr>
              <w:spacing w:after="0" w:line="240" w:lineRule="auto"/>
              <w:jc w:val="both"/>
              <w:rPr>
                <w:rFonts w:ascii="Times New Roman" w:eastAsia="ヒラギノ明朝 Pro W3" w:hAnsi="Times New Roman" w:cs="Times New Roman"/>
                <w:sz w:val="24"/>
                <w:szCs w:val="24"/>
                <w:lang w:eastAsia="tr-TR"/>
              </w:rPr>
            </w:pPr>
            <w:r w:rsidRPr="008B0829">
              <w:rPr>
                <w:rFonts w:ascii="Times New Roman" w:eastAsia="ヒラギノ明朝 Pro W3" w:hAnsi="Times New Roman" w:cs="Times New Roman"/>
                <w:sz w:val="24"/>
                <w:szCs w:val="24"/>
                <w:lang w:eastAsia="tr-TR"/>
              </w:rPr>
              <w:t>b) Sökülen ve takılan sayaçlarla ilgili EK-6’ da yer alan bilgilerin tamamını içeren sayaç değiştirme tutanağı düzenlenir ve bu tutanağın bir örneği kullanım yerine bırakılır.</w:t>
            </w:r>
            <w:r w:rsidRPr="008B0829">
              <w:rPr>
                <w:rFonts w:ascii="Times New Roman" w:eastAsia="Times New Roman" w:hAnsi="Times New Roman" w:cs="Times New Roman"/>
                <w:sz w:val="24"/>
                <w:szCs w:val="24"/>
                <w:lang w:eastAsia="tr-TR"/>
              </w:rPr>
              <w:t xml:space="preserve"> </w:t>
            </w:r>
          </w:p>
          <w:p w:rsidR="003B394A" w:rsidRDefault="003B394A" w:rsidP="00163755">
            <w:pPr>
              <w:spacing w:after="0" w:line="240" w:lineRule="auto"/>
              <w:jc w:val="both"/>
              <w:rPr>
                <w:rFonts w:ascii="Times New Roman" w:eastAsia="ヒラギノ明朝 Pro W3" w:hAnsi="Times New Roman" w:cs="Times New Roman"/>
                <w:sz w:val="24"/>
                <w:szCs w:val="24"/>
              </w:rPr>
            </w:pPr>
            <w:r w:rsidRPr="008B0829">
              <w:rPr>
                <w:rFonts w:ascii="Times New Roman" w:eastAsia="ヒラギノ明朝 Pro W3" w:hAnsi="Times New Roman" w:cs="Times New Roman"/>
                <w:sz w:val="24"/>
                <w:szCs w:val="24"/>
              </w:rPr>
              <w:t xml:space="preserve">c) İnceleme sonucunda sayaca müdahale edilerek tüketimin doğru tespit edilmesinin engellenmesi suretiyle elektrik enerjisinin eksik veya hatalı ölçülerek veya hiç ölçülmeden tüketildiğinin laboratuvar raporu ile tespiti halinde </w:t>
            </w:r>
            <w:ins w:id="65" w:author="Yazar">
              <w:r w:rsidRPr="008B0829">
                <w:rPr>
                  <w:rFonts w:ascii="Times New Roman" w:eastAsia="ヒラギノ明朝 Pro W3" w:hAnsi="Times New Roman" w:cs="Times New Roman"/>
                  <w:sz w:val="24"/>
                  <w:szCs w:val="24"/>
                </w:rPr>
                <w:t xml:space="preserve">veya sayaç iç bilgileri raporunda manyetik alan müdahalesinin bulunduğunun tespit edilmesi durumunda, </w:t>
              </w:r>
            </w:ins>
            <w:r w:rsidRPr="008B0829">
              <w:rPr>
                <w:rFonts w:ascii="Times New Roman" w:eastAsia="ヒラギノ明朝 Pro W3" w:hAnsi="Times New Roman" w:cs="Times New Roman"/>
                <w:sz w:val="24"/>
                <w:szCs w:val="24"/>
              </w:rPr>
              <w:t>EK-5’te yer alan kaçak tespit tutanağı düzenlenir.</w:t>
            </w:r>
          </w:p>
          <w:p w:rsidR="003B394A" w:rsidRPr="008B0829" w:rsidRDefault="003B394A" w:rsidP="00163755">
            <w:pPr>
              <w:spacing w:after="0" w:line="240" w:lineRule="auto"/>
              <w:jc w:val="both"/>
              <w:rPr>
                <w:rFonts w:ascii="Times New Roman" w:eastAsia="ヒラギノ明朝 Pro W3" w:hAnsi="Times New Roman" w:cs="Times New Roman"/>
                <w:sz w:val="24"/>
                <w:szCs w:val="24"/>
              </w:rPr>
            </w:pPr>
          </w:p>
          <w:p w:rsidR="003B394A" w:rsidRDefault="003B394A" w:rsidP="00E14EC0">
            <w:pPr>
              <w:spacing w:after="0" w:line="240" w:lineRule="auto"/>
              <w:jc w:val="both"/>
              <w:rPr>
                <w:rFonts w:ascii="Times New Roman" w:eastAsia="ヒラギノ明朝 Pro W3" w:hAnsi="Times New Roman" w:cs="Times New Roman"/>
                <w:sz w:val="24"/>
                <w:szCs w:val="24"/>
              </w:rPr>
            </w:pPr>
          </w:p>
          <w:p w:rsidR="003B394A" w:rsidRDefault="003B394A" w:rsidP="00E14EC0">
            <w:pPr>
              <w:spacing w:after="0" w:line="240" w:lineRule="auto"/>
              <w:jc w:val="both"/>
              <w:rPr>
                <w:ins w:id="66" w:author="Yazar"/>
                <w:rFonts w:ascii="Times New Roman" w:eastAsia="ヒラギノ明朝 Pro W3" w:hAnsi="Times New Roman" w:cs="Times New Roman"/>
                <w:sz w:val="24"/>
                <w:szCs w:val="24"/>
              </w:rPr>
            </w:pPr>
          </w:p>
          <w:p w:rsidR="0016718C" w:rsidRDefault="0016718C" w:rsidP="00E14EC0">
            <w:pPr>
              <w:spacing w:after="0" w:line="240" w:lineRule="auto"/>
              <w:jc w:val="both"/>
              <w:rPr>
                <w:ins w:id="67" w:author="Yazar"/>
                <w:rFonts w:ascii="Times New Roman" w:eastAsia="ヒラギノ明朝 Pro W3" w:hAnsi="Times New Roman" w:cs="Times New Roman"/>
                <w:sz w:val="24"/>
                <w:szCs w:val="24"/>
              </w:rPr>
            </w:pPr>
          </w:p>
          <w:p w:rsidR="0016718C" w:rsidRDefault="0016718C" w:rsidP="00E14EC0">
            <w:pPr>
              <w:spacing w:after="0" w:line="240" w:lineRule="auto"/>
              <w:jc w:val="both"/>
              <w:rPr>
                <w:rFonts w:ascii="Times New Roman" w:eastAsia="ヒラギノ明朝 Pro W3" w:hAnsi="Times New Roman" w:cs="Times New Roman"/>
                <w:sz w:val="24"/>
                <w:szCs w:val="24"/>
              </w:rPr>
            </w:pPr>
          </w:p>
          <w:p w:rsidR="003B394A" w:rsidRDefault="003B394A" w:rsidP="00E14EC0">
            <w:pPr>
              <w:spacing w:after="0" w:line="240" w:lineRule="auto"/>
              <w:jc w:val="both"/>
              <w:rPr>
                <w:rFonts w:ascii="Times New Roman" w:eastAsia="ヒラギノ明朝 Pro W3" w:hAnsi="Times New Roman" w:cs="Times New Roman"/>
                <w:sz w:val="24"/>
                <w:szCs w:val="24"/>
              </w:rPr>
            </w:pPr>
          </w:p>
          <w:p w:rsidR="003B394A" w:rsidRDefault="003B394A" w:rsidP="00E14EC0">
            <w:pPr>
              <w:spacing w:after="0" w:line="240" w:lineRule="auto"/>
              <w:jc w:val="both"/>
              <w:rPr>
                <w:rFonts w:ascii="Times New Roman" w:eastAsia="ヒラギノ明朝 Pro W3" w:hAnsi="Times New Roman" w:cs="Times New Roman"/>
                <w:sz w:val="24"/>
                <w:szCs w:val="24"/>
              </w:rPr>
            </w:pPr>
          </w:p>
          <w:p w:rsidR="003B394A" w:rsidRPr="008B0829" w:rsidRDefault="003B394A" w:rsidP="00E14EC0">
            <w:pPr>
              <w:spacing w:after="0" w:line="240" w:lineRule="auto"/>
              <w:jc w:val="both"/>
              <w:rPr>
                <w:rFonts w:ascii="Times New Roman" w:eastAsia="ヒラギノ明朝 Pro W3" w:hAnsi="Times New Roman" w:cs="Times New Roman"/>
                <w:sz w:val="24"/>
                <w:szCs w:val="24"/>
              </w:rPr>
            </w:pPr>
          </w:p>
          <w:p w:rsidR="003B394A" w:rsidRDefault="003B394A" w:rsidP="00E14EC0">
            <w:pPr>
              <w:spacing w:after="0" w:line="240" w:lineRule="auto"/>
              <w:jc w:val="both"/>
              <w:rPr>
                <w:rFonts w:ascii="Times New Roman" w:eastAsia="ヒラギノ明朝 Pro W3" w:hAnsi="Times New Roman" w:cs="Times New Roman"/>
                <w:sz w:val="24"/>
                <w:szCs w:val="24"/>
              </w:rPr>
            </w:pPr>
            <w:bookmarkStart w:id="68" w:name="_Toc507253520"/>
            <w:r w:rsidRPr="008B0829">
              <w:rPr>
                <w:rFonts w:ascii="Times New Roman" w:eastAsia="ヒラギノ明朝 Pro W3" w:hAnsi="Times New Roman" w:cs="Times New Roman"/>
                <w:sz w:val="24"/>
                <w:szCs w:val="24"/>
              </w:rPr>
              <w:t xml:space="preserve"> (7) Bu madde kapsamında yapılan tespit ve işlemler kullanım yerini de içerecek şekilde fotoğraflanır.</w:t>
            </w:r>
            <w:ins w:id="69" w:author="Yazar">
              <w:r w:rsidRPr="008B0829">
                <w:rPr>
                  <w:rFonts w:ascii="Times New Roman" w:eastAsia="ヒラギノ明朝 Pro W3" w:hAnsi="Times New Roman" w:cs="Times New Roman"/>
                  <w:sz w:val="24"/>
                  <w:szCs w:val="24"/>
                </w:rPr>
                <w:t xml:space="preserve"> 42 </w:t>
              </w:r>
              <w:proofErr w:type="spellStart"/>
              <w:r w:rsidRPr="008B0829">
                <w:rPr>
                  <w:rFonts w:ascii="Times New Roman" w:eastAsia="ヒラギノ明朝 Pro W3" w:hAnsi="Times New Roman" w:cs="Times New Roman"/>
                  <w:sz w:val="24"/>
                  <w:szCs w:val="24"/>
                </w:rPr>
                <w:t>nci</w:t>
              </w:r>
              <w:proofErr w:type="spellEnd"/>
              <w:r w:rsidRPr="008B0829">
                <w:rPr>
                  <w:rFonts w:ascii="Times New Roman" w:eastAsia="ヒラギノ明朝 Pro W3" w:hAnsi="Times New Roman" w:cs="Times New Roman"/>
                  <w:sz w:val="24"/>
                  <w:szCs w:val="24"/>
                </w:rPr>
                <w:t xml:space="preserve"> maddenin birinci fıkrasının (b) ve (c) bendi kapsamında yapılan işlemler ayrıca video kaydına alınır.</w:t>
              </w:r>
            </w:ins>
          </w:p>
          <w:p w:rsidR="003B394A" w:rsidRDefault="003B394A" w:rsidP="00E14EC0">
            <w:pPr>
              <w:spacing w:after="0" w:line="240" w:lineRule="auto"/>
              <w:jc w:val="both"/>
              <w:rPr>
                <w:ins w:id="70" w:author="Yazar"/>
                <w:rFonts w:ascii="Times New Roman" w:eastAsia="ヒラギノ明朝 Pro W3" w:hAnsi="Times New Roman" w:cs="Times New Roman"/>
                <w:sz w:val="24"/>
                <w:szCs w:val="24"/>
              </w:rPr>
            </w:pPr>
          </w:p>
          <w:p w:rsidR="00F06DB7" w:rsidRDefault="00F06DB7" w:rsidP="00E14EC0">
            <w:pPr>
              <w:spacing w:after="0" w:line="240" w:lineRule="auto"/>
              <w:jc w:val="both"/>
              <w:rPr>
                <w:ins w:id="71" w:author="Yazar"/>
                <w:rFonts w:ascii="Times New Roman" w:eastAsia="ヒラギノ明朝 Pro W3" w:hAnsi="Times New Roman" w:cs="Times New Roman"/>
                <w:sz w:val="24"/>
                <w:szCs w:val="24"/>
              </w:rPr>
            </w:pPr>
          </w:p>
          <w:p w:rsidR="00F06DB7" w:rsidRDefault="00F06DB7" w:rsidP="00E14EC0">
            <w:pPr>
              <w:spacing w:after="0" w:line="240" w:lineRule="auto"/>
              <w:jc w:val="both"/>
              <w:rPr>
                <w:rFonts w:ascii="Times New Roman" w:eastAsia="ヒラギノ明朝 Pro W3" w:hAnsi="Times New Roman" w:cs="Times New Roman"/>
                <w:sz w:val="24"/>
                <w:szCs w:val="24"/>
              </w:rPr>
            </w:pPr>
          </w:p>
          <w:p w:rsidR="003B394A" w:rsidRDefault="003B394A" w:rsidP="00E14EC0">
            <w:pPr>
              <w:spacing w:after="0" w:line="240" w:lineRule="auto"/>
              <w:jc w:val="both"/>
              <w:rPr>
                <w:rFonts w:ascii="Times New Roman" w:eastAsia="ヒラギノ明朝 Pro W3" w:hAnsi="Times New Roman" w:cs="Times New Roman"/>
                <w:sz w:val="24"/>
                <w:szCs w:val="24"/>
              </w:rPr>
            </w:pPr>
          </w:p>
          <w:p w:rsidR="003B394A" w:rsidRDefault="003B394A" w:rsidP="00E14EC0">
            <w:pPr>
              <w:spacing w:after="0" w:line="240" w:lineRule="auto"/>
              <w:jc w:val="both"/>
              <w:rPr>
                <w:rFonts w:ascii="Times New Roman" w:eastAsia="ヒラギノ明朝 Pro W3" w:hAnsi="Times New Roman" w:cs="Times New Roman"/>
                <w:sz w:val="24"/>
                <w:szCs w:val="24"/>
              </w:rPr>
            </w:pPr>
            <w:ins w:id="72" w:author="Yazar">
              <w:r w:rsidRPr="008B0829">
                <w:rPr>
                  <w:rFonts w:ascii="Times New Roman" w:eastAsia="ヒラギノ明朝 Pro W3" w:hAnsi="Times New Roman" w:cs="Times New Roman"/>
                  <w:sz w:val="24"/>
                  <w:szCs w:val="24"/>
                </w:rPr>
                <w:t xml:space="preserve">(8) </w:t>
              </w:r>
              <w:r w:rsidR="00F06DB7">
                <w:rPr>
                  <w:rFonts w:ascii="Times New Roman" w:eastAsia="ヒラギノ明朝 Pro W3" w:hAnsi="Times New Roman" w:cs="Times New Roman"/>
                  <w:sz w:val="24"/>
                  <w:szCs w:val="24"/>
                </w:rPr>
                <w:t>K</w:t>
              </w:r>
              <w:r w:rsidRPr="008B0829">
                <w:rPr>
                  <w:rFonts w:ascii="Times New Roman" w:eastAsia="ヒラギノ明朝 Pro W3" w:hAnsi="Times New Roman" w:cs="Times New Roman"/>
                  <w:sz w:val="24"/>
                  <w:szCs w:val="24"/>
                </w:rPr>
                <w:t xml:space="preserve">açak elektrik tespit ve tahakkuk işlemleri için şebeke/altyapı kuruluşlarından sağlanan bilgiler kullanılabilir. </w:t>
              </w:r>
            </w:ins>
          </w:p>
          <w:p w:rsidR="003B394A" w:rsidRDefault="003B394A" w:rsidP="00E14EC0">
            <w:pPr>
              <w:spacing w:after="0" w:line="240" w:lineRule="auto"/>
              <w:jc w:val="both"/>
              <w:rPr>
                <w:rFonts w:ascii="Times New Roman" w:eastAsia="ヒラギノ明朝 Pro W3" w:hAnsi="Times New Roman" w:cs="Times New Roman"/>
                <w:sz w:val="24"/>
                <w:szCs w:val="24"/>
              </w:rPr>
            </w:pPr>
          </w:p>
          <w:p w:rsidR="003B394A" w:rsidRDefault="003B394A" w:rsidP="00E14EC0">
            <w:pPr>
              <w:spacing w:after="0" w:line="240" w:lineRule="auto"/>
              <w:jc w:val="both"/>
              <w:rPr>
                <w:ins w:id="73" w:author="Yazar"/>
                <w:rFonts w:ascii="Times New Roman" w:eastAsia="ヒラギノ明朝 Pro W3" w:hAnsi="Times New Roman" w:cs="Times New Roman"/>
                <w:sz w:val="24"/>
                <w:szCs w:val="24"/>
              </w:rPr>
            </w:pPr>
          </w:p>
          <w:p w:rsidR="00442F9B" w:rsidRPr="008B0829" w:rsidRDefault="00442F9B" w:rsidP="00E14EC0">
            <w:pPr>
              <w:spacing w:after="0" w:line="240" w:lineRule="auto"/>
              <w:jc w:val="both"/>
              <w:rPr>
                <w:ins w:id="74" w:author="Yazar"/>
                <w:rFonts w:ascii="Times New Roman" w:eastAsia="ヒラギノ明朝 Pro W3" w:hAnsi="Times New Roman" w:cs="Times New Roman"/>
                <w:sz w:val="24"/>
                <w:szCs w:val="24"/>
              </w:rPr>
            </w:pPr>
          </w:p>
          <w:p w:rsidR="003B394A" w:rsidRDefault="003B394A" w:rsidP="00E14EC0">
            <w:pPr>
              <w:spacing w:after="0" w:line="240" w:lineRule="auto"/>
              <w:jc w:val="both"/>
              <w:rPr>
                <w:ins w:id="75" w:author="Yazar"/>
                <w:rFonts w:ascii="Times New Roman" w:eastAsia="ヒラギノ明朝 Pro W3" w:hAnsi="Times New Roman" w:cs="Times New Roman"/>
                <w:sz w:val="24"/>
                <w:szCs w:val="24"/>
              </w:rPr>
            </w:pPr>
            <w:ins w:id="76" w:author="Yazar">
              <w:r w:rsidRPr="008B0829">
                <w:rPr>
                  <w:rFonts w:ascii="Times New Roman" w:eastAsia="ヒラギノ明朝 Pro W3" w:hAnsi="Times New Roman" w:cs="Times New Roman"/>
                  <w:sz w:val="24"/>
                  <w:szCs w:val="24"/>
                </w:rPr>
                <w:lastRenderedPageBreak/>
                <w:t xml:space="preserve">(9) 42 </w:t>
              </w:r>
              <w:proofErr w:type="spellStart"/>
              <w:r w:rsidRPr="008B0829">
                <w:rPr>
                  <w:rFonts w:ascii="Times New Roman" w:eastAsia="ヒラギノ明朝 Pro W3" w:hAnsi="Times New Roman" w:cs="Times New Roman"/>
                  <w:sz w:val="24"/>
                  <w:szCs w:val="24"/>
                </w:rPr>
                <w:t>nci</w:t>
              </w:r>
              <w:proofErr w:type="spellEnd"/>
              <w:r w:rsidRPr="008B0829">
                <w:rPr>
                  <w:rFonts w:ascii="Times New Roman" w:eastAsia="ヒラギノ明朝 Pro W3" w:hAnsi="Times New Roman" w:cs="Times New Roman"/>
                  <w:sz w:val="24"/>
                  <w:szCs w:val="24"/>
                </w:rPr>
                <w:t xml:space="preserve"> maddenin birinci fıkrasının (ç) bendi kapsamında mükerrer kaçak elektrik kullandığı tespit edilen tüketicinin kullanım yerindeki sayaç, mühre müdahale edilemeyen nitelikteki sayaçla değiştirilir.</w:t>
              </w:r>
            </w:ins>
          </w:p>
          <w:p w:rsidR="003B394A" w:rsidRDefault="003B394A" w:rsidP="00E14EC0">
            <w:pPr>
              <w:spacing w:after="0" w:line="240" w:lineRule="auto"/>
              <w:jc w:val="both"/>
              <w:rPr>
                <w:ins w:id="77" w:author="Yazar"/>
                <w:rFonts w:ascii="Times New Roman" w:eastAsia="ヒラギノ明朝 Pro W3" w:hAnsi="Times New Roman" w:cs="Times New Roman"/>
                <w:sz w:val="24"/>
                <w:szCs w:val="24"/>
              </w:rPr>
            </w:pPr>
          </w:p>
          <w:p w:rsidR="005D7B42" w:rsidRDefault="005D7B42" w:rsidP="00E14EC0">
            <w:pPr>
              <w:spacing w:after="0" w:line="240" w:lineRule="auto"/>
              <w:jc w:val="both"/>
              <w:rPr>
                <w:ins w:id="78" w:author="Yazar"/>
                <w:rFonts w:ascii="Times New Roman" w:eastAsia="ヒラギノ明朝 Pro W3" w:hAnsi="Times New Roman" w:cs="Times New Roman"/>
                <w:sz w:val="24"/>
                <w:szCs w:val="24"/>
              </w:rPr>
            </w:pPr>
          </w:p>
          <w:p w:rsidR="005D7B42" w:rsidRDefault="005D7B42" w:rsidP="00E14EC0">
            <w:pPr>
              <w:spacing w:after="0" w:line="240" w:lineRule="auto"/>
              <w:jc w:val="both"/>
              <w:rPr>
                <w:rFonts w:ascii="Times New Roman" w:eastAsia="ヒラギノ明朝 Pro W3" w:hAnsi="Times New Roman" w:cs="Times New Roman"/>
                <w:sz w:val="24"/>
                <w:szCs w:val="24"/>
              </w:rPr>
            </w:pPr>
          </w:p>
          <w:p w:rsidR="003B394A" w:rsidDel="00544F27" w:rsidRDefault="003B394A" w:rsidP="00E14EC0">
            <w:pPr>
              <w:spacing w:after="0" w:line="240" w:lineRule="auto"/>
              <w:jc w:val="both"/>
              <w:rPr>
                <w:del w:id="79" w:author="Yazar"/>
                <w:rFonts w:ascii="Times New Roman" w:eastAsia="ヒラギノ明朝 Pro W3" w:hAnsi="Times New Roman" w:cs="Times New Roman"/>
                <w:sz w:val="24"/>
                <w:szCs w:val="24"/>
              </w:rPr>
            </w:pPr>
          </w:p>
          <w:p w:rsidR="00587FE6" w:rsidRPr="00D95089" w:rsidRDefault="00587FE6" w:rsidP="00587FE6">
            <w:pPr>
              <w:spacing w:after="0" w:line="240" w:lineRule="auto"/>
              <w:jc w:val="both"/>
              <w:rPr>
                <w:ins w:id="80" w:author="Yazar"/>
                <w:rFonts w:ascii="Times New Roman" w:eastAsia="ヒラギノ明朝 Pro W3" w:hAnsi="Times New Roman" w:cs="Times New Roman"/>
                <w:color w:val="FF0000"/>
                <w:sz w:val="24"/>
                <w:szCs w:val="24"/>
              </w:rPr>
            </w:pPr>
            <w:ins w:id="81" w:author="Yazar">
              <w:r w:rsidRPr="00F06DB7">
                <w:rPr>
                  <w:rFonts w:ascii="Times New Roman" w:eastAsia="ヒラギノ明朝 Pro W3" w:hAnsi="Times New Roman" w:cs="Times New Roman"/>
                  <w:color w:val="FF0000"/>
                  <w:sz w:val="24"/>
                  <w:szCs w:val="24"/>
                </w:rPr>
                <w:t>(10) Kaçak elektrik tespiti için sahaya girilmesinin engellenmesi ve ilgili durumun video</w:t>
              </w:r>
              <w:r w:rsidR="003125ED">
                <w:rPr>
                  <w:rFonts w:ascii="Times New Roman" w:eastAsia="ヒラギノ明朝 Pro W3" w:hAnsi="Times New Roman" w:cs="Times New Roman"/>
                  <w:color w:val="FF0000"/>
                  <w:sz w:val="24"/>
                  <w:szCs w:val="24"/>
                </w:rPr>
                <w:t xml:space="preserve"> kaydı</w:t>
              </w:r>
              <w:r w:rsidRPr="00F06DB7">
                <w:rPr>
                  <w:rFonts w:ascii="Times New Roman" w:eastAsia="ヒラギノ明朝 Pro W3" w:hAnsi="Times New Roman" w:cs="Times New Roman"/>
                  <w:color w:val="FF0000"/>
                  <w:sz w:val="24"/>
                  <w:szCs w:val="24"/>
                </w:rPr>
                <w:t xml:space="preserve"> ile </w:t>
              </w:r>
              <w:r w:rsidR="004055A4">
                <w:rPr>
                  <w:rFonts w:ascii="Times New Roman" w:eastAsia="ヒラギノ明朝 Pro W3" w:hAnsi="Times New Roman" w:cs="Times New Roman"/>
                  <w:color w:val="FF0000"/>
                  <w:sz w:val="24"/>
                  <w:szCs w:val="24"/>
                </w:rPr>
                <w:t>tutanak</w:t>
              </w:r>
              <w:r w:rsidRPr="00F06DB7">
                <w:rPr>
                  <w:rFonts w:ascii="Times New Roman" w:eastAsia="ヒラギノ明朝 Pro W3" w:hAnsi="Times New Roman" w:cs="Times New Roman"/>
                  <w:color w:val="FF0000"/>
                  <w:sz w:val="24"/>
                  <w:szCs w:val="24"/>
                </w:rPr>
                <w:t xml:space="preserve"> altına alınması halinde</w:t>
              </w:r>
              <w:r w:rsidR="004055A4">
                <w:rPr>
                  <w:rFonts w:ascii="Times New Roman" w:eastAsia="ヒラギノ明朝 Pro W3" w:hAnsi="Times New Roman" w:cs="Times New Roman"/>
                  <w:color w:val="FF0000"/>
                  <w:sz w:val="24"/>
                  <w:szCs w:val="24"/>
                </w:rPr>
                <w:t>,</w:t>
              </w:r>
              <w:r w:rsidRPr="00F06DB7">
                <w:rPr>
                  <w:rFonts w:ascii="Times New Roman" w:eastAsia="ヒラギノ明朝 Pro W3" w:hAnsi="Times New Roman" w:cs="Times New Roman"/>
                  <w:color w:val="FF0000"/>
                  <w:sz w:val="24"/>
                  <w:szCs w:val="24"/>
                </w:rPr>
                <w:t xml:space="preserve"> kaçak tespit ve tahakkuk işlemleri için dağıtım şebekesinde kullanılan uzaktan okuma ve izleme</w:t>
              </w:r>
              <w:r w:rsidR="00FB044C">
                <w:rPr>
                  <w:rFonts w:ascii="Times New Roman" w:eastAsia="ヒラギノ明朝 Pro W3" w:hAnsi="Times New Roman" w:cs="Times New Roman"/>
                  <w:color w:val="FF0000"/>
                  <w:sz w:val="24"/>
                  <w:szCs w:val="24"/>
                </w:rPr>
                <w:t xml:space="preserve"> sistemi</w:t>
              </w:r>
              <w:r w:rsidRPr="00F06DB7">
                <w:rPr>
                  <w:rFonts w:ascii="Times New Roman" w:eastAsia="ヒラギノ明朝 Pro W3" w:hAnsi="Times New Roman" w:cs="Times New Roman"/>
                  <w:color w:val="FF0000"/>
                  <w:sz w:val="24"/>
                  <w:szCs w:val="24"/>
                </w:rPr>
                <w:t xml:space="preserve"> </w:t>
              </w:r>
              <w:r w:rsidR="00FB044C">
                <w:rPr>
                  <w:rFonts w:ascii="Times New Roman" w:eastAsia="ヒラギノ明朝 Pro W3" w:hAnsi="Times New Roman" w:cs="Times New Roman"/>
                  <w:color w:val="FF0000"/>
                  <w:sz w:val="24"/>
                  <w:szCs w:val="24"/>
                </w:rPr>
                <w:t xml:space="preserve">gibi </w:t>
              </w:r>
              <w:r w:rsidRPr="00F06DB7">
                <w:rPr>
                  <w:rFonts w:ascii="Times New Roman" w:eastAsia="ヒラギノ明朝 Pro W3" w:hAnsi="Times New Roman" w:cs="Times New Roman"/>
                  <w:color w:val="FF0000"/>
                  <w:sz w:val="24"/>
                  <w:szCs w:val="24"/>
                </w:rPr>
                <w:t>teknolojik imkanlar kullanılabilir. Bu durumda</w:t>
              </w:r>
              <w:r w:rsidR="00361B4F">
                <w:rPr>
                  <w:rFonts w:ascii="Times New Roman" w:eastAsia="ヒラギノ明朝 Pro W3" w:hAnsi="Times New Roman" w:cs="Times New Roman"/>
                  <w:color w:val="FF0000"/>
                  <w:sz w:val="24"/>
                  <w:szCs w:val="24"/>
                </w:rPr>
                <w:t>,</w:t>
              </w:r>
              <w:r w:rsidRPr="00F06DB7">
                <w:rPr>
                  <w:rFonts w:ascii="Times New Roman" w:eastAsia="ヒラギノ明朝 Pro W3" w:hAnsi="Times New Roman" w:cs="Times New Roman"/>
                  <w:color w:val="FF0000"/>
                  <w:sz w:val="24"/>
                  <w:szCs w:val="24"/>
                </w:rPr>
                <w:t xml:space="preserve"> sahada tespit yapıldığında gerekli düzeltmeler dağıtım şirketi tarafından yapılır. Aynı durumun sayaç okuma hizmetlerinde de olması halinde sonradan sahada tespit yapılarak düzeltilmesi şartıyla teknolojik imkanlar dahilinde geçmiş tüketim verileri, benzer abone grupları da dikkate alınarak tüketim faturası düzenlenebilir.</w:t>
              </w:r>
              <w:r w:rsidRPr="00D95089">
                <w:rPr>
                  <w:rFonts w:ascii="Times New Roman" w:eastAsia="ヒラギノ明朝 Pro W3" w:hAnsi="Times New Roman" w:cs="Times New Roman"/>
                  <w:color w:val="FF0000"/>
                  <w:sz w:val="24"/>
                  <w:szCs w:val="24"/>
                </w:rPr>
                <w:t xml:space="preserve"> </w:t>
              </w:r>
            </w:ins>
          </w:p>
          <w:p w:rsidR="003B394A" w:rsidRDefault="003B394A" w:rsidP="00E14EC0">
            <w:pPr>
              <w:spacing w:after="0" w:line="240" w:lineRule="auto"/>
              <w:jc w:val="both"/>
              <w:rPr>
                <w:rFonts w:ascii="Times New Roman" w:eastAsia="ヒラギノ明朝 Pro W3" w:hAnsi="Times New Roman" w:cs="Times New Roman"/>
                <w:sz w:val="24"/>
                <w:szCs w:val="24"/>
              </w:rPr>
            </w:pPr>
          </w:p>
          <w:p w:rsidR="003B394A" w:rsidRDefault="003B394A" w:rsidP="00E14EC0">
            <w:pPr>
              <w:spacing w:after="0" w:line="240" w:lineRule="auto"/>
              <w:jc w:val="both"/>
              <w:rPr>
                <w:ins w:id="82" w:author="Yazar"/>
                <w:rFonts w:ascii="Times New Roman" w:eastAsia="ヒラギノ明朝 Pro W3" w:hAnsi="Times New Roman" w:cs="Times New Roman"/>
                <w:sz w:val="24"/>
                <w:szCs w:val="24"/>
              </w:rPr>
            </w:pPr>
          </w:p>
          <w:p w:rsidR="009B13A5" w:rsidRDefault="009B13A5" w:rsidP="00E14EC0">
            <w:pPr>
              <w:spacing w:after="0" w:line="240" w:lineRule="auto"/>
              <w:jc w:val="both"/>
              <w:rPr>
                <w:ins w:id="83" w:author="Yazar"/>
                <w:rFonts w:ascii="Times New Roman" w:eastAsia="ヒラギノ明朝 Pro W3" w:hAnsi="Times New Roman" w:cs="Times New Roman"/>
                <w:sz w:val="24"/>
                <w:szCs w:val="24"/>
              </w:rPr>
            </w:pPr>
          </w:p>
          <w:p w:rsidR="009B13A5" w:rsidRPr="008B0829" w:rsidRDefault="009B13A5" w:rsidP="00E14EC0">
            <w:pPr>
              <w:spacing w:after="0" w:line="240" w:lineRule="auto"/>
              <w:jc w:val="both"/>
              <w:rPr>
                <w:ins w:id="84" w:author="Yazar"/>
                <w:rFonts w:ascii="Times New Roman" w:eastAsia="ヒラギノ明朝 Pro W3" w:hAnsi="Times New Roman" w:cs="Times New Roman"/>
                <w:sz w:val="24"/>
                <w:szCs w:val="24"/>
              </w:rPr>
            </w:pPr>
          </w:p>
          <w:p w:rsidR="003B394A" w:rsidRPr="008B0829" w:rsidRDefault="003B394A" w:rsidP="00E14EC0">
            <w:pPr>
              <w:spacing w:after="0" w:line="240" w:lineRule="auto"/>
              <w:jc w:val="both"/>
              <w:rPr>
                <w:ins w:id="85" w:author="Yazar"/>
                <w:rFonts w:ascii="Times New Roman" w:eastAsia="ヒラギノ明朝 Pro W3" w:hAnsi="Times New Roman" w:cs="Times New Roman"/>
                <w:sz w:val="24"/>
                <w:szCs w:val="24"/>
              </w:rPr>
            </w:pPr>
            <w:ins w:id="86" w:author="Yazar">
              <w:r w:rsidRPr="008B0829">
                <w:rPr>
                  <w:rFonts w:ascii="Times New Roman" w:eastAsia="ヒラギノ明朝 Pro W3" w:hAnsi="Times New Roman" w:cs="Times New Roman"/>
                  <w:sz w:val="24"/>
                  <w:szCs w:val="24"/>
                </w:rPr>
                <w:t>(</w:t>
              </w:r>
              <w:r>
                <w:rPr>
                  <w:rFonts w:ascii="Times New Roman" w:eastAsia="ヒラギノ明朝 Pro W3" w:hAnsi="Times New Roman" w:cs="Times New Roman"/>
                  <w:sz w:val="24"/>
                  <w:szCs w:val="24"/>
                </w:rPr>
                <w:t>11</w:t>
              </w:r>
              <w:r w:rsidRPr="008B0829">
                <w:rPr>
                  <w:rFonts w:ascii="Times New Roman" w:eastAsia="ヒラギノ明朝 Pro W3" w:hAnsi="Times New Roman" w:cs="Times New Roman"/>
                  <w:sz w:val="24"/>
                  <w:szCs w:val="24"/>
                </w:rPr>
                <w:t>) Bu madde kapsamında düzenlenen tüm tutanakların bir örneği kullanım yerine bırakılır. İletişim bilgilerinin bulunması halinde kısa mesajla bilgilendirme yapılır.</w:t>
              </w:r>
            </w:ins>
          </w:p>
          <w:bookmarkEnd w:id="62"/>
          <w:bookmarkEnd w:id="68"/>
          <w:p w:rsidR="003B394A" w:rsidRPr="00B61328" w:rsidRDefault="003B394A" w:rsidP="00012C74">
            <w:pPr>
              <w:spacing w:after="0" w:line="305" w:lineRule="atLeast"/>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8A2A26"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r w:rsidRPr="008A2A26">
              <w:rPr>
                <w:rFonts w:ascii="Times New Roman" w:eastAsia="Times New Roman" w:hAnsi="Times New Roman" w:cs="Times New Roman"/>
                <w:b/>
                <w:bCs/>
                <w:color w:val="000000"/>
                <w:sz w:val="24"/>
                <w:szCs w:val="24"/>
                <w:lang w:eastAsia="tr-TR"/>
              </w:rPr>
              <w:lastRenderedPageBreak/>
              <w:t>Kaçak elektrik tüketim miktarının hesaplanması</w:t>
            </w: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
                <w:bCs/>
                <w:color w:val="000000"/>
                <w:sz w:val="24"/>
                <w:szCs w:val="24"/>
                <w:lang w:eastAsia="tr-TR"/>
              </w:rPr>
              <w:t xml:space="preserve">MADDE 44 – </w:t>
            </w:r>
            <w:r w:rsidRPr="008A2A26">
              <w:rPr>
                <w:rFonts w:ascii="Times New Roman" w:eastAsia="Times New Roman" w:hAnsi="Times New Roman" w:cs="Times New Roman"/>
                <w:bCs/>
                <w:color w:val="000000"/>
                <w:sz w:val="24"/>
                <w:szCs w:val="24"/>
                <w:lang w:eastAsia="tr-TR"/>
              </w:rPr>
              <w:t xml:space="preserve">(1) 42 </w:t>
            </w:r>
            <w:proofErr w:type="spellStart"/>
            <w:r w:rsidRPr="008A2A26">
              <w:rPr>
                <w:rFonts w:ascii="Times New Roman" w:eastAsia="Times New Roman" w:hAnsi="Times New Roman" w:cs="Times New Roman"/>
                <w:bCs/>
                <w:color w:val="000000"/>
                <w:sz w:val="24"/>
                <w:szCs w:val="24"/>
                <w:lang w:eastAsia="tr-TR"/>
              </w:rPr>
              <w:t>nci</w:t>
            </w:r>
            <w:proofErr w:type="spellEnd"/>
            <w:r w:rsidRPr="008A2A26">
              <w:rPr>
                <w:rFonts w:ascii="Times New Roman" w:eastAsia="Times New Roman" w:hAnsi="Times New Roman" w:cs="Times New Roman"/>
                <w:bCs/>
                <w:color w:val="000000"/>
                <w:sz w:val="24"/>
                <w:szCs w:val="24"/>
                <w:lang w:eastAsia="tr-TR"/>
              </w:rPr>
              <w:t xml:space="preserve"> maddenin birinci fıkrasının (a) ve (c) bendi kapsamındaki kaçak olarak tüketilen elektrik enerjisi miktarı, tüm tüketiciler için;</w:t>
            </w: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 xml:space="preserve">a) Öncelikle tüketimi doğru olarak kaydetmiş olan </w:t>
            </w:r>
            <w:del w:id="87" w:author="Yazar">
              <w:r w:rsidRPr="008A2A26" w:rsidDel="007E497A">
                <w:rPr>
                  <w:rFonts w:ascii="Times New Roman" w:eastAsia="Times New Roman" w:hAnsi="Times New Roman" w:cs="Times New Roman"/>
                  <w:bCs/>
                  <w:color w:val="000000"/>
                  <w:sz w:val="24"/>
                  <w:szCs w:val="24"/>
                  <w:lang w:eastAsia="tr-TR"/>
                </w:rPr>
                <w:delText xml:space="preserve">yasal şekilde tesis edilmiş </w:delText>
              </w:r>
            </w:del>
            <w:r w:rsidRPr="008A2A26">
              <w:rPr>
                <w:rFonts w:ascii="Times New Roman" w:eastAsia="Times New Roman" w:hAnsi="Times New Roman" w:cs="Times New Roman"/>
                <w:bCs/>
                <w:color w:val="000000"/>
                <w:sz w:val="24"/>
                <w:szCs w:val="24"/>
                <w:lang w:eastAsia="tr-TR"/>
              </w:rPr>
              <w:t>sayaç değerine göre</w:t>
            </w:r>
            <w:del w:id="88" w:author="Yazar">
              <w:r w:rsidRPr="008A2A26" w:rsidDel="007E497A">
                <w:rPr>
                  <w:rFonts w:ascii="Times New Roman" w:eastAsia="Times New Roman" w:hAnsi="Times New Roman" w:cs="Times New Roman"/>
                  <w:bCs/>
                  <w:color w:val="000000"/>
                  <w:sz w:val="24"/>
                  <w:szCs w:val="24"/>
                  <w:lang w:eastAsia="tr-TR"/>
                </w:rPr>
                <w:delText>,</w:delText>
              </w:r>
            </w:del>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 xml:space="preserve">b) Tüketimi doğru olarak kaydetmiş </w:t>
            </w:r>
            <w:del w:id="89" w:author="Yazar">
              <w:r w:rsidRPr="008A2A26" w:rsidDel="007E497A">
                <w:rPr>
                  <w:rFonts w:ascii="Times New Roman" w:eastAsia="Times New Roman" w:hAnsi="Times New Roman" w:cs="Times New Roman"/>
                  <w:bCs/>
                  <w:color w:val="000000"/>
                  <w:sz w:val="24"/>
                  <w:szCs w:val="24"/>
                  <w:lang w:eastAsia="tr-TR"/>
                </w:rPr>
                <w:delText xml:space="preserve">yasal şekilde tesis edilmiş </w:delText>
              </w:r>
            </w:del>
            <w:r w:rsidRPr="008A2A26">
              <w:rPr>
                <w:rFonts w:ascii="Times New Roman" w:eastAsia="Times New Roman" w:hAnsi="Times New Roman" w:cs="Times New Roman"/>
                <w:bCs/>
                <w:color w:val="000000"/>
                <w:sz w:val="24"/>
                <w:szCs w:val="24"/>
                <w:lang w:eastAsia="tr-TR"/>
              </w:rPr>
              <w:t>sayaç değerinin bulunmaması durumunda, ihtilafsız aynı dönemki tüketim miktarına göre,</w:t>
            </w: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proofErr w:type="gramStart"/>
            <w:r w:rsidRPr="008A2A26">
              <w:rPr>
                <w:rFonts w:ascii="Times New Roman" w:eastAsia="Times New Roman" w:hAnsi="Times New Roman" w:cs="Times New Roman"/>
                <w:bCs/>
                <w:color w:val="000000"/>
                <w:sz w:val="24"/>
                <w:szCs w:val="24"/>
                <w:lang w:eastAsia="tr-TR"/>
              </w:rPr>
              <w:lastRenderedPageBreak/>
              <w:t>hesaplanır</w:t>
            </w:r>
            <w:proofErr w:type="gramEnd"/>
            <w:r w:rsidRPr="008A2A26">
              <w:rPr>
                <w:rFonts w:ascii="Times New Roman" w:eastAsia="Times New Roman" w:hAnsi="Times New Roman" w:cs="Times New Roman"/>
                <w:bCs/>
                <w:color w:val="000000"/>
                <w:sz w:val="24"/>
                <w:szCs w:val="24"/>
                <w:lang w:eastAsia="tr-TR"/>
              </w:rPr>
              <w:t>. (b) bendi kapsamında, kaçak kullanım tespitinin yapıldığı tarihten geriye dönük olarak yapılan incelemeler sonucunda, tüketim değerlerinin düşmeye başladığı tarih tespit edilebiliyorsa, bu tarihten önceki aynı dönem, ihtilafsız dönem olarak kabul edilir.</w:t>
            </w: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90"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91" w:author="Yazar"/>
                <w:rFonts w:ascii="Times New Roman" w:eastAsia="Times New Roman" w:hAnsi="Times New Roman" w:cs="Times New Roman"/>
                <w:bCs/>
                <w:color w:val="000000"/>
                <w:sz w:val="24"/>
                <w:szCs w:val="24"/>
                <w:lang w:eastAsia="tr-TR"/>
              </w:rPr>
            </w:pP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 xml:space="preserve">(2) Birinci fıkra kapsamında doğru tespit edilmiş tüketim değeri yoksa, </w:t>
            </w:r>
            <w:del w:id="92" w:author="Yazar">
              <w:r w:rsidRPr="008A2A26" w:rsidDel="00915F8E">
                <w:rPr>
                  <w:rFonts w:ascii="Times New Roman" w:eastAsia="Times New Roman" w:hAnsi="Times New Roman" w:cs="Times New Roman"/>
                  <w:bCs/>
                  <w:color w:val="000000"/>
                  <w:sz w:val="24"/>
                  <w:szCs w:val="24"/>
                  <w:lang w:eastAsia="tr-TR"/>
                </w:rPr>
                <w:delText xml:space="preserve">kullanım yerinin </w:delText>
              </w:r>
              <w:r w:rsidRPr="008A2A26" w:rsidDel="007E497A">
                <w:rPr>
                  <w:rFonts w:ascii="Times New Roman" w:eastAsia="Times New Roman" w:hAnsi="Times New Roman" w:cs="Times New Roman"/>
                  <w:bCs/>
                  <w:color w:val="000000"/>
                  <w:sz w:val="24"/>
                  <w:szCs w:val="24"/>
                  <w:lang w:eastAsia="tr-TR"/>
                </w:rPr>
                <w:delText>müstakil trafolu olup olmamasına bakılmaksızın;</w:delText>
              </w:r>
            </w:del>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 xml:space="preserve">a) </w:t>
            </w:r>
            <w:del w:id="93" w:author="Yazar">
              <w:r w:rsidRPr="008A2A26" w:rsidDel="00915F8E">
                <w:rPr>
                  <w:rFonts w:ascii="Times New Roman" w:eastAsia="Times New Roman" w:hAnsi="Times New Roman" w:cs="Times New Roman"/>
                  <w:bCs/>
                  <w:color w:val="000000"/>
                  <w:sz w:val="24"/>
                  <w:szCs w:val="24"/>
                  <w:lang w:eastAsia="tr-TR"/>
                </w:rPr>
                <w:delText xml:space="preserve">Meskenlerde, </w:delText>
              </w:r>
            </w:del>
            <w:r w:rsidRPr="008A2A26">
              <w:rPr>
                <w:rFonts w:ascii="Times New Roman" w:eastAsia="Times New Roman" w:hAnsi="Times New Roman" w:cs="Times New Roman"/>
                <w:bCs/>
                <w:color w:val="000000"/>
                <w:sz w:val="24"/>
                <w:szCs w:val="24"/>
                <w:lang w:eastAsia="tr-TR"/>
              </w:rPr>
              <w:t>proje varsa projesinde belirtilen gücün</w:t>
            </w:r>
            <w:del w:id="94" w:author="Yazar">
              <w:r w:rsidRPr="008A2A26" w:rsidDel="00915F8E">
                <w:rPr>
                  <w:rFonts w:ascii="Times New Roman" w:eastAsia="Times New Roman" w:hAnsi="Times New Roman" w:cs="Times New Roman"/>
                  <w:bCs/>
                  <w:color w:val="000000"/>
                  <w:sz w:val="24"/>
                  <w:szCs w:val="24"/>
                  <w:lang w:eastAsia="tr-TR"/>
                </w:rPr>
                <w:delText xml:space="preserve"> kullanma faktörü olan 0,60’ı, projesi yok ise, basit yapılarda 3 kW, diğerlerinde 5 kW’nın altında olmamak üzere bağlantı gücüne ve ortalama günlük çalışma saatine göre, yöresel özellikler ve benzer yapılar göz önüne alınarak</w:delText>
              </w:r>
            </w:del>
            <w:r w:rsidRPr="008A2A26">
              <w:rPr>
                <w:rFonts w:ascii="Times New Roman" w:eastAsia="Times New Roman" w:hAnsi="Times New Roman" w:cs="Times New Roman"/>
                <w:bCs/>
                <w:color w:val="000000"/>
                <w:sz w:val="24"/>
                <w:szCs w:val="24"/>
                <w:lang w:eastAsia="tr-TR"/>
              </w:rPr>
              <w:t>,</w:t>
            </w:r>
          </w:p>
          <w:p w:rsidR="006508F7" w:rsidRPr="008A2A26" w:rsidRDefault="006508F7"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b)</w:t>
            </w:r>
            <w:del w:id="95" w:author="Yazar">
              <w:r w:rsidRPr="008A2A26" w:rsidDel="00915F8E">
                <w:rPr>
                  <w:rFonts w:ascii="Times New Roman" w:eastAsia="Times New Roman" w:hAnsi="Times New Roman" w:cs="Times New Roman"/>
                  <w:bCs/>
                  <w:color w:val="000000"/>
                  <w:sz w:val="24"/>
                  <w:szCs w:val="24"/>
                  <w:lang w:eastAsia="tr-TR"/>
                </w:rPr>
                <w:delText xml:space="preserve"> </w:delText>
              </w:r>
              <w:r w:rsidRPr="008A2A26" w:rsidDel="006508F7">
                <w:rPr>
                  <w:rFonts w:ascii="Times New Roman" w:eastAsia="Times New Roman" w:hAnsi="Times New Roman" w:cs="Times New Roman"/>
                  <w:bCs/>
                  <w:color w:val="000000"/>
                  <w:sz w:val="24"/>
                  <w:szCs w:val="24"/>
                  <w:lang w:eastAsia="tr-TR"/>
                </w:rPr>
                <w:delText xml:space="preserve">Diğer tüketici gruplarında, tespit edilen kurulu gücün kullanma faktörü olarak alınan 0,60 ile çarpımı sonucu bulunan değer bağlantı gücü olarak kabul edilir ve bu değer 3 kW’nın altında olmamak üzere ortalama günlük çalışma saatlerine göre, hesaplanır. </w:delText>
              </w:r>
            </w:del>
            <w:r w:rsidRPr="008A2A26">
              <w:rPr>
                <w:rFonts w:ascii="Times New Roman" w:eastAsia="Times New Roman" w:hAnsi="Times New Roman" w:cs="Times New Roman"/>
                <w:bCs/>
                <w:color w:val="000000"/>
                <w:sz w:val="24"/>
                <w:szCs w:val="24"/>
                <w:lang w:eastAsia="tr-TR"/>
              </w:rPr>
              <w:t>Bu tür hesaplamaların yapılamaması durumunda, tüketilen elektrik enerjisi miktarı aynı yörede bulunan benzer kullanım yerlerinin ortalama tüketimlerine göre hesaplanarak tespit edilir</w:t>
            </w:r>
            <w:r>
              <w:rPr>
                <w:rFonts w:ascii="Times New Roman" w:eastAsia="Times New Roman" w:hAnsi="Times New Roman" w:cs="Times New Roman"/>
                <w:bCs/>
                <w:color w:val="000000"/>
                <w:sz w:val="24"/>
                <w:szCs w:val="24"/>
                <w:lang w:eastAsia="tr-TR"/>
              </w:rPr>
              <w:t>.</w:t>
            </w:r>
          </w:p>
          <w:p w:rsidR="003B394A" w:rsidRDefault="003B394A" w:rsidP="007E497A">
            <w:pPr>
              <w:spacing w:after="0" w:line="305" w:lineRule="atLeast"/>
              <w:jc w:val="both"/>
              <w:rPr>
                <w:ins w:id="96" w:author="Yazar"/>
                <w:rFonts w:ascii="Times New Roman" w:eastAsia="Times New Roman" w:hAnsi="Times New Roman" w:cs="Times New Roman"/>
                <w:bCs/>
                <w:color w:val="000000"/>
                <w:sz w:val="24"/>
                <w:szCs w:val="24"/>
                <w:lang w:eastAsia="tr-TR"/>
              </w:rPr>
            </w:pPr>
          </w:p>
          <w:p w:rsidR="00AC13F1" w:rsidRPr="008A2A26" w:rsidRDefault="00AC13F1"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97" w:author="Yaza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 xml:space="preserve">(3) 42 </w:t>
            </w:r>
            <w:proofErr w:type="spellStart"/>
            <w:r w:rsidRPr="008A2A26">
              <w:rPr>
                <w:rFonts w:ascii="Times New Roman" w:eastAsia="Times New Roman" w:hAnsi="Times New Roman" w:cs="Times New Roman"/>
                <w:bCs/>
                <w:color w:val="000000"/>
                <w:sz w:val="24"/>
                <w:szCs w:val="24"/>
                <w:lang w:eastAsia="tr-TR"/>
              </w:rPr>
              <w:t>nci</w:t>
            </w:r>
            <w:proofErr w:type="spellEnd"/>
            <w:r w:rsidRPr="008A2A26">
              <w:rPr>
                <w:rFonts w:ascii="Times New Roman" w:eastAsia="Times New Roman" w:hAnsi="Times New Roman" w:cs="Times New Roman"/>
                <w:bCs/>
                <w:color w:val="000000"/>
                <w:sz w:val="24"/>
                <w:szCs w:val="24"/>
                <w:lang w:eastAsia="tr-TR"/>
              </w:rPr>
              <w:t xml:space="preserve"> maddenin birinci fıkrasının (b) bendi kapsamında, mühürlenmiş sayaçtan geçirilmeksizin ayrı bir hat çekilerek </w:t>
            </w:r>
            <w:del w:id="98" w:author="Yazar">
              <w:r w:rsidRPr="008A2A26" w:rsidDel="00875147">
                <w:rPr>
                  <w:rFonts w:ascii="Times New Roman" w:eastAsia="Times New Roman" w:hAnsi="Times New Roman" w:cs="Times New Roman"/>
                  <w:bCs/>
                  <w:color w:val="000000"/>
                  <w:sz w:val="24"/>
                  <w:szCs w:val="24"/>
                  <w:lang w:eastAsia="tr-TR"/>
                </w:rPr>
                <w:delText xml:space="preserve">birtakım cihazlar kaçak olarak beslenmiş ise, tüketilen elektrik enerjisi sadece bu hat üzerindeki cihazların kurulu gücü dikkate alınarak hesaplanır. </w:delText>
              </w:r>
            </w:del>
          </w:p>
          <w:p w:rsidR="004F26B5" w:rsidRDefault="004F26B5" w:rsidP="007E497A">
            <w:pPr>
              <w:spacing w:after="0" w:line="305" w:lineRule="atLeast"/>
              <w:jc w:val="both"/>
              <w:rPr>
                <w:ins w:id="99" w:author="Yazar"/>
                <w:rFonts w:ascii="Times New Roman" w:eastAsia="Times New Roman" w:hAnsi="Times New Roman" w:cs="Times New Roman"/>
                <w:bCs/>
                <w:color w:val="000000"/>
                <w:sz w:val="24"/>
                <w:szCs w:val="24"/>
                <w:lang w:eastAsia="tr-TR"/>
              </w:rPr>
            </w:pPr>
          </w:p>
          <w:p w:rsidR="008A50D8" w:rsidRDefault="008A50D8" w:rsidP="007E497A">
            <w:pPr>
              <w:spacing w:after="0" w:line="305" w:lineRule="atLeast"/>
              <w:jc w:val="both"/>
              <w:rPr>
                <w:ins w:id="100"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101" w:author="Yazar"/>
                <w:b/>
                <w:u w:val="single"/>
              </w:rPr>
            </w:pPr>
            <w:r>
              <w:rPr>
                <w:b/>
                <w:u w:val="single"/>
              </w:rPr>
              <w:t>Yeni bent ilave edilmiştir.</w:t>
            </w:r>
          </w:p>
          <w:p w:rsidR="00AC13F1" w:rsidRDefault="00AC13F1" w:rsidP="007E497A">
            <w:pPr>
              <w:spacing w:after="0" w:line="305" w:lineRule="atLeast"/>
              <w:jc w:val="both"/>
              <w:rPr>
                <w:b/>
                <w:u w:val="single"/>
              </w:rPr>
            </w:pPr>
          </w:p>
          <w:p w:rsidR="004F26B5" w:rsidRDefault="004F26B5" w:rsidP="007E497A">
            <w:pPr>
              <w:spacing w:after="0" w:line="305" w:lineRule="atLeast"/>
              <w:jc w:val="both"/>
              <w:rPr>
                <w:b/>
                <w:u w:val="single"/>
              </w:rPr>
            </w:pPr>
          </w:p>
          <w:p w:rsidR="004F26B5" w:rsidRDefault="004F26B5" w:rsidP="007E497A">
            <w:pPr>
              <w:spacing w:after="0" w:line="305" w:lineRule="atLeast"/>
              <w:jc w:val="both"/>
              <w:rPr>
                <w:b/>
                <w:u w:val="single"/>
              </w:rPr>
            </w:pPr>
          </w:p>
          <w:p w:rsidR="004F26B5" w:rsidRDefault="004F26B5" w:rsidP="007E497A">
            <w:pPr>
              <w:spacing w:after="0" w:line="305" w:lineRule="atLeast"/>
              <w:jc w:val="both"/>
              <w:rPr>
                <w:b/>
                <w:u w:val="single"/>
              </w:rPr>
            </w:pPr>
          </w:p>
          <w:p w:rsidR="003B394A" w:rsidRDefault="003B394A" w:rsidP="00C45F57">
            <w:pPr>
              <w:spacing w:after="0" w:line="305" w:lineRule="atLeast"/>
              <w:jc w:val="both"/>
              <w:rPr>
                <w:ins w:id="102" w:author="Yazar"/>
                <w:rFonts w:ascii="Times New Roman" w:eastAsia="Times New Roman" w:hAnsi="Times New Roman" w:cs="Times New Roman"/>
                <w:bCs/>
                <w:color w:val="000000"/>
                <w:sz w:val="24"/>
                <w:szCs w:val="24"/>
                <w:lang w:eastAsia="tr-TR"/>
              </w:rPr>
            </w:pPr>
            <w:r>
              <w:rPr>
                <w:b/>
                <w:u w:val="single"/>
              </w:rPr>
              <w:t>Yeni bent ilave edilmiştir.</w:t>
            </w:r>
          </w:p>
          <w:p w:rsidR="003B394A" w:rsidRDefault="003B394A" w:rsidP="007E497A">
            <w:pPr>
              <w:spacing w:after="0" w:line="305" w:lineRule="atLeast"/>
              <w:jc w:val="both"/>
              <w:rPr>
                <w:ins w:id="103"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104"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105"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106"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107"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108"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109" w:author="Yazar"/>
                <w:rFonts w:ascii="Times New Roman" w:eastAsia="Times New Roman" w:hAnsi="Times New Roman" w:cs="Times New Roman"/>
                <w:bCs/>
                <w:color w:val="000000"/>
                <w:sz w:val="24"/>
                <w:szCs w:val="24"/>
                <w:lang w:eastAsia="tr-TR"/>
              </w:rPr>
            </w:pPr>
          </w:p>
          <w:p w:rsidR="00883F6B" w:rsidRDefault="00883F6B"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110" w:author="Yazar"/>
                <w:rFonts w:ascii="Times New Roman" w:eastAsia="Times New Roman" w:hAnsi="Times New Roman" w:cs="Times New Roman"/>
                <w:bCs/>
                <w:color w:val="000000"/>
                <w:sz w:val="24"/>
                <w:szCs w:val="24"/>
                <w:lang w:eastAsia="tr-TR"/>
              </w:rPr>
            </w:pP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 xml:space="preserve">(4) 42 </w:t>
            </w:r>
            <w:proofErr w:type="spellStart"/>
            <w:r w:rsidRPr="008A2A26">
              <w:rPr>
                <w:rFonts w:ascii="Times New Roman" w:eastAsia="Times New Roman" w:hAnsi="Times New Roman" w:cs="Times New Roman"/>
                <w:bCs/>
                <w:color w:val="000000"/>
                <w:sz w:val="24"/>
                <w:szCs w:val="24"/>
                <w:lang w:eastAsia="tr-TR"/>
              </w:rPr>
              <w:t>nci</w:t>
            </w:r>
            <w:proofErr w:type="spellEnd"/>
            <w:r w:rsidRPr="008A2A26">
              <w:rPr>
                <w:rFonts w:ascii="Times New Roman" w:eastAsia="Times New Roman" w:hAnsi="Times New Roman" w:cs="Times New Roman"/>
                <w:bCs/>
                <w:color w:val="000000"/>
                <w:sz w:val="24"/>
                <w:szCs w:val="24"/>
                <w:lang w:eastAsia="tr-TR"/>
              </w:rPr>
              <w:t xml:space="preserve"> maddenin birinci fıkrasının (ç) bendi çerçevesindeki tespitlerde; elektrik enerjisinin kesildiği tarihteki endeks değeri ile kaçak tespitinin yapıldığı tarihteki endeks değeri arasındaki fark dikkate alınarak hesaplama yapılır.</w:t>
            </w: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C45F57">
            <w:pPr>
              <w:spacing w:after="0" w:line="305" w:lineRule="atLeast"/>
              <w:jc w:val="both"/>
              <w:rPr>
                <w:b/>
                <w:u w:val="single"/>
              </w:rPr>
            </w:pPr>
          </w:p>
          <w:p w:rsidR="003B394A" w:rsidRDefault="003B394A" w:rsidP="00C45F57">
            <w:pPr>
              <w:spacing w:after="0" w:line="305" w:lineRule="atLeast"/>
              <w:jc w:val="both"/>
              <w:rPr>
                <w:b/>
                <w:u w:val="single"/>
              </w:rPr>
            </w:pPr>
          </w:p>
          <w:p w:rsidR="003B394A" w:rsidRDefault="003B394A" w:rsidP="00C45F57">
            <w:pPr>
              <w:spacing w:after="0" w:line="305" w:lineRule="atLeast"/>
              <w:jc w:val="both"/>
              <w:rPr>
                <w:b/>
                <w:u w:val="single"/>
              </w:rPr>
            </w:pPr>
          </w:p>
          <w:p w:rsidR="003B394A" w:rsidRDefault="003B394A" w:rsidP="00C45F57">
            <w:pPr>
              <w:spacing w:after="0" w:line="305" w:lineRule="atLeast"/>
              <w:jc w:val="both"/>
              <w:rPr>
                <w:b/>
                <w:u w:val="single"/>
              </w:rPr>
            </w:pPr>
          </w:p>
          <w:p w:rsidR="003B394A" w:rsidRDefault="003B394A" w:rsidP="00C45F57">
            <w:pPr>
              <w:spacing w:after="0" w:line="305" w:lineRule="atLeast"/>
              <w:jc w:val="both"/>
              <w:rPr>
                <w:b/>
                <w:u w:val="single"/>
              </w:rPr>
            </w:pPr>
          </w:p>
          <w:p w:rsidR="003B394A" w:rsidRDefault="003B394A" w:rsidP="00C45F57">
            <w:pPr>
              <w:spacing w:after="0" w:line="305" w:lineRule="atLeast"/>
              <w:jc w:val="both"/>
              <w:rPr>
                <w:b/>
                <w:u w:val="single"/>
              </w:rPr>
            </w:pPr>
          </w:p>
          <w:p w:rsidR="003B394A" w:rsidRDefault="003B394A" w:rsidP="00C45F57">
            <w:pPr>
              <w:spacing w:after="0" w:line="305" w:lineRule="atLeast"/>
              <w:jc w:val="both"/>
              <w:rPr>
                <w:b/>
                <w:u w:val="single"/>
              </w:rPr>
            </w:pPr>
          </w:p>
          <w:p w:rsidR="003B394A" w:rsidRDefault="003B394A" w:rsidP="00C45F57">
            <w:pPr>
              <w:spacing w:after="0" w:line="305" w:lineRule="atLeast"/>
              <w:jc w:val="both"/>
              <w:rPr>
                <w:ins w:id="111" w:author="Yazar"/>
                <w:rFonts w:ascii="Times New Roman" w:eastAsia="Times New Roman" w:hAnsi="Times New Roman" w:cs="Times New Roman"/>
                <w:bCs/>
                <w:color w:val="000000"/>
                <w:sz w:val="24"/>
                <w:szCs w:val="24"/>
                <w:lang w:eastAsia="tr-TR"/>
              </w:rPr>
            </w:pPr>
            <w:r>
              <w:rPr>
                <w:b/>
                <w:u w:val="single"/>
              </w:rPr>
              <w:t>Yeni fıkra ilave edilmiştir.</w:t>
            </w:r>
          </w:p>
          <w:p w:rsidR="003B394A" w:rsidRPr="00B61328"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8A2A26"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r w:rsidRPr="008A2A26">
              <w:rPr>
                <w:rFonts w:ascii="Times New Roman" w:eastAsia="Times New Roman" w:hAnsi="Times New Roman" w:cs="Times New Roman"/>
                <w:b/>
                <w:bCs/>
                <w:color w:val="000000"/>
                <w:sz w:val="24"/>
                <w:szCs w:val="24"/>
                <w:lang w:eastAsia="tr-TR"/>
              </w:rPr>
              <w:lastRenderedPageBreak/>
              <w:t>Kaçak elektrik tüketim miktarının hesaplanması</w:t>
            </w: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
                <w:bCs/>
                <w:color w:val="000000"/>
                <w:sz w:val="24"/>
                <w:szCs w:val="24"/>
                <w:lang w:eastAsia="tr-TR"/>
              </w:rPr>
              <w:t xml:space="preserve">MADDE 44 – </w:t>
            </w:r>
            <w:r w:rsidRPr="008A2A26">
              <w:rPr>
                <w:rFonts w:ascii="Times New Roman" w:eastAsia="Times New Roman" w:hAnsi="Times New Roman" w:cs="Times New Roman"/>
                <w:bCs/>
                <w:color w:val="000000"/>
                <w:sz w:val="24"/>
                <w:szCs w:val="24"/>
                <w:lang w:eastAsia="tr-TR"/>
              </w:rPr>
              <w:t xml:space="preserve">(1) 42 </w:t>
            </w:r>
            <w:proofErr w:type="spellStart"/>
            <w:r w:rsidRPr="008A2A26">
              <w:rPr>
                <w:rFonts w:ascii="Times New Roman" w:eastAsia="Times New Roman" w:hAnsi="Times New Roman" w:cs="Times New Roman"/>
                <w:bCs/>
                <w:color w:val="000000"/>
                <w:sz w:val="24"/>
                <w:szCs w:val="24"/>
                <w:lang w:eastAsia="tr-TR"/>
              </w:rPr>
              <w:t>nci</w:t>
            </w:r>
            <w:proofErr w:type="spellEnd"/>
            <w:r w:rsidRPr="008A2A26">
              <w:rPr>
                <w:rFonts w:ascii="Times New Roman" w:eastAsia="Times New Roman" w:hAnsi="Times New Roman" w:cs="Times New Roman"/>
                <w:bCs/>
                <w:color w:val="000000"/>
                <w:sz w:val="24"/>
                <w:szCs w:val="24"/>
                <w:lang w:eastAsia="tr-TR"/>
              </w:rPr>
              <w:t xml:space="preserve"> maddenin birinci fıkrasının (a) ve (c) bendi kapsamındaki kaçak olarak tüketilen elektrik enerjisi miktarı, tüm tüketiciler için;</w:t>
            </w: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a) Öncelikle tüketimi doğru olarak kaydetmiş olan sayaç değerine göre,</w:t>
            </w: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 xml:space="preserve">b) Tüketimi doğru olarak kaydetmiş sayaç değerinin bulunmaması durumunda, </w:t>
            </w:r>
            <w:r w:rsidRPr="00864E68" w:rsidDel="007E497A">
              <w:rPr>
                <w:rFonts w:ascii="Times New Roman" w:eastAsia="Times New Roman" w:hAnsi="Times New Roman" w:cs="Times New Roman"/>
                <w:bCs/>
                <w:color w:val="000000"/>
                <w:sz w:val="24"/>
                <w:szCs w:val="24"/>
                <w:lang w:eastAsia="tr-TR"/>
              </w:rPr>
              <w:t xml:space="preserve"> </w:t>
            </w:r>
            <w:r w:rsidRPr="00864E68">
              <w:rPr>
                <w:rFonts w:ascii="Times New Roman" w:eastAsia="Times New Roman" w:hAnsi="Times New Roman" w:cs="Times New Roman"/>
                <w:bCs/>
                <w:color w:val="000000"/>
                <w:sz w:val="24"/>
                <w:szCs w:val="24"/>
                <w:lang w:eastAsia="tr-TR"/>
              </w:rPr>
              <w:t xml:space="preserve">ihtilafsız aynı dönemki </w:t>
            </w:r>
            <w:r w:rsidRPr="008A2A26">
              <w:rPr>
                <w:rFonts w:ascii="Times New Roman" w:eastAsia="Times New Roman" w:hAnsi="Times New Roman" w:cs="Times New Roman"/>
                <w:bCs/>
                <w:color w:val="000000"/>
                <w:sz w:val="24"/>
                <w:szCs w:val="24"/>
                <w:lang w:eastAsia="tr-TR"/>
              </w:rPr>
              <w:t>tüketim miktar</w:t>
            </w:r>
            <w:r>
              <w:rPr>
                <w:rFonts w:ascii="Times New Roman" w:eastAsia="Times New Roman" w:hAnsi="Times New Roman" w:cs="Times New Roman"/>
                <w:bCs/>
                <w:color w:val="000000"/>
                <w:sz w:val="24"/>
                <w:szCs w:val="24"/>
                <w:lang w:eastAsia="tr-TR"/>
              </w:rPr>
              <w:t xml:space="preserve">ına göre hesaplanır. </w:t>
            </w:r>
            <w:r w:rsidRPr="00864E68">
              <w:rPr>
                <w:rFonts w:ascii="Times New Roman" w:eastAsia="Times New Roman" w:hAnsi="Times New Roman" w:cs="Times New Roman"/>
                <w:bCs/>
                <w:color w:val="000000"/>
                <w:sz w:val="24"/>
                <w:szCs w:val="24"/>
                <w:lang w:eastAsia="tr-TR"/>
              </w:rPr>
              <w:t xml:space="preserve">(b) bendi kapsamında, kaçak kullanım tespitinin yapıldığı tarihten geriye dönük </w:t>
            </w:r>
            <w:r w:rsidRPr="00864E68">
              <w:rPr>
                <w:rFonts w:ascii="Times New Roman" w:eastAsia="Times New Roman" w:hAnsi="Times New Roman" w:cs="Times New Roman"/>
                <w:bCs/>
                <w:color w:val="000000"/>
                <w:sz w:val="24"/>
                <w:szCs w:val="24"/>
                <w:lang w:eastAsia="tr-TR"/>
              </w:rPr>
              <w:lastRenderedPageBreak/>
              <w:t>olarak yapılan incelemeler sonucunda, tüketim değerlerinin düşmeye başladığı tarih tespit edilebiliyorsa, bu tarihten önceki aynı dönem, ihtilafsız dönem olarak kabul edilir.</w:t>
            </w: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 xml:space="preserve">(2) Birinci fıkra kapsamında doğru tespit edilmiş tüketim değeri yoksa, </w:t>
            </w: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a)</w:t>
            </w:r>
            <w:ins w:id="112" w:author="Yazar">
              <w:r>
                <w:rPr>
                  <w:rFonts w:ascii="Times New Roman" w:eastAsia="Times New Roman" w:hAnsi="Times New Roman" w:cs="Times New Roman"/>
                  <w:bCs/>
                  <w:color w:val="000000"/>
                  <w:sz w:val="24"/>
                  <w:szCs w:val="24"/>
                  <w:lang w:eastAsia="tr-TR"/>
                </w:rPr>
                <w:t xml:space="preserve"> Kullanım yerinin</w:t>
              </w:r>
            </w:ins>
            <w:r w:rsidRPr="008A2A26">
              <w:rPr>
                <w:rFonts w:ascii="Times New Roman" w:eastAsia="Times New Roman" w:hAnsi="Times New Roman" w:cs="Times New Roman"/>
                <w:bCs/>
                <w:color w:val="000000"/>
                <w:sz w:val="24"/>
                <w:szCs w:val="24"/>
                <w:lang w:eastAsia="tr-TR"/>
              </w:rPr>
              <w:t xml:space="preserve"> proje</w:t>
            </w:r>
            <w:ins w:id="113" w:author="Yazar">
              <w:r>
                <w:rPr>
                  <w:rFonts w:ascii="Times New Roman" w:eastAsia="Times New Roman" w:hAnsi="Times New Roman" w:cs="Times New Roman"/>
                  <w:bCs/>
                  <w:color w:val="000000"/>
                  <w:sz w:val="24"/>
                  <w:szCs w:val="24"/>
                  <w:lang w:eastAsia="tr-TR"/>
                </w:rPr>
                <w:t>si</w:t>
              </w:r>
            </w:ins>
            <w:r w:rsidRPr="008A2A26">
              <w:rPr>
                <w:rFonts w:ascii="Times New Roman" w:eastAsia="Times New Roman" w:hAnsi="Times New Roman" w:cs="Times New Roman"/>
                <w:bCs/>
                <w:color w:val="000000"/>
                <w:sz w:val="24"/>
                <w:szCs w:val="24"/>
                <w:lang w:eastAsia="tr-TR"/>
              </w:rPr>
              <w:t xml:space="preserve"> va</w:t>
            </w:r>
            <w:r>
              <w:rPr>
                <w:rFonts w:ascii="Times New Roman" w:eastAsia="Times New Roman" w:hAnsi="Times New Roman" w:cs="Times New Roman"/>
                <w:bCs/>
                <w:color w:val="000000"/>
                <w:sz w:val="24"/>
                <w:szCs w:val="24"/>
                <w:lang w:eastAsia="tr-TR"/>
              </w:rPr>
              <w:t>rsa</w:t>
            </w:r>
            <w:ins w:id="114" w:author="Yazar">
              <w:r>
                <w:rPr>
                  <w:rFonts w:ascii="Times New Roman" w:eastAsia="Times New Roman" w:hAnsi="Times New Roman" w:cs="Times New Roman"/>
                  <w:bCs/>
                  <w:color w:val="000000"/>
                  <w:sz w:val="24"/>
                  <w:szCs w:val="24"/>
                  <w:lang w:eastAsia="tr-TR"/>
                </w:rPr>
                <w:t>,</w:t>
              </w:r>
            </w:ins>
            <w:r>
              <w:rPr>
                <w:rFonts w:ascii="Times New Roman" w:eastAsia="Times New Roman" w:hAnsi="Times New Roman" w:cs="Times New Roman"/>
                <w:bCs/>
                <w:color w:val="000000"/>
                <w:sz w:val="24"/>
                <w:szCs w:val="24"/>
                <w:lang w:eastAsia="tr-TR"/>
              </w:rPr>
              <w:t xml:space="preserve"> projesinde belirtilen gücün</w:t>
            </w:r>
            <w:ins w:id="115" w:author="Yazar">
              <w:r>
                <w:rPr>
                  <w:rFonts w:ascii="Times New Roman" w:eastAsia="Times New Roman" w:hAnsi="Times New Roman" w:cs="Times New Roman"/>
                  <w:bCs/>
                  <w:color w:val="000000"/>
                  <w:sz w:val="24"/>
                  <w:szCs w:val="24"/>
                  <w:lang w:eastAsia="tr-TR"/>
                </w:rPr>
                <w:t>;</w:t>
              </w:r>
            </w:ins>
            <w:r>
              <w:rPr>
                <w:rFonts w:ascii="Times New Roman" w:eastAsia="Times New Roman" w:hAnsi="Times New Roman" w:cs="Times New Roman"/>
                <w:bCs/>
                <w:color w:val="000000"/>
                <w:sz w:val="24"/>
                <w:szCs w:val="24"/>
                <w:lang w:eastAsia="tr-TR"/>
              </w:rPr>
              <w:t xml:space="preserve"> </w:t>
            </w:r>
            <w:ins w:id="116" w:author="Yazar">
              <w:r>
                <w:rPr>
                  <w:rFonts w:ascii="Times New Roman" w:eastAsia="Times New Roman" w:hAnsi="Times New Roman" w:cs="Times New Roman"/>
                  <w:bCs/>
                  <w:color w:val="000000"/>
                  <w:sz w:val="24"/>
                  <w:szCs w:val="24"/>
                  <w:lang w:eastAsia="tr-TR"/>
                </w:rPr>
                <w:t>projesi yoksa</w:t>
              </w:r>
            </w:ins>
            <w:r w:rsidRPr="008A2A26">
              <w:rPr>
                <w:rFonts w:ascii="Times New Roman" w:eastAsia="Times New Roman" w:hAnsi="Times New Roman" w:cs="Times New Roman"/>
                <w:bCs/>
                <w:color w:val="000000"/>
                <w:sz w:val="24"/>
                <w:szCs w:val="24"/>
                <w:lang w:eastAsia="tr-TR"/>
              </w:rPr>
              <w:t>,</w:t>
            </w:r>
            <w:ins w:id="117" w:author="Yazar">
              <w:r>
                <w:rPr>
                  <w:rFonts w:ascii="Times New Roman" w:eastAsia="Times New Roman" w:hAnsi="Times New Roman" w:cs="Times New Roman"/>
                  <w:bCs/>
                  <w:color w:val="000000"/>
                  <w:sz w:val="24"/>
                  <w:szCs w:val="24"/>
                  <w:lang w:eastAsia="tr-TR"/>
                </w:rPr>
                <w:t xml:space="preserve"> </w:t>
              </w:r>
            </w:ins>
            <w:r w:rsidRPr="008A2A26">
              <w:rPr>
                <w:rFonts w:ascii="Times New Roman" w:eastAsia="Times New Roman" w:hAnsi="Times New Roman" w:cs="Times New Roman"/>
                <w:bCs/>
                <w:color w:val="000000"/>
                <w:sz w:val="24"/>
                <w:szCs w:val="24"/>
                <w:lang w:eastAsia="tr-TR"/>
              </w:rPr>
              <w:t xml:space="preserve">tespit edilen kurulu gücün kullanma faktörü olarak alınan 0,60 ile çarpımı sonucu bulunan değer bağlantı gücü olarak kabul edilir ve bu değer </w:t>
            </w:r>
            <w:ins w:id="118" w:author="Yazar">
              <w:r>
                <w:rPr>
                  <w:rFonts w:ascii="Times New Roman" w:eastAsia="Times New Roman" w:hAnsi="Times New Roman" w:cs="Times New Roman"/>
                  <w:bCs/>
                  <w:color w:val="000000"/>
                  <w:sz w:val="24"/>
                  <w:szCs w:val="24"/>
                  <w:lang w:eastAsia="tr-TR"/>
                </w:rPr>
                <w:t>5</w:t>
              </w:r>
              <w:r w:rsidRPr="008A2A26">
                <w:rPr>
                  <w:rFonts w:ascii="Times New Roman" w:eastAsia="Times New Roman" w:hAnsi="Times New Roman" w:cs="Times New Roman"/>
                  <w:bCs/>
                  <w:color w:val="000000"/>
                  <w:sz w:val="24"/>
                  <w:szCs w:val="24"/>
                  <w:lang w:eastAsia="tr-TR"/>
                </w:rPr>
                <w:t xml:space="preserve"> </w:t>
              </w:r>
            </w:ins>
            <w:proofErr w:type="spellStart"/>
            <w:r w:rsidRPr="008A2A26">
              <w:rPr>
                <w:rFonts w:ascii="Times New Roman" w:eastAsia="Times New Roman" w:hAnsi="Times New Roman" w:cs="Times New Roman"/>
                <w:bCs/>
                <w:color w:val="000000"/>
                <w:sz w:val="24"/>
                <w:szCs w:val="24"/>
                <w:lang w:eastAsia="tr-TR"/>
              </w:rPr>
              <w:t>kW’nın</w:t>
            </w:r>
            <w:proofErr w:type="spellEnd"/>
            <w:r w:rsidRPr="008A2A26">
              <w:rPr>
                <w:rFonts w:ascii="Times New Roman" w:eastAsia="Times New Roman" w:hAnsi="Times New Roman" w:cs="Times New Roman"/>
                <w:bCs/>
                <w:color w:val="000000"/>
                <w:sz w:val="24"/>
                <w:szCs w:val="24"/>
                <w:lang w:eastAsia="tr-TR"/>
              </w:rPr>
              <w:t xml:space="preserve"> altında olmamak üzere ortalama günlük çalışma saatlerine göre, hesaplanır. </w:t>
            </w:r>
            <w:ins w:id="119" w:author="Yazar">
              <w:r w:rsidRPr="00915F8E">
                <w:rPr>
                  <w:rFonts w:ascii="Times New Roman" w:eastAsia="Times New Roman" w:hAnsi="Times New Roman" w:cs="Times New Roman"/>
                  <w:bCs/>
                  <w:color w:val="000000"/>
                  <w:sz w:val="24"/>
                  <w:szCs w:val="24"/>
                  <w:lang w:eastAsia="tr-TR"/>
                </w:rPr>
                <w:t>Çift terim tarife grubunda bulunan tüketiciler için sözleşme gücü esas alınır.</w:t>
              </w:r>
              <w:r>
                <w:rPr>
                  <w:rFonts w:ascii="Times New Roman" w:eastAsia="Times New Roman" w:hAnsi="Times New Roman" w:cs="Times New Roman"/>
                  <w:bCs/>
                  <w:color w:val="000000"/>
                  <w:sz w:val="24"/>
                  <w:szCs w:val="24"/>
                  <w:lang w:eastAsia="tr-TR"/>
                </w:rPr>
                <w:t xml:space="preserve"> </w:t>
              </w:r>
            </w:ins>
          </w:p>
          <w:p w:rsidR="006508F7" w:rsidRDefault="006508F7" w:rsidP="007E497A">
            <w:pPr>
              <w:spacing w:after="0" w:line="305" w:lineRule="atLeast"/>
              <w:jc w:val="both"/>
              <w:rPr>
                <w:ins w:id="120" w:author="Yazar"/>
                <w:rFonts w:ascii="Times New Roman" w:eastAsia="Times New Roman" w:hAnsi="Times New Roman" w:cs="Times New Roman"/>
                <w:bCs/>
                <w:color w:val="000000"/>
                <w:sz w:val="24"/>
                <w:szCs w:val="24"/>
                <w:lang w:eastAsia="tr-TR"/>
              </w:rPr>
            </w:pPr>
          </w:p>
          <w:p w:rsidR="003B394A" w:rsidRPr="00915F8E" w:rsidRDefault="003B394A" w:rsidP="00915F8E">
            <w:pPr>
              <w:spacing w:after="0" w:line="305" w:lineRule="atLeast"/>
              <w:jc w:val="both"/>
              <w:rPr>
                <w:rFonts w:ascii="Times New Roman" w:eastAsia="Times New Roman" w:hAnsi="Times New Roman" w:cs="Times New Roman"/>
                <w:bCs/>
                <w:color w:val="000000"/>
                <w:sz w:val="24"/>
                <w:szCs w:val="24"/>
                <w:lang w:eastAsia="tr-TR"/>
              </w:rPr>
            </w:pPr>
            <w:r w:rsidRPr="00915F8E">
              <w:rPr>
                <w:rFonts w:ascii="Times New Roman" w:eastAsia="Times New Roman" w:hAnsi="Times New Roman" w:cs="Times New Roman"/>
                <w:bCs/>
                <w:color w:val="000000"/>
                <w:sz w:val="24"/>
                <w:szCs w:val="24"/>
                <w:lang w:eastAsia="tr-TR"/>
              </w:rPr>
              <w:t xml:space="preserve">b) Bu fıkra kapsamındaki hesaplamaların yapılamaması durumunda, tüketilen elektrik enerjisi miktarı </w:t>
            </w:r>
            <w:r>
              <w:rPr>
                <w:rFonts w:ascii="Times New Roman" w:eastAsia="Times New Roman" w:hAnsi="Times New Roman" w:cs="Times New Roman"/>
                <w:bCs/>
                <w:color w:val="000000"/>
                <w:sz w:val="24"/>
                <w:szCs w:val="24"/>
                <w:lang w:eastAsia="tr-TR"/>
              </w:rPr>
              <w:t xml:space="preserve">aynı yörede </w:t>
            </w:r>
            <w:r w:rsidRPr="00915F8E">
              <w:rPr>
                <w:rFonts w:ascii="Times New Roman" w:eastAsia="Times New Roman" w:hAnsi="Times New Roman" w:cs="Times New Roman"/>
                <w:bCs/>
                <w:color w:val="000000"/>
                <w:sz w:val="24"/>
                <w:szCs w:val="24"/>
                <w:lang w:eastAsia="tr-TR"/>
              </w:rPr>
              <w:t>benzer kullanım yerlerinin bağlantı güçleri üzerinden hesaplanarak tespit edilir.</w:t>
            </w:r>
          </w:p>
          <w:p w:rsidR="003B394A" w:rsidRDefault="003B394A" w:rsidP="007E497A">
            <w:pPr>
              <w:spacing w:after="0" w:line="305" w:lineRule="atLeast"/>
              <w:jc w:val="both"/>
              <w:rPr>
                <w:ins w:id="121" w:author="Yazar"/>
                <w:rFonts w:ascii="Times New Roman" w:eastAsia="Times New Roman" w:hAnsi="Times New Roman" w:cs="Times New Roman"/>
                <w:bCs/>
                <w:color w:val="000000"/>
                <w:sz w:val="24"/>
                <w:szCs w:val="24"/>
                <w:lang w:eastAsia="tr-TR"/>
              </w:rPr>
            </w:pPr>
          </w:p>
          <w:p w:rsidR="003B394A" w:rsidDel="00AC13F1" w:rsidRDefault="003B394A" w:rsidP="007E497A">
            <w:pPr>
              <w:spacing w:after="0" w:line="305" w:lineRule="atLeast"/>
              <w:jc w:val="both"/>
              <w:rPr>
                <w:ins w:id="122" w:author="Yazar"/>
                <w:del w:id="123" w:author="Yazar"/>
                <w:rFonts w:ascii="Times New Roman" w:eastAsia="Times New Roman" w:hAnsi="Times New Roman" w:cs="Times New Roman"/>
                <w:bCs/>
                <w:color w:val="000000"/>
                <w:sz w:val="24"/>
                <w:szCs w:val="24"/>
                <w:lang w:eastAsia="tr-TR"/>
              </w:rPr>
            </w:pPr>
          </w:p>
          <w:p w:rsidR="003B394A" w:rsidDel="00AC13F1" w:rsidRDefault="003B394A" w:rsidP="007E497A">
            <w:pPr>
              <w:spacing w:after="0" w:line="305" w:lineRule="atLeast"/>
              <w:jc w:val="both"/>
              <w:rPr>
                <w:ins w:id="124" w:author="Yazar"/>
                <w:del w:id="125" w:author="Yazar"/>
                <w:rFonts w:ascii="Times New Roman" w:eastAsia="Times New Roman" w:hAnsi="Times New Roman" w:cs="Times New Roman"/>
                <w:bCs/>
                <w:color w:val="000000"/>
                <w:sz w:val="24"/>
                <w:szCs w:val="24"/>
                <w:lang w:eastAsia="tr-TR"/>
              </w:rPr>
            </w:pPr>
          </w:p>
          <w:p w:rsidR="003B394A" w:rsidDel="00AC13F1" w:rsidRDefault="003B394A" w:rsidP="007E497A">
            <w:pPr>
              <w:spacing w:after="0" w:line="305" w:lineRule="atLeast"/>
              <w:jc w:val="both"/>
              <w:rPr>
                <w:del w:id="126"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BA6850">
            <w:pPr>
              <w:spacing w:after="0" w:line="240" w:lineRule="auto"/>
              <w:jc w:val="both"/>
              <w:rPr>
                <w:rFonts w:ascii="Times New Roman" w:eastAsia="ヒラギノ明朝 Pro W3" w:hAnsi="Times New Roman" w:cs="Times New Roman"/>
                <w:sz w:val="24"/>
                <w:szCs w:val="24"/>
              </w:rPr>
            </w:pPr>
            <w:r w:rsidRPr="00875147">
              <w:rPr>
                <w:rFonts w:ascii="Times New Roman" w:eastAsia="ヒラギノ明朝 Pro W3" w:hAnsi="Times New Roman" w:cs="Times New Roman"/>
                <w:sz w:val="24"/>
                <w:szCs w:val="24"/>
              </w:rPr>
              <w:t xml:space="preserve">(3) 42 </w:t>
            </w:r>
            <w:proofErr w:type="spellStart"/>
            <w:r w:rsidRPr="00875147">
              <w:rPr>
                <w:rFonts w:ascii="Times New Roman" w:eastAsia="ヒラギノ明朝 Pro W3" w:hAnsi="Times New Roman" w:cs="Times New Roman"/>
                <w:sz w:val="24"/>
                <w:szCs w:val="24"/>
              </w:rPr>
              <w:t>nci</w:t>
            </w:r>
            <w:proofErr w:type="spellEnd"/>
            <w:r w:rsidRPr="00875147">
              <w:rPr>
                <w:rFonts w:ascii="Times New Roman" w:eastAsia="ヒラギノ明朝 Pro W3" w:hAnsi="Times New Roman" w:cs="Times New Roman"/>
                <w:sz w:val="24"/>
                <w:szCs w:val="24"/>
              </w:rPr>
              <w:t xml:space="preserve"> maddenin birinci fıkrasının (b) bendi kapsamında, mühürlenmiş sayaçtan geçirilmeksizin ayrı bir hat çekilerek </w:t>
            </w:r>
            <w:ins w:id="127" w:author="Yazar">
              <w:r w:rsidRPr="00875147">
                <w:rPr>
                  <w:rFonts w:ascii="Times New Roman" w:eastAsia="ヒラギノ明朝 Pro W3" w:hAnsi="Times New Roman" w:cs="Times New Roman"/>
                  <w:sz w:val="24"/>
                  <w:szCs w:val="24"/>
                </w:rPr>
                <w:t>elektrik enerjisi tüketilmiş ise,</w:t>
              </w:r>
            </w:ins>
            <w:r w:rsidRPr="00875147">
              <w:rPr>
                <w:rFonts w:ascii="Times New Roman" w:eastAsia="ヒラギノ明朝 Pro W3" w:hAnsi="Times New Roman" w:cs="Times New Roman"/>
                <w:sz w:val="24"/>
                <w:szCs w:val="24"/>
              </w:rPr>
              <w:t xml:space="preserve"> </w:t>
            </w:r>
          </w:p>
          <w:p w:rsidR="003B394A" w:rsidRDefault="003B394A" w:rsidP="00BA6850">
            <w:pPr>
              <w:spacing w:after="0" w:line="240" w:lineRule="auto"/>
              <w:jc w:val="both"/>
              <w:rPr>
                <w:rFonts w:ascii="Times New Roman" w:eastAsia="ヒラギノ明朝 Pro W3" w:hAnsi="Times New Roman" w:cs="Times New Roman"/>
                <w:sz w:val="24"/>
                <w:szCs w:val="24"/>
              </w:rPr>
            </w:pPr>
          </w:p>
          <w:p w:rsidR="004F26B5" w:rsidRDefault="004F26B5" w:rsidP="00BA6850">
            <w:pPr>
              <w:spacing w:after="0" w:line="240" w:lineRule="auto"/>
              <w:jc w:val="both"/>
              <w:rPr>
                <w:rFonts w:ascii="Times New Roman" w:eastAsia="ヒラギノ明朝 Pro W3" w:hAnsi="Times New Roman" w:cs="Times New Roman"/>
                <w:sz w:val="24"/>
                <w:szCs w:val="24"/>
              </w:rPr>
            </w:pPr>
          </w:p>
          <w:p w:rsidR="004F26B5" w:rsidRDefault="004F26B5" w:rsidP="00BA6850">
            <w:pPr>
              <w:spacing w:after="0" w:line="240" w:lineRule="auto"/>
              <w:jc w:val="both"/>
              <w:rPr>
                <w:rFonts w:ascii="Times New Roman" w:eastAsia="ヒラギノ明朝 Pro W3" w:hAnsi="Times New Roman" w:cs="Times New Roman"/>
                <w:sz w:val="24"/>
                <w:szCs w:val="24"/>
              </w:rPr>
            </w:pPr>
          </w:p>
          <w:p w:rsidR="004F26B5" w:rsidRPr="00875147" w:rsidRDefault="004F26B5" w:rsidP="00BA6850">
            <w:pPr>
              <w:spacing w:after="0" w:line="240" w:lineRule="auto"/>
              <w:jc w:val="both"/>
              <w:rPr>
                <w:rFonts w:ascii="Times New Roman" w:eastAsia="ヒラギノ明朝 Pro W3" w:hAnsi="Times New Roman" w:cs="Times New Roman"/>
                <w:sz w:val="24"/>
                <w:szCs w:val="24"/>
              </w:rPr>
            </w:pPr>
          </w:p>
          <w:p w:rsidR="003B394A" w:rsidRDefault="003B394A" w:rsidP="00361F42">
            <w:pPr>
              <w:spacing w:after="0" w:line="240" w:lineRule="auto"/>
              <w:jc w:val="both"/>
              <w:rPr>
                <w:ins w:id="128" w:author="Yazar"/>
                <w:rFonts w:ascii="Times New Roman" w:eastAsia="ヒラギノ明朝 Pro W3" w:hAnsi="Times New Roman" w:cs="Times New Roman"/>
                <w:sz w:val="24"/>
                <w:szCs w:val="24"/>
              </w:rPr>
            </w:pPr>
            <w:ins w:id="129" w:author="Yazar">
              <w:r w:rsidRPr="00875147">
                <w:rPr>
                  <w:rFonts w:ascii="Times New Roman" w:eastAsia="ヒラギノ明朝 Pro W3" w:hAnsi="Times New Roman" w:cs="Times New Roman"/>
                  <w:sz w:val="24"/>
                  <w:szCs w:val="24"/>
                </w:rPr>
                <w:lastRenderedPageBreak/>
                <w:t xml:space="preserve">a) </w:t>
              </w:r>
            </w:ins>
            <w:r w:rsidRPr="00875147">
              <w:rPr>
                <w:rFonts w:ascii="Times New Roman" w:eastAsia="ヒラギノ明朝 Pro W3" w:hAnsi="Times New Roman" w:cs="Times New Roman"/>
                <w:sz w:val="24"/>
                <w:szCs w:val="24"/>
              </w:rPr>
              <w:t>Tüketilen elektrik enerjisi</w:t>
            </w:r>
            <w:r w:rsidR="00696B72">
              <w:rPr>
                <w:rFonts w:ascii="Times New Roman" w:eastAsia="ヒラギノ明朝 Pro W3" w:hAnsi="Times New Roman" w:cs="Times New Roman"/>
                <w:sz w:val="24"/>
                <w:szCs w:val="24"/>
              </w:rPr>
              <w:t>,</w:t>
            </w:r>
            <w:r w:rsidRPr="00875147">
              <w:rPr>
                <w:rFonts w:ascii="Times New Roman" w:eastAsia="ヒラギノ明朝 Pro W3" w:hAnsi="Times New Roman" w:cs="Times New Roman"/>
                <w:sz w:val="24"/>
                <w:szCs w:val="24"/>
              </w:rPr>
              <w:t xml:space="preserve"> sadece bu hat üzerindeki cihazların kurulu gücü</w:t>
            </w:r>
            <w:r>
              <w:rPr>
                <w:rFonts w:ascii="Times New Roman" w:eastAsia="ヒラギノ明朝 Pro W3" w:hAnsi="Times New Roman" w:cs="Times New Roman"/>
                <w:sz w:val="24"/>
                <w:szCs w:val="24"/>
              </w:rPr>
              <w:t>nün</w:t>
            </w:r>
            <w:r w:rsidRPr="00875147">
              <w:rPr>
                <w:rFonts w:ascii="Times New Roman" w:eastAsia="ヒラギノ明朝 Pro W3" w:hAnsi="Times New Roman" w:cs="Times New Roman"/>
                <w:sz w:val="24"/>
                <w:szCs w:val="24"/>
              </w:rPr>
              <w:t xml:space="preserve">, </w:t>
            </w:r>
            <w:ins w:id="130" w:author="Yazar">
              <w:r w:rsidRPr="00875147">
                <w:rPr>
                  <w:rFonts w:ascii="Times New Roman" w:eastAsia="ヒラギノ明朝 Pro W3" w:hAnsi="Times New Roman" w:cs="Times New Roman"/>
                  <w:sz w:val="24"/>
                  <w:szCs w:val="24"/>
                </w:rPr>
                <w:t xml:space="preserve">kullanma faktörü 0,60 </w:t>
              </w:r>
              <w:r>
                <w:rPr>
                  <w:rFonts w:ascii="Times New Roman" w:eastAsia="ヒラギノ明朝 Pro W3" w:hAnsi="Times New Roman" w:cs="Times New Roman"/>
                  <w:sz w:val="24"/>
                  <w:szCs w:val="24"/>
                </w:rPr>
                <w:t>ile çarpılmasıyla bulunan değer veya</w:t>
              </w:r>
              <w:r w:rsidRPr="00361F42">
                <w:rPr>
                  <w:rFonts w:ascii="Times New Roman" w:hAnsi="Times New Roman" w:cs="Times New Roman"/>
                  <w:sz w:val="24"/>
                </w:rPr>
                <w:t xml:space="preserve"> </w:t>
              </w:r>
              <w:r w:rsidRPr="00361F42">
                <w:rPr>
                  <w:rFonts w:ascii="Times New Roman" w:eastAsia="ヒラギノ明朝 Pro W3" w:hAnsi="Times New Roman" w:cs="Times New Roman"/>
                  <w:sz w:val="24"/>
                  <w:szCs w:val="24"/>
                </w:rPr>
                <w:t xml:space="preserve">ölçülen akım değeri </w:t>
              </w:r>
              <w:r w:rsidR="00AC13F1">
                <w:rPr>
                  <w:rFonts w:ascii="Times New Roman" w:eastAsia="ヒラギノ明朝 Pro W3" w:hAnsi="Times New Roman" w:cs="Times New Roman"/>
                  <w:sz w:val="24"/>
                  <w:szCs w:val="24"/>
                </w:rPr>
                <w:t>dikkate</w:t>
              </w:r>
              <w:r w:rsidRPr="00361F42">
                <w:rPr>
                  <w:rFonts w:ascii="Times New Roman" w:eastAsia="ヒラギノ明朝 Pro W3" w:hAnsi="Times New Roman" w:cs="Times New Roman"/>
                  <w:sz w:val="24"/>
                  <w:szCs w:val="24"/>
                </w:rPr>
                <w:t xml:space="preserve"> alınarak hesaplanır.</w:t>
              </w:r>
            </w:ins>
          </w:p>
          <w:p w:rsidR="003B394A" w:rsidRPr="00361F42" w:rsidRDefault="003B394A" w:rsidP="00361F42">
            <w:pPr>
              <w:spacing w:after="0" w:line="240" w:lineRule="auto"/>
              <w:jc w:val="both"/>
              <w:rPr>
                <w:ins w:id="131" w:author="Yazar"/>
                <w:rFonts w:ascii="Times New Roman" w:eastAsia="ヒラギノ明朝 Pro W3" w:hAnsi="Times New Roman" w:cs="Times New Roman"/>
                <w:sz w:val="24"/>
                <w:szCs w:val="24"/>
              </w:rPr>
            </w:pPr>
          </w:p>
          <w:p w:rsidR="003B394A" w:rsidRPr="00336066" w:rsidRDefault="003B394A" w:rsidP="007E497A">
            <w:pPr>
              <w:spacing w:after="0" w:line="305" w:lineRule="atLeast"/>
              <w:jc w:val="both"/>
              <w:rPr>
                <w:ins w:id="132" w:author="Yazar"/>
                <w:rFonts w:ascii="Times New Roman" w:eastAsia="Times New Roman" w:hAnsi="Times New Roman" w:cs="Times New Roman"/>
                <w:bCs/>
                <w:color w:val="000000"/>
                <w:sz w:val="24"/>
                <w:szCs w:val="24"/>
                <w:highlight w:val="yellow"/>
                <w:lang w:eastAsia="tr-TR"/>
              </w:rPr>
            </w:pPr>
          </w:p>
          <w:p w:rsidR="009D4128" w:rsidRPr="00361F42" w:rsidDel="00F83D18" w:rsidRDefault="009D4128" w:rsidP="009D4128">
            <w:pPr>
              <w:spacing w:after="0" w:line="305" w:lineRule="atLeast"/>
              <w:jc w:val="both"/>
              <w:rPr>
                <w:ins w:id="133" w:author="Yazar"/>
                <w:del w:id="134" w:author="Yazar"/>
                <w:rFonts w:ascii="Times New Roman" w:eastAsia="Times New Roman" w:hAnsi="Times New Roman" w:cs="Times New Roman"/>
                <w:bCs/>
                <w:color w:val="000000"/>
                <w:sz w:val="24"/>
                <w:szCs w:val="24"/>
                <w:lang w:eastAsia="tr-TR"/>
              </w:rPr>
            </w:pPr>
            <w:ins w:id="135" w:author="Yazar">
              <w:r w:rsidRPr="00A144E3">
                <w:rPr>
                  <w:rFonts w:ascii="Times New Roman" w:eastAsia="Times New Roman" w:hAnsi="Times New Roman" w:cs="Times New Roman"/>
                  <w:bCs/>
                  <w:color w:val="000000"/>
                  <w:sz w:val="24"/>
                  <w:szCs w:val="24"/>
                  <w:lang w:eastAsia="tr-TR"/>
                </w:rPr>
                <w:t>b) Kullanım yerinde tüketici tarafından gösterilen mukavemet nedeniyle</w:t>
              </w:r>
              <w:r w:rsidR="008D2281">
                <w:rPr>
                  <w:rFonts w:ascii="Times New Roman" w:eastAsia="Times New Roman" w:hAnsi="Times New Roman" w:cs="Times New Roman"/>
                  <w:bCs/>
                  <w:color w:val="000000"/>
                  <w:sz w:val="24"/>
                  <w:szCs w:val="24"/>
                  <w:lang w:eastAsia="tr-TR"/>
                </w:rPr>
                <w:t>,</w:t>
              </w:r>
            </w:ins>
            <w:r w:rsidR="00A826A3" w:rsidRPr="00336066">
              <w:rPr>
                <w:rFonts w:ascii="Times New Roman" w:eastAsia="Times New Roman" w:hAnsi="Times New Roman" w:cs="Times New Roman"/>
                <w:bCs/>
                <w:color w:val="000000"/>
                <w:sz w:val="24"/>
                <w:szCs w:val="24"/>
                <w:lang w:eastAsia="tr-TR"/>
              </w:rPr>
              <w:t xml:space="preserve"> </w:t>
            </w:r>
            <w:ins w:id="136" w:author="Yazar">
              <w:r w:rsidR="00A826A3" w:rsidRPr="00336066">
                <w:rPr>
                  <w:rFonts w:ascii="Times New Roman" w:eastAsia="Times New Roman" w:hAnsi="Times New Roman" w:cs="Times New Roman"/>
                  <w:bCs/>
                  <w:color w:val="000000"/>
                  <w:sz w:val="24"/>
                  <w:szCs w:val="24"/>
                  <w:lang w:eastAsia="tr-TR"/>
                </w:rPr>
                <w:t xml:space="preserve">(a) bendi çerçevesinde </w:t>
              </w:r>
              <w:r w:rsidR="008D2281">
                <w:rPr>
                  <w:rFonts w:ascii="Times New Roman" w:eastAsia="Times New Roman" w:hAnsi="Times New Roman" w:cs="Times New Roman"/>
                  <w:bCs/>
                  <w:color w:val="000000"/>
                  <w:sz w:val="24"/>
                  <w:szCs w:val="24"/>
                  <w:lang w:eastAsia="tr-TR"/>
                </w:rPr>
                <w:t>hesaplamanın</w:t>
              </w:r>
              <w:r w:rsidR="00A826A3" w:rsidRPr="00336066">
                <w:rPr>
                  <w:rFonts w:ascii="Times New Roman" w:eastAsia="Times New Roman" w:hAnsi="Times New Roman" w:cs="Times New Roman"/>
                  <w:bCs/>
                  <w:color w:val="000000"/>
                  <w:sz w:val="24"/>
                  <w:szCs w:val="24"/>
                  <w:lang w:eastAsia="tr-TR"/>
                </w:rPr>
                <w:t xml:space="preserve"> yapılamaması halinde</w:t>
              </w:r>
              <w:r w:rsidR="008D2281">
                <w:rPr>
                  <w:rFonts w:ascii="Times New Roman" w:eastAsia="Times New Roman" w:hAnsi="Times New Roman" w:cs="Times New Roman"/>
                  <w:bCs/>
                  <w:color w:val="000000"/>
                  <w:sz w:val="24"/>
                  <w:szCs w:val="24"/>
                  <w:lang w:eastAsia="tr-TR"/>
                </w:rPr>
                <w:t>,</w:t>
              </w:r>
            </w:ins>
            <w:r w:rsidRPr="00A144E3">
              <w:rPr>
                <w:rFonts w:ascii="Times New Roman" w:eastAsia="Times New Roman" w:hAnsi="Times New Roman" w:cs="Times New Roman"/>
                <w:bCs/>
                <w:color w:val="000000"/>
                <w:sz w:val="24"/>
                <w:szCs w:val="24"/>
                <w:lang w:eastAsia="tr-TR"/>
              </w:rPr>
              <w:t xml:space="preserve"> </w:t>
            </w:r>
            <w:ins w:id="137" w:author="Yazar">
              <w:r w:rsidRPr="00A144E3">
                <w:rPr>
                  <w:rFonts w:ascii="Times New Roman" w:eastAsia="Times New Roman" w:hAnsi="Times New Roman" w:cs="Times New Roman"/>
                  <w:bCs/>
                  <w:color w:val="000000"/>
                  <w:sz w:val="24"/>
                  <w:szCs w:val="24"/>
                  <w:lang w:eastAsia="tr-TR"/>
                </w:rPr>
                <w:t>ilgili durumun video kaydı ile tutanak altına alınması koşuluyla harici hat</w:t>
              </w:r>
              <w:r w:rsidR="00A826A3" w:rsidRPr="00336066">
                <w:rPr>
                  <w:rFonts w:ascii="Times New Roman" w:eastAsia="Times New Roman" w:hAnsi="Times New Roman" w:cs="Times New Roman"/>
                  <w:bCs/>
                  <w:color w:val="000000"/>
                  <w:sz w:val="24"/>
                  <w:szCs w:val="24"/>
                  <w:lang w:eastAsia="tr-TR"/>
                </w:rPr>
                <w:t>ta yer alan</w:t>
              </w:r>
              <w:r w:rsidR="003B6E59" w:rsidRPr="00336066">
                <w:rPr>
                  <w:rFonts w:ascii="Times New Roman" w:eastAsia="Times New Roman" w:hAnsi="Times New Roman" w:cs="Times New Roman"/>
                  <w:bCs/>
                  <w:color w:val="000000"/>
                  <w:sz w:val="24"/>
                  <w:szCs w:val="24"/>
                  <w:lang w:eastAsia="tr-TR"/>
                </w:rPr>
                <w:t>,</w:t>
              </w:r>
              <w:r w:rsidR="003F21ED" w:rsidRPr="00336066">
                <w:rPr>
                  <w:rFonts w:ascii="Times New Roman" w:eastAsia="Times New Roman" w:hAnsi="Times New Roman" w:cs="Times New Roman"/>
                  <w:bCs/>
                  <w:color w:val="000000"/>
                  <w:sz w:val="24"/>
                  <w:szCs w:val="24"/>
                  <w:lang w:eastAsia="tr-TR"/>
                </w:rPr>
                <w:t xml:space="preserve"> içerisinden </w:t>
              </w:r>
              <w:r w:rsidR="006C0E4C" w:rsidRPr="00336066">
                <w:rPr>
                  <w:rFonts w:ascii="Times New Roman" w:eastAsia="Times New Roman" w:hAnsi="Times New Roman" w:cs="Times New Roman"/>
                  <w:bCs/>
                  <w:color w:val="000000"/>
                  <w:sz w:val="24"/>
                  <w:szCs w:val="24"/>
                  <w:lang w:eastAsia="tr-TR"/>
                </w:rPr>
                <w:t xml:space="preserve">akım </w:t>
              </w:r>
              <w:r w:rsidR="003F21ED" w:rsidRPr="00336066">
                <w:rPr>
                  <w:rFonts w:ascii="Times New Roman" w:eastAsia="Times New Roman" w:hAnsi="Times New Roman" w:cs="Times New Roman"/>
                  <w:bCs/>
                  <w:color w:val="000000"/>
                  <w:sz w:val="24"/>
                  <w:szCs w:val="24"/>
                  <w:lang w:eastAsia="tr-TR"/>
                </w:rPr>
                <w:t>geçtiği kanıtlana</w:t>
              </w:r>
              <w:r w:rsidR="008D2281">
                <w:rPr>
                  <w:rFonts w:ascii="Times New Roman" w:eastAsia="Times New Roman" w:hAnsi="Times New Roman" w:cs="Times New Roman"/>
                  <w:bCs/>
                  <w:color w:val="000000"/>
                  <w:sz w:val="24"/>
                  <w:szCs w:val="24"/>
                  <w:lang w:eastAsia="tr-TR"/>
                </w:rPr>
                <w:t>n,</w:t>
              </w:r>
              <w:r w:rsidR="00A826A3" w:rsidRPr="00336066">
                <w:rPr>
                  <w:rFonts w:ascii="Times New Roman" w:eastAsia="Times New Roman" w:hAnsi="Times New Roman" w:cs="Times New Roman"/>
                  <w:bCs/>
                  <w:color w:val="000000"/>
                  <w:sz w:val="24"/>
                  <w:szCs w:val="24"/>
                  <w:lang w:eastAsia="tr-TR"/>
                </w:rPr>
                <w:t xml:space="preserve"> kablonun</w:t>
              </w:r>
              <w:r w:rsidR="001A2968" w:rsidRPr="00336066">
                <w:rPr>
                  <w:rFonts w:ascii="Times New Roman" w:eastAsia="Times New Roman" w:hAnsi="Times New Roman" w:cs="Times New Roman"/>
                  <w:bCs/>
                  <w:color w:val="000000"/>
                  <w:sz w:val="24"/>
                  <w:szCs w:val="24"/>
                  <w:lang w:eastAsia="tr-TR"/>
                </w:rPr>
                <w:t xml:space="preserve"> 4/11/1984 tarihli ve 18565 sayılı Resmî </w:t>
              </w:r>
              <w:proofErr w:type="spellStart"/>
              <w:r w:rsidR="001A2968" w:rsidRPr="00336066">
                <w:rPr>
                  <w:rFonts w:ascii="Times New Roman" w:eastAsia="Times New Roman" w:hAnsi="Times New Roman" w:cs="Times New Roman"/>
                  <w:bCs/>
                  <w:color w:val="000000"/>
                  <w:sz w:val="24"/>
                  <w:szCs w:val="24"/>
                  <w:lang w:eastAsia="tr-TR"/>
                </w:rPr>
                <w:t>Gazete'de</w:t>
              </w:r>
              <w:proofErr w:type="spellEnd"/>
              <w:r w:rsidR="001A2968" w:rsidRPr="00336066">
                <w:rPr>
                  <w:rFonts w:ascii="Times New Roman" w:eastAsia="Times New Roman" w:hAnsi="Times New Roman" w:cs="Times New Roman"/>
                  <w:bCs/>
                  <w:color w:val="000000"/>
                  <w:sz w:val="24"/>
                  <w:szCs w:val="24"/>
                  <w:lang w:eastAsia="tr-TR"/>
                </w:rPr>
                <w:t xml:space="preserve"> yayımlanan Elektrik İç Tesisleri Yönetmeliğinin 57 </w:t>
              </w:r>
              <w:proofErr w:type="spellStart"/>
              <w:r w:rsidR="001A2968" w:rsidRPr="00336066">
                <w:rPr>
                  <w:rFonts w:ascii="Times New Roman" w:eastAsia="Times New Roman" w:hAnsi="Times New Roman" w:cs="Times New Roman"/>
                  <w:bCs/>
                  <w:color w:val="000000"/>
                  <w:sz w:val="24"/>
                  <w:szCs w:val="24"/>
                  <w:lang w:eastAsia="tr-TR"/>
                </w:rPr>
                <w:t>nci</w:t>
              </w:r>
              <w:proofErr w:type="spellEnd"/>
              <w:r w:rsidR="001A2968" w:rsidRPr="00336066">
                <w:rPr>
                  <w:rFonts w:ascii="Times New Roman" w:eastAsia="Times New Roman" w:hAnsi="Times New Roman" w:cs="Times New Roman"/>
                  <w:bCs/>
                  <w:color w:val="000000"/>
                  <w:sz w:val="24"/>
                  <w:szCs w:val="24"/>
                  <w:lang w:eastAsia="tr-TR"/>
                </w:rPr>
                <w:t xml:space="preserve"> maddesin</w:t>
              </w:r>
              <w:r w:rsidR="00B57B04" w:rsidRPr="00336066">
                <w:rPr>
                  <w:rFonts w:ascii="Times New Roman" w:eastAsia="Times New Roman" w:hAnsi="Times New Roman" w:cs="Times New Roman"/>
                  <w:bCs/>
                  <w:color w:val="000000"/>
                  <w:sz w:val="24"/>
                  <w:szCs w:val="24"/>
                  <w:lang w:eastAsia="tr-TR"/>
                </w:rPr>
                <w:t xml:space="preserve">de yer alan Çizelge 9’a </w:t>
              </w:r>
              <w:r w:rsidR="001A2968" w:rsidRPr="00336066">
                <w:rPr>
                  <w:rFonts w:ascii="Times New Roman" w:eastAsia="Times New Roman" w:hAnsi="Times New Roman" w:cs="Times New Roman"/>
                  <w:bCs/>
                  <w:color w:val="000000"/>
                  <w:sz w:val="24"/>
                  <w:szCs w:val="24"/>
                  <w:lang w:eastAsia="tr-TR"/>
                </w:rPr>
                <w:t>göre tespit edilen</w:t>
              </w:r>
              <w:r w:rsidR="00A826A3" w:rsidRPr="00336066">
                <w:rPr>
                  <w:rFonts w:ascii="Times New Roman" w:eastAsia="Times New Roman" w:hAnsi="Times New Roman" w:cs="Times New Roman"/>
                  <w:bCs/>
                  <w:color w:val="000000"/>
                  <w:sz w:val="24"/>
                  <w:szCs w:val="24"/>
                  <w:lang w:eastAsia="tr-TR"/>
                </w:rPr>
                <w:t xml:space="preserve"> gücün </w:t>
              </w:r>
              <w:r w:rsidR="00B57B04" w:rsidRPr="00336066">
                <w:rPr>
                  <w:rFonts w:ascii="Times New Roman" w:eastAsia="Times New Roman" w:hAnsi="Times New Roman" w:cs="Times New Roman"/>
                  <w:bCs/>
                  <w:color w:val="000000"/>
                  <w:sz w:val="24"/>
                  <w:szCs w:val="24"/>
                  <w:lang w:eastAsia="tr-TR"/>
                </w:rPr>
                <w:t>0,</w:t>
              </w:r>
              <w:r w:rsidR="004E15D7" w:rsidRPr="00336066">
                <w:rPr>
                  <w:rFonts w:ascii="Times New Roman" w:eastAsia="Times New Roman" w:hAnsi="Times New Roman" w:cs="Times New Roman"/>
                  <w:bCs/>
                  <w:color w:val="000000"/>
                  <w:sz w:val="24"/>
                  <w:szCs w:val="24"/>
                  <w:lang w:eastAsia="tr-TR"/>
                </w:rPr>
                <w:t>4</w:t>
              </w:r>
              <w:r w:rsidR="00B57B04" w:rsidRPr="00336066">
                <w:rPr>
                  <w:rFonts w:ascii="Times New Roman" w:eastAsia="Times New Roman" w:hAnsi="Times New Roman" w:cs="Times New Roman"/>
                  <w:bCs/>
                  <w:color w:val="000000"/>
                  <w:sz w:val="24"/>
                  <w:szCs w:val="24"/>
                  <w:lang w:eastAsia="tr-TR"/>
                </w:rPr>
                <w:t xml:space="preserve">0 </w:t>
              </w:r>
              <w:r w:rsidR="00A826A3" w:rsidRPr="00336066">
                <w:rPr>
                  <w:rFonts w:ascii="Times New Roman" w:eastAsia="Times New Roman" w:hAnsi="Times New Roman" w:cs="Times New Roman"/>
                  <w:bCs/>
                  <w:color w:val="000000"/>
                  <w:sz w:val="24"/>
                  <w:szCs w:val="24"/>
                  <w:lang w:eastAsia="tr-TR"/>
                </w:rPr>
                <w:t xml:space="preserve">ile çarpılmasıyla bulunan değer dikkate alınarak </w:t>
              </w:r>
              <w:r w:rsidRPr="00A144E3">
                <w:rPr>
                  <w:rFonts w:ascii="Times New Roman" w:eastAsia="Times New Roman" w:hAnsi="Times New Roman" w:cs="Times New Roman"/>
                  <w:bCs/>
                  <w:color w:val="000000"/>
                  <w:sz w:val="24"/>
                  <w:szCs w:val="24"/>
                  <w:lang w:eastAsia="tr-TR"/>
                </w:rPr>
                <w:t>hesaplama yapıl</w:t>
              </w:r>
              <w:r w:rsidR="00D66682" w:rsidRPr="00336066">
                <w:rPr>
                  <w:rFonts w:ascii="Times New Roman" w:eastAsia="Times New Roman" w:hAnsi="Times New Roman" w:cs="Times New Roman"/>
                  <w:bCs/>
                  <w:color w:val="000000"/>
                  <w:sz w:val="24"/>
                  <w:szCs w:val="24"/>
                  <w:lang w:eastAsia="tr-TR"/>
                </w:rPr>
                <w:t>ır.</w:t>
              </w:r>
            </w:ins>
            <w:r>
              <w:rPr>
                <w:rFonts w:ascii="Times New Roman" w:eastAsia="Times New Roman" w:hAnsi="Times New Roman" w:cs="Times New Roman"/>
                <w:bCs/>
                <w:color w:val="000000"/>
                <w:sz w:val="24"/>
                <w:szCs w:val="24"/>
                <w:lang w:eastAsia="tr-TR"/>
              </w:rPr>
              <w:t xml:space="preserve"> </w:t>
            </w:r>
            <w:ins w:id="138" w:author="Yazar">
              <w:r w:rsidR="004E15D7">
                <w:rPr>
                  <w:rFonts w:ascii="Times New Roman" w:eastAsia="Times New Roman" w:hAnsi="Times New Roman" w:cs="Times New Roman"/>
                  <w:bCs/>
                  <w:color w:val="000000"/>
                  <w:sz w:val="24"/>
                  <w:szCs w:val="24"/>
                  <w:lang w:eastAsia="tr-TR"/>
                </w:rPr>
                <w:t>Harici hatta yer alan</w:t>
              </w:r>
              <w:r w:rsidR="003B6E59" w:rsidRPr="003B6E59">
                <w:rPr>
                  <w:rFonts w:ascii="Times New Roman" w:eastAsia="Times New Roman" w:hAnsi="Times New Roman" w:cs="Times New Roman"/>
                  <w:bCs/>
                  <w:color w:val="000000"/>
                  <w:sz w:val="24"/>
                  <w:szCs w:val="24"/>
                  <w:lang w:eastAsia="tr-TR"/>
                </w:rPr>
                <w:t xml:space="preserve"> kablol</w:t>
              </w:r>
              <w:r w:rsidR="003B6E59">
                <w:rPr>
                  <w:rFonts w:ascii="Times New Roman" w:eastAsia="Times New Roman" w:hAnsi="Times New Roman" w:cs="Times New Roman"/>
                  <w:bCs/>
                  <w:color w:val="000000"/>
                  <w:sz w:val="24"/>
                  <w:szCs w:val="24"/>
                  <w:lang w:eastAsia="tr-TR"/>
                </w:rPr>
                <w:t xml:space="preserve">arın alüminyum olması </w:t>
              </w:r>
              <w:r w:rsidR="004E15D7">
                <w:rPr>
                  <w:rFonts w:ascii="Times New Roman" w:eastAsia="Times New Roman" w:hAnsi="Times New Roman" w:cs="Times New Roman"/>
                  <w:bCs/>
                  <w:color w:val="000000"/>
                  <w:sz w:val="24"/>
                  <w:szCs w:val="24"/>
                  <w:lang w:eastAsia="tr-TR"/>
                </w:rPr>
                <w:t>halinde</w:t>
              </w:r>
              <w:r w:rsidR="008D2281">
                <w:rPr>
                  <w:rFonts w:ascii="Times New Roman" w:eastAsia="Times New Roman" w:hAnsi="Times New Roman" w:cs="Times New Roman"/>
                  <w:bCs/>
                  <w:color w:val="000000"/>
                  <w:sz w:val="24"/>
                  <w:szCs w:val="24"/>
                  <w:lang w:eastAsia="tr-TR"/>
                </w:rPr>
                <w:t>,</w:t>
              </w:r>
              <w:r w:rsidR="004E15D7">
                <w:rPr>
                  <w:rFonts w:ascii="Times New Roman" w:eastAsia="Times New Roman" w:hAnsi="Times New Roman" w:cs="Times New Roman"/>
                  <w:bCs/>
                  <w:color w:val="000000"/>
                  <w:sz w:val="24"/>
                  <w:szCs w:val="24"/>
                  <w:lang w:eastAsia="tr-TR"/>
                </w:rPr>
                <w:t xml:space="preserve"> Çizelge 9’da</w:t>
              </w:r>
              <w:r w:rsidR="003B6E59">
                <w:rPr>
                  <w:rFonts w:ascii="Times New Roman" w:eastAsia="Times New Roman" w:hAnsi="Times New Roman" w:cs="Times New Roman"/>
                  <w:bCs/>
                  <w:color w:val="000000"/>
                  <w:sz w:val="24"/>
                  <w:szCs w:val="24"/>
                  <w:lang w:eastAsia="tr-TR"/>
                </w:rPr>
                <w:t xml:space="preserve"> bakır için </w:t>
              </w:r>
              <w:r w:rsidR="003B6E59" w:rsidRPr="003B6E59">
                <w:rPr>
                  <w:rFonts w:ascii="Times New Roman" w:eastAsia="Times New Roman" w:hAnsi="Times New Roman" w:cs="Times New Roman"/>
                  <w:bCs/>
                  <w:color w:val="000000"/>
                  <w:sz w:val="24"/>
                  <w:szCs w:val="24"/>
                  <w:lang w:eastAsia="tr-TR"/>
                </w:rPr>
                <w:t>belir</w:t>
              </w:r>
              <w:r w:rsidR="004E15D7">
                <w:rPr>
                  <w:rFonts w:ascii="Times New Roman" w:eastAsia="Times New Roman" w:hAnsi="Times New Roman" w:cs="Times New Roman"/>
                  <w:bCs/>
                  <w:color w:val="000000"/>
                  <w:sz w:val="24"/>
                  <w:szCs w:val="24"/>
                  <w:lang w:eastAsia="tr-TR"/>
                </w:rPr>
                <w:t>lenen</w:t>
              </w:r>
              <w:r w:rsidR="003B6E59" w:rsidRPr="003B6E59">
                <w:rPr>
                  <w:rFonts w:ascii="Times New Roman" w:eastAsia="Times New Roman" w:hAnsi="Times New Roman" w:cs="Times New Roman"/>
                  <w:bCs/>
                  <w:color w:val="000000"/>
                  <w:sz w:val="24"/>
                  <w:szCs w:val="24"/>
                  <w:lang w:eastAsia="tr-TR"/>
                </w:rPr>
                <w:t xml:space="preserve"> kesit değerlerinden bir düşük olan kesit</w:t>
              </w:r>
              <w:r w:rsidR="00F06669">
                <w:rPr>
                  <w:rFonts w:ascii="Times New Roman" w:eastAsia="Times New Roman" w:hAnsi="Times New Roman" w:cs="Times New Roman"/>
                  <w:bCs/>
                  <w:color w:val="000000"/>
                  <w:sz w:val="24"/>
                  <w:szCs w:val="24"/>
                  <w:lang w:eastAsia="tr-TR"/>
                </w:rPr>
                <w:t xml:space="preserve">e ait </w:t>
              </w:r>
              <w:r w:rsidR="004C4A55">
                <w:rPr>
                  <w:rFonts w:ascii="Times New Roman" w:eastAsia="Times New Roman" w:hAnsi="Times New Roman" w:cs="Times New Roman"/>
                  <w:bCs/>
                  <w:color w:val="000000"/>
                  <w:sz w:val="24"/>
                  <w:szCs w:val="24"/>
                  <w:lang w:eastAsia="tr-TR"/>
                </w:rPr>
                <w:t>değer</w:t>
              </w:r>
              <w:r w:rsidR="007135CA">
                <w:rPr>
                  <w:rFonts w:ascii="Times New Roman" w:eastAsia="Times New Roman" w:hAnsi="Times New Roman" w:cs="Times New Roman"/>
                  <w:bCs/>
                  <w:color w:val="000000"/>
                  <w:sz w:val="24"/>
                  <w:szCs w:val="24"/>
                  <w:lang w:eastAsia="tr-TR"/>
                </w:rPr>
                <w:t>,</w:t>
              </w:r>
              <w:r w:rsidR="00F06669">
                <w:rPr>
                  <w:rFonts w:ascii="Times New Roman" w:eastAsia="Times New Roman" w:hAnsi="Times New Roman" w:cs="Times New Roman"/>
                  <w:bCs/>
                  <w:color w:val="000000"/>
                  <w:sz w:val="24"/>
                  <w:szCs w:val="24"/>
                  <w:lang w:eastAsia="tr-TR"/>
                </w:rPr>
                <w:t xml:space="preserve"> hesaplamada</w:t>
              </w:r>
              <w:r w:rsidR="003B6E59" w:rsidRPr="003B6E59">
                <w:rPr>
                  <w:rFonts w:ascii="Times New Roman" w:eastAsia="Times New Roman" w:hAnsi="Times New Roman" w:cs="Times New Roman"/>
                  <w:bCs/>
                  <w:color w:val="000000"/>
                  <w:sz w:val="24"/>
                  <w:szCs w:val="24"/>
                  <w:lang w:eastAsia="tr-TR"/>
                </w:rPr>
                <w:t xml:space="preserve"> kullanılır.</w:t>
              </w:r>
            </w:ins>
            <w:r w:rsidR="00F83D18">
              <w:rPr>
                <w:rFonts w:ascii="Times New Roman" w:eastAsia="Times New Roman" w:hAnsi="Times New Roman" w:cs="Times New Roman"/>
                <w:bCs/>
                <w:color w:val="000000"/>
                <w:sz w:val="24"/>
                <w:szCs w:val="24"/>
                <w:lang w:eastAsia="tr-TR"/>
              </w:rPr>
              <w:t xml:space="preserve"> </w:t>
            </w:r>
            <w:ins w:id="139" w:author="Yazar">
              <w:r w:rsidR="00F83D18">
                <w:rPr>
                  <w:rFonts w:ascii="Times New Roman" w:eastAsia="Times New Roman" w:hAnsi="Times New Roman" w:cs="Times New Roman"/>
                  <w:bCs/>
                  <w:color w:val="000000"/>
                  <w:sz w:val="24"/>
                  <w:szCs w:val="24"/>
                  <w:lang w:eastAsia="tr-TR"/>
                </w:rPr>
                <w:t xml:space="preserve">Mesken amaçlı kullanım yerinde kablo kesitine </w:t>
              </w:r>
              <w:r w:rsidR="00696B72">
                <w:rPr>
                  <w:rFonts w:ascii="Times New Roman" w:eastAsia="Times New Roman" w:hAnsi="Times New Roman" w:cs="Times New Roman"/>
                  <w:bCs/>
                  <w:color w:val="000000"/>
                  <w:sz w:val="24"/>
                  <w:szCs w:val="24"/>
                  <w:lang w:eastAsia="tr-TR"/>
                </w:rPr>
                <w:t>göre hesaplanan</w:t>
              </w:r>
              <w:r w:rsidR="003B6E59">
                <w:rPr>
                  <w:rFonts w:ascii="Times New Roman" w:eastAsia="Times New Roman" w:hAnsi="Times New Roman" w:cs="Times New Roman"/>
                  <w:bCs/>
                  <w:color w:val="000000"/>
                  <w:sz w:val="24"/>
                  <w:szCs w:val="24"/>
                  <w:lang w:eastAsia="tr-TR"/>
                </w:rPr>
                <w:t xml:space="preserve"> </w:t>
              </w:r>
              <w:r w:rsidR="00F83D18">
                <w:rPr>
                  <w:rFonts w:ascii="Times New Roman" w:eastAsia="Times New Roman" w:hAnsi="Times New Roman" w:cs="Times New Roman"/>
                  <w:bCs/>
                  <w:color w:val="000000"/>
                  <w:sz w:val="24"/>
                  <w:szCs w:val="24"/>
                  <w:lang w:eastAsia="tr-TR"/>
                </w:rPr>
                <w:t>değerin</w:t>
              </w:r>
              <w:r w:rsidR="008D2281">
                <w:rPr>
                  <w:rFonts w:ascii="Times New Roman" w:eastAsia="Times New Roman" w:hAnsi="Times New Roman" w:cs="Times New Roman"/>
                  <w:bCs/>
                  <w:color w:val="000000"/>
                  <w:sz w:val="24"/>
                  <w:szCs w:val="24"/>
                  <w:lang w:eastAsia="tr-TR"/>
                </w:rPr>
                <w:t>,</w:t>
              </w:r>
              <w:r w:rsidR="00F83D18">
                <w:rPr>
                  <w:rFonts w:ascii="Times New Roman" w:eastAsia="Times New Roman" w:hAnsi="Times New Roman" w:cs="Times New Roman"/>
                  <w:bCs/>
                  <w:color w:val="000000"/>
                  <w:sz w:val="24"/>
                  <w:szCs w:val="24"/>
                  <w:lang w:eastAsia="tr-TR"/>
                </w:rPr>
                <w:t xml:space="preserve"> ilgili kullanım yerinin bağlantı gücünden yüksek olması halinde bağlantı gücü hesaplamada dikkate alınır.</w:t>
              </w:r>
            </w:ins>
          </w:p>
          <w:p w:rsidR="003B394A" w:rsidRDefault="003B394A" w:rsidP="007E497A">
            <w:pPr>
              <w:spacing w:after="0" w:line="305" w:lineRule="atLeast"/>
              <w:jc w:val="both"/>
              <w:rPr>
                <w:ins w:id="140"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Del="00960B72" w:rsidRDefault="003B394A" w:rsidP="007E497A">
            <w:pPr>
              <w:spacing w:after="0" w:line="305" w:lineRule="atLeast"/>
              <w:jc w:val="both"/>
              <w:rPr>
                <w:del w:id="141" w:author="Yazar"/>
                <w:rFonts w:ascii="Times New Roman" w:eastAsia="Times New Roman" w:hAnsi="Times New Roman" w:cs="Times New Roman"/>
                <w:bCs/>
                <w:color w:val="000000"/>
                <w:sz w:val="24"/>
                <w:szCs w:val="24"/>
                <w:lang w:eastAsia="tr-TR"/>
              </w:rPr>
            </w:pPr>
          </w:p>
          <w:p w:rsidR="003B394A" w:rsidDel="00960B72" w:rsidRDefault="003B394A" w:rsidP="007E497A">
            <w:pPr>
              <w:spacing w:after="0" w:line="305" w:lineRule="atLeast"/>
              <w:jc w:val="both"/>
              <w:rPr>
                <w:del w:id="142" w:author="Yaza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Pr="00BA6850" w:rsidRDefault="003B394A" w:rsidP="00BA6850">
            <w:pPr>
              <w:spacing w:after="0" w:line="305" w:lineRule="atLeast"/>
              <w:jc w:val="both"/>
              <w:rPr>
                <w:ins w:id="143" w:author="Yazar"/>
                <w:rFonts w:ascii="Times New Roman" w:eastAsia="Times New Roman" w:hAnsi="Times New Roman" w:cs="Times New Roman"/>
                <w:bCs/>
                <w:color w:val="000000"/>
                <w:sz w:val="24"/>
                <w:szCs w:val="24"/>
                <w:lang w:eastAsia="tr-TR"/>
              </w:rPr>
            </w:pPr>
            <w:r w:rsidRPr="008A2A26">
              <w:rPr>
                <w:rFonts w:ascii="Times New Roman" w:eastAsia="Times New Roman" w:hAnsi="Times New Roman" w:cs="Times New Roman"/>
                <w:bCs/>
                <w:color w:val="000000"/>
                <w:sz w:val="24"/>
                <w:szCs w:val="24"/>
                <w:lang w:eastAsia="tr-TR"/>
              </w:rPr>
              <w:t xml:space="preserve">(4) 42 </w:t>
            </w:r>
            <w:proofErr w:type="spellStart"/>
            <w:r w:rsidRPr="008A2A26">
              <w:rPr>
                <w:rFonts w:ascii="Times New Roman" w:eastAsia="Times New Roman" w:hAnsi="Times New Roman" w:cs="Times New Roman"/>
                <w:bCs/>
                <w:color w:val="000000"/>
                <w:sz w:val="24"/>
                <w:szCs w:val="24"/>
                <w:lang w:eastAsia="tr-TR"/>
              </w:rPr>
              <w:t>nci</w:t>
            </w:r>
            <w:proofErr w:type="spellEnd"/>
            <w:r w:rsidRPr="008A2A26">
              <w:rPr>
                <w:rFonts w:ascii="Times New Roman" w:eastAsia="Times New Roman" w:hAnsi="Times New Roman" w:cs="Times New Roman"/>
                <w:bCs/>
                <w:color w:val="000000"/>
                <w:sz w:val="24"/>
                <w:szCs w:val="24"/>
                <w:lang w:eastAsia="tr-TR"/>
              </w:rPr>
              <w:t xml:space="preserve"> maddenin birinci fıkrasının (ç) bendi çerçevesindeki tespitlerde; elektrik enerjisinin kesildiği tarihteki endeks değeri ile kaçak tespitinin yapıldığı tarihteki endeks değeri arasındaki fark dikkate alınarak hesaplama yapılır.</w:t>
            </w:r>
            <w:ins w:id="144" w:author="Yazar">
              <w:r>
                <w:t xml:space="preserve"> </w:t>
              </w:r>
              <w:r w:rsidRPr="00BA6850">
                <w:rPr>
                  <w:rFonts w:ascii="Times New Roman" w:eastAsia="Times New Roman" w:hAnsi="Times New Roman" w:cs="Times New Roman"/>
                  <w:bCs/>
                  <w:color w:val="000000"/>
                  <w:sz w:val="24"/>
                  <w:szCs w:val="24"/>
                  <w:lang w:eastAsia="tr-TR"/>
                </w:rPr>
                <w:t xml:space="preserve">Ancak elektriğin kesildiği tarih ile tespit tarihi arasındaki sürenin 180 </w:t>
              </w:r>
              <w:r w:rsidRPr="00BA6850">
                <w:rPr>
                  <w:rFonts w:ascii="Times New Roman" w:eastAsia="Times New Roman" w:hAnsi="Times New Roman" w:cs="Times New Roman"/>
                  <w:bCs/>
                  <w:color w:val="000000"/>
                  <w:sz w:val="24"/>
                  <w:szCs w:val="24"/>
                  <w:lang w:eastAsia="tr-TR"/>
                </w:rPr>
                <w:lastRenderedPageBreak/>
                <w:t>günden uzun olması halinde tespit edilen endeks farkı</w:t>
              </w:r>
              <w:r w:rsidR="00855CFB">
                <w:rPr>
                  <w:rFonts w:ascii="Times New Roman" w:eastAsia="Times New Roman" w:hAnsi="Times New Roman" w:cs="Times New Roman"/>
                  <w:bCs/>
                  <w:color w:val="000000"/>
                  <w:sz w:val="24"/>
                  <w:szCs w:val="24"/>
                  <w:lang w:eastAsia="tr-TR"/>
                </w:rPr>
                <w:t>,</w:t>
              </w:r>
              <w:r w:rsidRPr="00BA6850">
                <w:rPr>
                  <w:rFonts w:ascii="Times New Roman" w:eastAsia="Times New Roman" w:hAnsi="Times New Roman" w:cs="Times New Roman"/>
                  <w:bCs/>
                  <w:color w:val="000000"/>
                  <w:sz w:val="24"/>
                  <w:szCs w:val="24"/>
                  <w:lang w:eastAsia="tr-TR"/>
                </w:rPr>
                <w:t xml:space="preserve"> günlük ortalama tüketim bulunarak 180 günlük tüketim dikkate alınarak hesaplanır.</w:t>
              </w:r>
            </w:ins>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ins w:id="145" w:author="Yazar"/>
                <w:rFonts w:ascii="Times New Roman" w:eastAsia="Times New Roman" w:hAnsi="Times New Roman" w:cs="Times New Roman"/>
                <w:bCs/>
                <w:color w:val="000000"/>
                <w:sz w:val="24"/>
                <w:szCs w:val="24"/>
                <w:lang w:eastAsia="tr-TR"/>
              </w:rPr>
            </w:pPr>
          </w:p>
          <w:p w:rsidR="00855CFB" w:rsidRDefault="00855CFB" w:rsidP="007E497A">
            <w:pPr>
              <w:spacing w:after="0" w:line="305" w:lineRule="atLeast"/>
              <w:jc w:val="both"/>
              <w:rPr>
                <w:ins w:id="146" w:author="Yazar"/>
                <w:rFonts w:ascii="Times New Roman" w:eastAsia="Times New Roman" w:hAnsi="Times New Roman" w:cs="Times New Roman"/>
                <w:bCs/>
                <w:color w:val="000000"/>
                <w:sz w:val="24"/>
                <w:szCs w:val="24"/>
                <w:lang w:eastAsia="tr-TR"/>
              </w:rPr>
            </w:pPr>
          </w:p>
          <w:p w:rsidR="00E05910" w:rsidRDefault="00E05910"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Del="00BA6850" w:rsidRDefault="003B394A" w:rsidP="007E497A">
            <w:pPr>
              <w:spacing w:after="0" w:line="305" w:lineRule="atLeast"/>
              <w:jc w:val="both"/>
              <w:rPr>
                <w:ins w:id="147" w:author="Yazar"/>
                <w:del w:id="148" w:author="Yazar"/>
                <w:rFonts w:ascii="Times New Roman" w:eastAsia="Times New Roman" w:hAnsi="Times New Roman" w:cs="Times New Roman"/>
                <w:bCs/>
                <w:color w:val="000000"/>
                <w:sz w:val="24"/>
                <w:szCs w:val="24"/>
                <w:lang w:eastAsia="tr-TR"/>
              </w:rPr>
            </w:pPr>
            <w:ins w:id="149" w:author="Yazar">
              <w:r w:rsidRPr="00BA6850">
                <w:rPr>
                  <w:rFonts w:ascii="Times New Roman" w:eastAsia="Times New Roman" w:hAnsi="Times New Roman" w:cs="Times New Roman"/>
                  <w:bCs/>
                  <w:color w:val="000000"/>
                  <w:sz w:val="24"/>
                  <w:szCs w:val="24"/>
                  <w:lang w:eastAsia="tr-TR"/>
                </w:rPr>
                <w:t>(5) Bu maddenin üçüncü fıkrasının (a) ve (b) bendi dışında, kaçak elektrik enerjisi tüketimi yapıldığı kabul edilen dönemlerde faturalanmış olan elektrik enerjisi tüketim miktarları varsa</w:t>
              </w:r>
              <w:r w:rsidR="00E05910">
                <w:rPr>
                  <w:rFonts w:ascii="Times New Roman" w:eastAsia="Times New Roman" w:hAnsi="Times New Roman" w:cs="Times New Roman"/>
                  <w:bCs/>
                  <w:color w:val="000000"/>
                  <w:sz w:val="24"/>
                  <w:szCs w:val="24"/>
                  <w:lang w:eastAsia="tr-TR"/>
                </w:rPr>
                <w:t>,</w:t>
              </w:r>
              <w:r w:rsidRPr="00BA6850">
                <w:rPr>
                  <w:rFonts w:ascii="Times New Roman" w:eastAsia="Times New Roman" w:hAnsi="Times New Roman" w:cs="Times New Roman"/>
                  <w:bCs/>
                  <w:color w:val="000000"/>
                  <w:sz w:val="24"/>
                  <w:szCs w:val="24"/>
                  <w:lang w:eastAsia="tr-TR"/>
                </w:rPr>
                <w:t xml:space="preserve"> bu tüketim miktarları, hesaplanan kaçak elektrik enerjisi tüketim miktarından çıkarılarak tenzil işlemi yapılır.</w:t>
              </w:r>
            </w:ins>
          </w:p>
          <w:p w:rsidR="003B394A" w:rsidRDefault="003B394A" w:rsidP="007E497A">
            <w:pPr>
              <w:spacing w:after="0" w:line="305" w:lineRule="atLeast"/>
              <w:jc w:val="both"/>
              <w:rPr>
                <w:ins w:id="150" w:author="Yazar"/>
                <w:rFonts w:ascii="Times New Roman" w:eastAsia="Times New Roman" w:hAnsi="Times New Roman" w:cs="Times New Roman"/>
                <w:bCs/>
                <w:color w:val="000000"/>
                <w:sz w:val="24"/>
                <w:szCs w:val="24"/>
                <w:lang w:eastAsia="tr-TR"/>
              </w:rPr>
            </w:pP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Pr="008A2A26" w:rsidRDefault="003B394A" w:rsidP="007E497A">
            <w:pPr>
              <w:spacing w:after="0" w:line="305" w:lineRule="atLeast"/>
              <w:jc w:val="both"/>
              <w:rPr>
                <w:rFonts w:ascii="Times New Roman" w:eastAsia="Times New Roman" w:hAnsi="Times New Roman" w:cs="Times New Roman"/>
                <w:bCs/>
                <w:color w:val="000000"/>
                <w:sz w:val="24"/>
                <w:szCs w:val="24"/>
                <w:lang w:eastAsia="tr-TR"/>
              </w:rPr>
            </w:pPr>
          </w:p>
          <w:p w:rsidR="003B394A" w:rsidRPr="00B61328"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tc>
      </w:tr>
      <w:tr w:rsidR="003B394A" w:rsidRPr="00B61328" w:rsidTr="00F47F64">
        <w:tc>
          <w:tcPr>
            <w:tcW w:w="7792" w:type="dxa"/>
            <w:shd w:val="clear" w:color="auto" w:fill="auto"/>
          </w:tcPr>
          <w:p w:rsidR="003B394A" w:rsidRPr="00256323" w:rsidRDefault="003B394A" w:rsidP="00256323">
            <w:pPr>
              <w:spacing w:after="0" w:line="305" w:lineRule="atLeast"/>
              <w:jc w:val="both"/>
              <w:rPr>
                <w:rFonts w:ascii="Times New Roman" w:eastAsia="Times New Roman" w:hAnsi="Times New Roman" w:cs="Times New Roman"/>
                <w:b/>
                <w:bCs/>
                <w:color w:val="000000"/>
                <w:sz w:val="24"/>
                <w:szCs w:val="24"/>
                <w:lang w:eastAsia="tr-TR"/>
              </w:rPr>
            </w:pPr>
            <w:r w:rsidRPr="00256323">
              <w:rPr>
                <w:rFonts w:ascii="Times New Roman" w:eastAsia="Times New Roman" w:hAnsi="Times New Roman" w:cs="Times New Roman"/>
                <w:b/>
                <w:bCs/>
                <w:color w:val="000000"/>
                <w:sz w:val="24"/>
                <w:szCs w:val="24"/>
                <w:lang w:eastAsia="tr-TR"/>
              </w:rPr>
              <w:lastRenderedPageBreak/>
              <w:t>Kaçak elektrik enerjisi tüketim miktarının hesaplanmasında ve faturalanmasında esas alınacak süre</w:t>
            </w:r>
          </w:p>
          <w:p w:rsidR="003B394A" w:rsidRPr="00256323" w:rsidRDefault="003B394A" w:rsidP="00755DE9">
            <w:pPr>
              <w:spacing w:after="0" w:line="305" w:lineRule="atLeast"/>
              <w:jc w:val="both"/>
              <w:rP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
                <w:bCs/>
                <w:color w:val="000000"/>
                <w:sz w:val="24"/>
                <w:szCs w:val="24"/>
                <w:lang w:eastAsia="tr-TR"/>
              </w:rPr>
              <w:t xml:space="preserve">MADDE 45 – </w:t>
            </w:r>
            <w:r w:rsidRPr="00256323">
              <w:rPr>
                <w:rFonts w:ascii="Times New Roman" w:eastAsia="Times New Roman" w:hAnsi="Times New Roman" w:cs="Times New Roman"/>
                <w:bCs/>
                <w:color w:val="000000"/>
                <w:sz w:val="24"/>
                <w:szCs w:val="24"/>
                <w:lang w:eastAsia="tr-TR"/>
              </w:rPr>
              <w:t>(1) Kaçak elektrik enerjisi tükettiği tespit edilen tüketiciye yapılacak faturalandırmada, aşağıda yer alan süreler esas alınır;</w:t>
            </w:r>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t xml:space="preserve">a) 42 </w:t>
            </w:r>
            <w:proofErr w:type="spellStart"/>
            <w:r w:rsidRPr="00256323">
              <w:rPr>
                <w:rFonts w:ascii="Times New Roman" w:eastAsia="Times New Roman" w:hAnsi="Times New Roman" w:cs="Times New Roman"/>
                <w:bCs/>
                <w:color w:val="000000"/>
                <w:sz w:val="24"/>
                <w:szCs w:val="24"/>
                <w:lang w:eastAsia="tr-TR"/>
              </w:rPr>
              <w:t>nci</w:t>
            </w:r>
            <w:proofErr w:type="spellEnd"/>
            <w:r w:rsidRPr="00256323">
              <w:rPr>
                <w:rFonts w:ascii="Times New Roman" w:eastAsia="Times New Roman" w:hAnsi="Times New Roman" w:cs="Times New Roman"/>
                <w:bCs/>
                <w:color w:val="000000"/>
                <w:sz w:val="24"/>
                <w:szCs w:val="24"/>
                <w:lang w:eastAsia="tr-TR"/>
              </w:rPr>
              <w:t xml:space="preserve"> maddenin birinci fıkrasının (a) bendi çerçevesindeki tespitlerde; doğru bulgu ve belgelere dayandırılması kaydıyla kaçak elektrik enerjisi kullanılmaya başlandığı tarih ile kaçak tespitinin yapıldığı tarih arasındaki süre olup bu süre </w:t>
            </w:r>
            <w:del w:id="151" w:author="Yazar">
              <w:r w:rsidRPr="00256323" w:rsidDel="00256323">
                <w:rPr>
                  <w:rFonts w:ascii="Times New Roman" w:eastAsia="Times New Roman" w:hAnsi="Times New Roman" w:cs="Times New Roman"/>
                  <w:bCs/>
                  <w:color w:val="000000"/>
                  <w:sz w:val="24"/>
                  <w:szCs w:val="24"/>
                  <w:lang w:eastAsia="tr-TR"/>
                </w:rPr>
                <w:delText xml:space="preserve">12 ayı </w:delText>
              </w:r>
            </w:del>
            <w:r w:rsidRPr="00256323">
              <w:rPr>
                <w:rFonts w:ascii="Times New Roman" w:eastAsia="Times New Roman" w:hAnsi="Times New Roman" w:cs="Times New Roman"/>
                <w:bCs/>
                <w:color w:val="000000"/>
                <w:sz w:val="24"/>
                <w:szCs w:val="24"/>
                <w:lang w:eastAsia="tr-TR"/>
              </w:rPr>
              <w:t xml:space="preserve">geçemez. Doğru bulgu ve belgelerin bulunmaması halinde bu süre 90 gün </w:t>
            </w:r>
            <w:del w:id="152" w:author="Yazar">
              <w:r w:rsidRPr="00256323" w:rsidDel="00AD0B57">
                <w:rPr>
                  <w:rFonts w:ascii="Times New Roman" w:eastAsia="Times New Roman" w:hAnsi="Times New Roman" w:cs="Times New Roman"/>
                  <w:bCs/>
                  <w:color w:val="000000"/>
                  <w:sz w:val="24"/>
                  <w:szCs w:val="24"/>
                  <w:lang w:eastAsia="tr-TR"/>
                </w:rPr>
                <w:delText>olarak alınır.</w:delText>
              </w:r>
            </w:del>
          </w:p>
          <w:p w:rsidR="008D4527" w:rsidRPr="00256323" w:rsidRDefault="008D4527"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ins w:id="153" w:author="Yaza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t xml:space="preserve">b) 42 </w:t>
            </w:r>
            <w:proofErr w:type="spellStart"/>
            <w:r w:rsidRPr="00256323">
              <w:rPr>
                <w:rFonts w:ascii="Times New Roman" w:eastAsia="Times New Roman" w:hAnsi="Times New Roman" w:cs="Times New Roman"/>
                <w:bCs/>
                <w:color w:val="000000"/>
                <w:sz w:val="24"/>
                <w:szCs w:val="24"/>
                <w:lang w:eastAsia="tr-TR"/>
              </w:rPr>
              <w:t>nci</w:t>
            </w:r>
            <w:proofErr w:type="spellEnd"/>
            <w:r w:rsidRPr="00256323">
              <w:rPr>
                <w:rFonts w:ascii="Times New Roman" w:eastAsia="Times New Roman" w:hAnsi="Times New Roman" w:cs="Times New Roman"/>
                <w:bCs/>
                <w:color w:val="000000"/>
                <w:sz w:val="24"/>
                <w:szCs w:val="24"/>
                <w:lang w:eastAsia="tr-TR"/>
              </w:rPr>
              <w:t xml:space="preserve"> maddenin birinci fıkrasının (b) bendi çerçevesindeki tespitlerde; kaçak elektrik enerjisi kullanımına ilişkin olarak yapılacak hesaplamada kullanım süresi esas alınır, bu süre </w:t>
            </w:r>
            <w:del w:id="154" w:author="Yazar">
              <w:r w:rsidRPr="00256323" w:rsidDel="008D4527">
                <w:rPr>
                  <w:rFonts w:ascii="Times New Roman" w:eastAsia="Times New Roman" w:hAnsi="Times New Roman" w:cs="Times New Roman"/>
                  <w:bCs/>
                  <w:color w:val="000000"/>
                  <w:sz w:val="24"/>
                  <w:szCs w:val="24"/>
                  <w:lang w:eastAsia="tr-TR"/>
                </w:rPr>
                <w:delText>180</w:delText>
              </w:r>
            </w:del>
            <w:r w:rsidRPr="00256323">
              <w:rPr>
                <w:rFonts w:ascii="Times New Roman" w:eastAsia="Times New Roman" w:hAnsi="Times New Roman" w:cs="Times New Roman"/>
                <w:bCs/>
                <w:color w:val="000000"/>
                <w:sz w:val="24"/>
                <w:szCs w:val="24"/>
                <w:lang w:eastAsia="tr-TR"/>
              </w:rPr>
              <w:t xml:space="preserve"> günü geçemez.</w:t>
            </w:r>
          </w:p>
          <w:p w:rsidR="003B02D6" w:rsidRDefault="003B02D6" w:rsidP="00755DE9">
            <w:pPr>
              <w:spacing w:after="0" w:line="305" w:lineRule="atLeast"/>
              <w:jc w:val="both"/>
              <w:rPr>
                <w:ins w:id="155" w:author="Yazar"/>
                <w:rFonts w:ascii="Times New Roman" w:eastAsia="Times New Roman" w:hAnsi="Times New Roman" w:cs="Times New Roman"/>
                <w:bCs/>
                <w:color w:val="000000"/>
                <w:sz w:val="24"/>
                <w:szCs w:val="24"/>
                <w:lang w:eastAsia="tr-TR"/>
              </w:rPr>
            </w:pPr>
          </w:p>
          <w:p w:rsidR="00F87407" w:rsidRDefault="00F87407" w:rsidP="00755DE9">
            <w:pPr>
              <w:spacing w:after="0" w:line="305" w:lineRule="atLeast"/>
              <w:jc w:val="both"/>
              <w:rPr>
                <w:ins w:id="156" w:author="Yazar"/>
                <w:rFonts w:ascii="Times New Roman" w:eastAsia="Times New Roman" w:hAnsi="Times New Roman" w:cs="Times New Roman"/>
                <w:bCs/>
                <w:color w:val="000000"/>
                <w:sz w:val="24"/>
                <w:szCs w:val="24"/>
                <w:lang w:eastAsia="tr-TR"/>
              </w:rPr>
            </w:pPr>
          </w:p>
          <w:p w:rsidR="00F87407" w:rsidRDefault="00F87407" w:rsidP="00755DE9">
            <w:pPr>
              <w:spacing w:after="0" w:line="305" w:lineRule="atLeast"/>
              <w:jc w:val="both"/>
              <w:rPr>
                <w:ins w:id="157" w:author="Yazar"/>
                <w:rFonts w:ascii="Times New Roman" w:eastAsia="Times New Roman" w:hAnsi="Times New Roman" w:cs="Times New Roman"/>
                <w:bCs/>
                <w:color w:val="000000"/>
                <w:sz w:val="24"/>
                <w:szCs w:val="24"/>
                <w:lang w:eastAsia="tr-TR"/>
              </w:rPr>
            </w:pPr>
          </w:p>
          <w:p w:rsidR="001E049C" w:rsidRPr="00256323" w:rsidRDefault="001E049C"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ins w:id="158" w:author="Yaza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t xml:space="preserve">c) 42 </w:t>
            </w:r>
            <w:proofErr w:type="spellStart"/>
            <w:r w:rsidRPr="00256323">
              <w:rPr>
                <w:rFonts w:ascii="Times New Roman" w:eastAsia="Times New Roman" w:hAnsi="Times New Roman" w:cs="Times New Roman"/>
                <w:bCs/>
                <w:color w:val="000000"/>
                <w:sz w:val="24"/>
                <w:szCs w:val="24"/>
                <w:lang w:eastAsia="tr-TR"/>
              </w:rPr>
              <w:t>nci</w:t>
            </w:r>
            <w:proofErr w:type="spellEnd"/>
            <w:r w:rsidRPr="00256323">
              <w:rPr>
                <w:rFonts w:ascii="Times New Roman" w:eastAsia="Times New Roman" w:hAnsi="Times New Roman" w:cs="Times New Roman"/>
                <w:bCs/>
                <w:color w:val="000000"/>
                <w:sz w:val="24"/>
                <w:szCs w:val="24"/>
                <w:lang w:eastAsia="tr-TR"/>
              </w:rPr>
              <w:t xml:space="preserve"> maddenin birinci fıkrasının (c) bendi çerçevesindeki </w:t>
            </w:r>
            <w:proofErr w:type="gramStart"/>
            <w:r w:rsidRPr="00256323">
              <w:rPr>
                <w:rFonts w:ascii="Times New Roman" w:eastAsia="Times New Roman" w:hAnsi="Times New Roman" w:cs="Times New Roman"/>
                <w:bCs/>
                <w:color w:val="000000"/>
                <w:sz w:val="24"/>
                <w:szCs w:val="24"/>
                <w:lang w:eastAsia="tr-TR"/>
              </w:rPr>
              <w:t>tespitlerde;</w:t>
            </w:r>
            <w:proofErr w:type="gramEnd"/>
            <w:r w:rsidRPr="00256323">
              <w:rPr>
                <w:rFonts w:ascii="Times New Roman" w:eastAsia="Times New Roman" w:hAnsi="Times New Roman" w:cs="Times New Roman"/>
                <w:bCs/>
                <w:color w:val="000000"/>
                <w:sz w:val="24"/>
                <w:szCs w:val="24"/>
                <w:lang w:eastAsia="tr-TR"/>
              </w:rPr>
              <w:t xml:space="preserve"> </w:t>
            </w:r>
            <w:del w:id="159" w:author="Yazar">
              <w:r w:rsidRPr="00256323" w:rsidDel="00256323">
                <w:rPr>
                  <w:rFonts w:ascii="Times New Roman" w:eastAsia="Times New Roman" w:hAnsi="Times New Roman" w:cs="Times New Roman"/>
                  <w:bCs/>
                  <w:color w:val="000000"/>
                  <w:sz w:val="24"/>
                  <w:szCs w:val="24"/>
                  <w:lang w:eastAsia="tr-TR"/>
                </w:rPr>
                <w:delText xml:space="preserve">son endeks okuma </w:delText>
              </w:r>
            </w:del>
            <w:r w:rsidRPr="00256323">
              <w:rPr>
                <w:rFonts w:ascii="Times New Roman" w:eastAsia="Times New Roman" w:hAnsi="Times New Roman" w:cs="Times New Roman"/>
                <w:bCs/>
                <w:color w:val="000000"/>
                <w:sz w:val="24"/>
                <w:szCs w:val="24"/>
                <w:lang w:eastAsia="tr-TR"/>
              </w:rPr>
              <w:t xml:space="preserve">ile tutanak düzenlenmiş olması kaydıyla kontrol, mühürleme, kesme-bağlama, sayaç değiştirme işlemleri gibi, sayaç mahallinde dağıtım şirketince gerçekleştirilmiş olan en son işlem tarihi ile kaçak tespitinin yapıldığı tarihe kadar olan süredir ve bu süre </w:t>
            </w:r>
            <w:del w:id="160" w:author="Yazar">
              <w:r w:rsidRPr="00256323" w:rsidDel="00256323">
                <w:rPr>
                  <w:rFonts w:ascii="Times New Roman" w:eastAsia="Times New Roman" w:hAnsi="Times New Roman" w:cs="Times New Roman"/>
                  <w:bCs/>
                  <w:color w:val="000000"/>
                  <w:sz w:val="24"/>
                  <w:szCs w:val="24"/>
                  <w:lang w:eastAsia="tr-TR"/>
                </w:rPr>
                <w:delText>90</w:delText>
              </w:r>
            </w:del>
            <w:r w:rsidRPr="00256323">
              <w:rPr>
                <w:rFonts w:ascii="Times New Roman" w:eastAsia="Times New Roman" w:hAnsi="Times New Roman" w:cs="Times New Roman"/>
                <w:bCs/>
                <w:color w:val="000000"/>
                <w:sz w:val="24"/>
                <w:szCs w:val="24"/>
                <w:lang w:eastAsia="tr-TR"/>
              </w:rPr>
              <w:t xml:space="preserve"> günü geçemez.</w:t>
            </w:r>
          </w:p>
          <w:p w:rsidR="003B02D6" w:rsidRDefault="003B02D6" w:rsidP="00755DE9">
            <w:pPr>
              <w:spacing w:after="0" w:line="305" w:lineRule="atLeast"/>
              <w:jc w:val="both"/>
              <w:rPr>
                <w:ins w:id="161" w:author="Yazar"/>
                <w:rFonts w:ascii="Times New Roman" w:eastAsia="Times New Roman" w:hAnsi="Times New Roman" w:cs="Times New Roman"/>
                <w:bCs/>
                <w:color w:val="000000"/>
                <w:sz w:val="24"/>
                <w:szCs w:val="24"/>
                <w:lang w:eastAsia="tr-TR"/>
              </w:rPr>
            </w:pPr>
          </w:p>
          <w:p w:rsidR="003B02D6" w:rsidRDefault="003B02D6" w:rsidP="00755DE9">
            <w:pPr>
              <w:spacing w:after="0" w:line="305" w:lineRule="atLeast"/>
              <w:jc w:val="both"/>
              <w:rPr>
                <w:ins w:id="162" w:author="Yazar"/>
                <w:rFonts w:ascii="Times New Roman" w:eastAsia="Times New Roman" w:hAnsi="Times New Roman" w:cs="Times New Roman"/>
                <w:bCs/>
                <w:color w:val="000000"/>
                <w:sz w:val="24"/>
                <w:szCs w:val="24"/>
                <w:lang w:eastAsia="tr-TR"/>
              </w:rPr>
            </w:pPr>
          </w:p>
          <w:p w:rsidR="007D6941" w:rsidRPr="00256323" w:rsidRDefault="007D6941"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Pr="00256323" w:rsidDel="003B48B6" w:rsidRDefault="003B394A" w:rsidP="00755DE9">
            <w:pPr>
              <w:spacing w:after="0" w:line="305" w:lineRule="atLeast"/>
              <w:jc w:val="both"/>
              <w:rPr>
                <w:del w:id="163" w:author="Yazar"/>
                <w:rFonts w:ascii="Times New Roman" w:eastAsia="Times New Roman" w:hAnsi="Times New Roman" w:cs="Times New Roman"/>
                <w:bCs/>
                <w:color w:val="000000"/>
                <w:sz w:val="24"/>
                <w:szCs w:val="24"/>
                <w:lang w:eastAsia="tr-TR"/>
              </w:rPr>
            </w:pPr>
            <w:del w:id="164" w:author="Yazar">
              <w:r w:rsidRPr="00256323" w:rsidDel="003B48B6">
                <w:rPr>
                  <w:rFonts w:ascii="Times New Roman" w:eastAsia="Times New Roman" w:hAnsi="Times New Roman" w:cs="Times New Roman"/>
                  <w:bCs/>
                  <w:color w:val="000000"/>
                  <w:sz w:val="24"/>
                  <w:szCs w:val="24"/>
                  <w:lang w:eastAsia="tr-TR"/>
                </w:rPr>
                <w:delText>ç) Birinci fıkranın (b) ve (c) bentlerinde belirtilen sürenin dışında, tüketicinin kaçak elektrik enerjisi kullanım başlangıç tarihinin doğru bulgu ve belgelerle tespit edilmesi halinde, kaçak tüketime ek olarak birinci fıkranın (b) ve (c) bentlerinde belirlenen başlangıç tarihinden itibaren, doğru bulgu ve belgelerle tespit edilmiş kaçak elektrik enerjisi kullanımı başlangıç tarihine kadar geriye dönük normal tüketim hesabı yapılır.</w:delText>
              </w:r>
            </w:del>
          </w:p>
          <w:p w:rsidR="003B394A" w:rsidDel="003B48B6" w:rsidRDefault="003B394A" w:rsidP="00755DE9">
            <w:pPr>
              <w:spacing w:after="0" w:line="305" w:lineRule="atLeast"/>
              <w:jc w:val="both"/>
              <w:rPr>
                <w:del w:id="165" w:author="Yazar"/>
                <w:rFonts w:ascii="Times New Roman" w:eastAsia="Times New Roman" w:hAnsi="Times New Roman" w:cs="Times New Roman"/>
                <w:bCs/>
                <w:color w:val="000000"/>
                <w:sz w:val="24"/>
                <w:szCs w:val="24"/>
                <w:lang w:eastAsia="tr-TR"/>
              </w:rPr>
            </w:pPr>
            <w:del w:id="166" w:author="Yazar">
              <w:r w:rsidRPr="00256323" w:rsidDel="003B48B6">
                <w:rPr>
                  <w:rFonts w:ascii="Times New Roman" w:eastAsia="Times New Roman" w:hAnsi="Times New Roman" w:cs="Times New Roman"/>
                  <w:bCs/>
                  <w:color w:val="000000"/>
                  <w:sz w:val="24"/>
                  <w:szCs w:val="24"/>
                  <w:lang w:eastAsia="tr-TR"/>
                </w:rPr>
                <w:delText>1) Kaçak tüketimi ile kaçağa ilişkin normal tüketim hesabında esas alınacak sürelerin toplamı, 12 ayı geçemez. Yapılacak hesaplamada tüketimin yapıldığı kabul edilen dönemlerdeki birim fiyatlar dikkate alınır ve gecikme zammı alınmaz.</w:delText>
              </w:r>
            </w:del>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ins w:id="167" w:author="Yazar"/>
                <w:rFonts w:ascii="Times New Roman" w:eastAsia="Times New Roman" w:hAnsi="Times New Roman" w:cs="Times New Roman"/>
                <w:bCs/>
                <w:color w:val="000000"/>
                <w:sz w:val="24"/>
                <w:szCs w:val="24"/>
                <w:lang w:eastAsia="tr-TR"/>
              </w:rPr>
            </w:pPr>
          </w:p>
          <w:p w:rsidR="00470E2E" w:rsidRDefault="00470E2E"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ins w:id="168" w:author="Yaza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ins w:id="169" w:author="Yaza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Del="00F87407" w:rsidRDefault="003B394A" w:rsidP="00755DE9">
            <w:pPr>
              <w:spacing w:after="0" w:line="305" w:lineRule="atLeast"/>
              <w:jc w:val="both"/>
              <w:rPr>
                <w:del w:id="170" w:author="Yazar"/>
                <w:rFonts w:ascii="Times New Roman" w:eastAsia="Times New Roman" w:hAnsi="Times New Roman" w:cs="Times New Roman"/>
                <w:bCs/>
                <w:color w:val="000000"/>
                <w:sz w:val="24"/>
                <w:szCs w:val="24"/>
                <w:lang w:eastAsia="tr-TR"/>
              </w:rPr>
            </w:pPr>
          </w:p>
          <w:p w:rsidR="00F87407" w:rsidRPr="00256323" w:rsidRDefault="00F87407" w:rsidP="00755DE9">
            <w:pPr>
              <w:spacing w:after="0" w:line="305" w:lineRule="atLeast"/>
              <w:jc w:val="both"/>
              <w:rPr>
                <w:ins w:id="171" w:author="Yaza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ins w:id="172" w:author="Yaza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lastRenderedPageBreak/>
              <w:t xml:space="preserve">(2) 42 </w:t>
            </w:r>
            <w:proofErr w:type="spellStart"/>
            <w:r w:rsidRPr="00256323">
              <w:rPr>
                <w:rFonts w:ascii="Times New Roman" w:eastAsia="Times New Roman" w:hAnsi="Times New Roman" w:cs="Times New Roman"/>
                <w:bCs/>
                <w:color w:val="000000"/>
                <w:sz w:val="24"/>
                <w:szCs w:val="24"/>
                <w:lang w:eastAsia="tr-TR"/>
              </w:rPr>
              <w:t>nci</w:t>
            </w:r>
            <w:proofErr w:type="spellEnd"/>
            <w:r w:rsidRPr="00256323">
              <w:rPr>
                <w:rFonts w:ascii="Times New Roman" w:eastAsia="Times New Roman" w:hAnsi="Times New Roman" w:cs="Times New Roman"/>
                <w:bCs/>
                <w:color w:val="000000"/>
                <w:sz w:val="24"/>
                <w:szCs w:val="24"/>
                <w:lang w:eastAsia="tr-TR"/>
              </w:rPr>
              <w:t xml:space="preserve"> maddenin birinci fıkrasının (ç) bendi çerçevesindeki tespitlerde; kaçak elektrik enerjisi kullanımına ilişkin olarak yapılacak hesaplamada esas alınacak süre, tüketicinin tespite konu elektrik enerjisinin kesildiği tarih ile kaçak tespitinin yapıldığı tarih arasındaki süredir.</w:t>
            </w:r>
          </w:p>
          <w:p w:rsidR="003B394A" w:rsidRDefault="003B394A" w:rsidP="00755DE9">
            <w:pPr>
              <w:spacing w:after="0" w:line="305" w:lineRule="atLeast"/>
              <w:jc w:val="both"/>
              <w:rPr>
                <w:ins w:id="173" w:author="Yazar"/>
                <w:rFonts w:ascii="Times New Roman" w:eastAsia="Times New Roman" w:hAnsi="Times New Roman" w:cs="Times New Roman"/>
                <w:bCs/>
                <w:color w:val="000000"/>
                <w:sz w:val="24"/>
                <w:szCs w:val="24"/>
                <w:lang w:eastAsia="tr-TR"/>
              </w:rPr>
            </w:pPr>
          </w:p>
          <w:p w:rsidR="003B394A" w:rsidRPr="00256323"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Pr="00256323" w:rsidRDefault="003B394A" w:rsidP="00755DE9">
            <w:pPr>
              <w:spacing w:after="0" w:line="305" w:lineRule="atLeast"/>
              <w:jc w:val="both"/>
              <w:rP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t>(3) Kaçak elektrik enerjisi tüketim miktarının hesaplanmasında ortalama günlük çalışma saatleri;</w:t>
            </w:r>
          </w:p>
          <w:p w:rsidR="003B394A" w:rsidRPr="00256323" w:rsidRDefault="003B394A" w:rsidP="00755DE9">
            <w:pPr>
              <w:spacing w:after="0" w:line="305" w:lineRule="atLeast"/>
              <w:jc w:val="both"/>
              <w:rP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t>a) Meskenlerde</w:t>
            </w:r>
            <w:del w:id="174" w:author="Yazar">
              <w:r w:rsidRPr="00256323" w:rsidDel="00256323">
                <w:rPr>
                  <w:rFonts w:ascii="Times New Roman" w:eastAsia="Times New Roman" w:hAnsi="Times New Roman" w:cs="Times New Roman"/>
                  <w:bCs/>
                  <w:color w:val="000000"/>
                  <w:sz w:val="24"/>
                  <w:szCs w:val="24"/>
                  <w:lang w:eastAsia="tr-TR"/>
                </w:rPr>
                <w:delText>;</w:delText>
              </w:r>
            </w:del>
            <w:r w:rsidRPr="00256323">
              <w:rPr>
                <w:rFonts w:ascii="Times New Roman" w:eastAsia="Times New Roman" w:hAnsi="Times New Roman" w:cs="Times New Roman"/>
                <w:bCs/>
                <w:color w:val="000000"/>
                <w:sz w:val="24"/>
                <w:szCs w:val="24"/>
                <w:lang w:eastAsia="tr-TR"/>
              </w:rPr>
              <w:t xml:space="preserve"> 5 saat,</w:t>
            </w:r>
          </w:p>
          <w:p w:rsidR="003B394A" w:rsidRDefault="003B394A" w:rsidP="00755DE9">
            <w:pPr>
              <w:spacing w:after="0" w:line="305" w:lineRule="atLeast"/>
              <w:jc w:val="both"/>
              <w:rPr>
                <w:ins w:id="175" w:author="Yaza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t xml:space="preserve">b) Tarımsal </w:t>
            </w:r>
            <w:del w:id="176" w:author="Yazar">
              <w:r w:rsidRPr="00256323" w:rsidDel="00256323">
                <w:rPr>
                  <w:rFonts w:ascii="Times New Roman" w:eastAsia="Times New Roman" w:hAnsi="Times New Roman" w:cs="Times New Roman"/>
                  <w:bCs/>
                  <w:color w:val="000000"/>
                  <w:sz w:val="24"/>
                  <w:szCs w:val="24"/>
                  <w:lang w:eastAsia="tr-TR"/>
                </w:rPr>
                <w:delText xml:space="preserve">sulama </w:delText>
              </w:r>
            </w:del>
            <w:r w:rsidRPr="00256323">
              <w:rPr>
                <w:rFonts w:ascii="Times New Roman" w:eastAsia="Times New Roman" w:hAnsi="Times New Roman" w:cs="Times New Roman"/>
                <w:bCs/>
                <w:color w:val="000000"/>
                <w:sz w:val="24"/>
                <w:szCs w:val="24"/>
                <w:lang w:eastAsia="tr-TR"/>
              </w:rPr>
              <w:t>tüketici grubunda yer alan tüketicilerde; ilgili Tarım İl Müdürlüğünden ürün bazında alınacak sulama sezonu saati bilgisi çerçevesinde belirlenen saat,</w:t>
            </w:r>
          </w:p>
          <w:p w:rsidR="00A84CBA" w:rsidRDefault="00A84CBA" w:rsidP="00755DE9">
            <w:pPr>
              <w:spacing w:after="0" w:line="305" w:lineRule="atLeast"/>
              <w:jc w:val="both"/>
              <w:rPr>
                <w:ins w:id="177" w:author="Yazar"/>
                <w:rFonts w:ascii="Times New Roman" w:eastAsia="Times New Roman" w:hAnsi="Times New Roman" w:cs="Times New Roman"/>
                <w:bCs/>
                <w:color w:val="000000"/>
                <w:sz w:val="24"/>
                <w:szCs w:val="24"/>
                <w:lang w:eastAsia="tr-TR"/>
              </w:rPr>
            </w:pPr>
          </w:p>
          <w:p w:rsidR="00A84CBA" w:rsidRDefault="00A84CBA" w:rsidP="00755DE9">
            <w:pPr>
              <w:spacing w:after="0" w:line="305" w:lineRule="atLeast"/>
              <w:jc w:val="both"/>
              <w:rPr>
                <w:ins w:id="178" w:author="Yazar"/>
                <w:rFonts w:ascii="Times New Roman" w:eastAsia="Times New Roman" w:hAnsi="Times New Roman" w:cs="Times New Roman"/>
                <w:bCs/>
                <w:color w:val="000000"/>
                <w:sz w:val="24"/>
                <w:szCs w:val="24"/>
                <w:lang w:eastAsia="tr-TR"/>
              </w:rPr>
            </w:pPr>
          </w:p>
          <w:p w:rsidR="00A84CBA" w:rsidRDefault="00A84CBA" w:rsidP="00755DE9">
            <w:pPr>
              <w:spacing w:after="0" w:line="305" w:lineRule="atLeast"/>
              <w:jc w:val="both"/>
              <w:rPr>
                <w:ins w:id="179" w:author="Yazar"/>
                <w:rFonts w:ascii="Times New Roman" w:eastAsia="Times New Roman" w:hAnsi="Times New Roman" w:cs="Times New Roman"/>
                <w:bCs/>
                <w:color w:val="000000"/>
                <w:sz w:val="24"/>
                <w:szCs w:val="24"/>
                <w:lang w:eastAsia="tr-TR"/>
              </w:rPr>
            </w:pPr>
          </w:p>
          <w:p w:rsidR="001770A3" w:rsidRDefault="001770A3" w:rsidP="00755DE9">
            <w:pPr>
              <w:spacing w:after="0" w:line="305" w:lineRule="atLeast"/>
              <w:jc w:val="both"/>
              <w:rPr>
                <w:ins w:id="180" w:author="Yazar"/>
                <w:rFonts w:ascii="Times New Roman" w:eastAsia="Times New Roman" w:hAnsi="Times New Roman" w:cs="Times New Roman"/>
                <w:bCs/>
                <w:color w:val="000000"/>
                <w:sz w:val="24"/>
                <w:szCs w:val="24"/>
                <w:lang w:eastAsia="tr-TR"/>
              </w:rPr>
            </w:pPr>
          </w:p>
          <w:p w:rsidR="00A84CBA" w:rsidRPr="00256323" w:rsidRDefault="00A84CB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Pr="00256323" w:rsidRDefault="003B394A" w:rsidP="00755DE9">
            <w:pPr>
              <w:spacing w:after="0" w:line="305" w:lineRule="atLeast"/>
              <w:jc w:val="both"/>
              <w:rP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t>c) Sanayi tüketici grubundan enerji alan</w:t>
            </w:r>
            <w:del w:id="181" w:author="Yazar">
              <w:r w:rsidRPr="00256323" w:rsidDel="00A84CBA">
                <w:rPr>
                  <w:rFonts w:ascii="Times New Roman" w:eastAsia="Times New Roman" w:hAnsi="Times New Roman" w:cs="Times New Roman"/>
                  <w:bCs/>
                  <w:color w:val="000000"/>
                  <w:sz w:val="24"/>
                  <w:szCs w:val="24"/>
                  <w:lang w:eastAsia="tr-TR"/>
                </w:rPr>
                <w:delText>lar ile</w:delText>
              </w:r>
            </w:del>
            <w:r w:rsidRPr="00256323">
              <w:rPr>
                <w:rFonts w:ascii="Times New Roman" w:eastAsia="Times New Roman" w:hAnsi="Times New Roman" w:cs="Times New Roman"/>
                <w:bCs/>
                <w:color w:val="000000"/>
                <w:sz w:val="24"/>
                <w:szCs w:val="24"/>
                <w:lang w:eastAsia="tr-TR"/>
              </w:rPr>
              <w:t xml:space="preserve"> </w:t>
            </w:r>
            <w:del w:id="182" w:author="Yazar">
              <w:r w:rsidRPr="00256323" w:rsidDel="00256323">
                <w:rPr>
                  <w:rFonts w:ascii="Times New Roman" w:eastAsia="Times New Roman" w:hAnsi="Times New Roman" w:cs="Times New Roman"/>
                  <w:bCs/>
                  <w:color w:val="000000"/>
                  <w:sz w:val="24"/>
                  <w:szCs w:val="24"/>
                  <w:lang w:eastAsia="tr-TR"/>
                </w:rPr>
                <w:delText xml:space="preserve">turistik tesisler, </w:delText>
              </w:r>
              <w:r w:rsidRPr="00256323" w:rsidDel="00A84CBA">
                <w:rPr>
                  <w:rFonts w:ascii="Times New Roman" w:eastAsia="Times New Roman" w:hAnsi="Times New Roman" w:cs="Times New Roman"/>
                  <w:bCs/>
                  <w:color w:val="000000"/>
                  <w:sz w:val="24"/>
                  <w:szCs w:val="24"/>
                  <w:lang w:eastAsia="tr-TR"/>
                </w:rPr>
                <w:delText xml:space="preserve">akaryakıt istasyonları, </w:delText>
              </w:r>
              <w:r w:rsidRPr="00256323" w:rsidDel="00256323">
                <w:rPr>
                  <w:rFonts w:ascii="Times New Roman" w:eastAsia="Times New Roman" w:hAnsi="Times New Roman" w:cs="Times New Roman"/>
                  <w:bCs/>
                  <w:color w:val="000000"/>
                  <w:sz w:val="24"/>
                  <w:szCs w:val="24"/>
                  <w:lang w:eastAsia="tr-TR"/>
                </w:rPr>
                <w:delText>hastaneler, alışveriş merkezleri gibi vardiyalı hizmet veren</w:delText>
              </w:r>
            </w:del>
            <w:r w:rsidRPr="00256323">
              <w:rPr>
                <w:rFonts w:ascii="Times New Roman" w:eastAsia="Times New Roman" w:hAnsi="Times New Roman" w:cs="Times New Roman"/>
                <w:bCs/>
                <w:color w:val="000000"/>
                <w:sz w:val="24"/>
                <w:szCs w:val="24"/>
                <w:lang w:eastAsia="tr-TR"/>
              </w:rPr>
              <w:t xml:space="preserve"> tüketicilerden, tek vardiyalı çalışanlar için 7 saat, iki vardiya çalışanlar için 14 saat, üç vardiya çalışanlar için 21 saat,</w:t>
            </w:r>
          </w:p>
          <w:p w:rsidR="003B394A" w:rsidRPr="00256323" w:rsidRDefault="003B394A" w:rsidP="00755DE9">
            <w:pPr>
              <w:spacing w:after="0" w:line="305" w:lineRule="atLeast"/>
              <w:jc w:val="both"/>
              <w:rP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t>ç) Diğer tüketicilerde; 8 saat,</w:t>
            </w:r>
          </w:p>
          <w:p w:rsidR="003B394A" w:rsidRPr="00256323" w:rsidRDefault="003B394A" w:rsidP="00755DE9">
            <w:pPr>
              <w:spacing w:after="0" w:line="305" w:lineRule="atLeast"/>
              <w:jc w:val="both"/>
              <w:rPr>
                <w:rFonts w:ascii="Times New Roman" w:eastAsia="Times New Roman" w:hAnsi="Times New Roman" w:cs="Times New Roman"/>
                <w:bCs/>
                <w:color w:val="000000"/>
                <w:sz w:val="24"/>
                <w:szCs w:val="24"/>
                <w:lang w:eastAsia="tr-TR"/>
              </w:rPr>
            </w:pPr>
            <w:proofErr w:type="gramStart"/>
            <w:r w:rsidRPr="00256323">
              <w:rPr>
                <w:rFonts w:ascii="Times New Roman" w:eastAsia="Times New Roman" w:hAnsi="Times New Roman" w:cs="Times New Roman"/>
                <w:bCs/>
                <w:color w:val="000000"/>
                <w:sz w:val="24"/>
                <w:szCs w:val="24"/>
                <w:lang w:eastAsia="tr-TR"/>
              </w:rPr>
              <w:t>olarak</w:t>
            </w:r>
            <w:proofErr w:type="gramEnd"/>
            <w:r w:rsidRPr="00256323">
              <w:rPr>
                <w:rFonts w:ascii="Times New Roman" w:eastAsia="Times New Roman" w:hAnsi="Times New Roman" w:cs="Times New Roman"/>
                <w:bCs/>
                <w:color w:val="000000"/>
                <w:sz w:val="24"/>
                <w:szCs w:val="24"/>
                <w:lang w:eastAsia="tr-TR"/>
              </w:rPr>
              <w:t xml:space="preserve"> kabul edilir.</w:t>
            </w:r>
          </w:p>
          <w:p w:rsidR="003B394A" w:rsidRDefault="003B394A" w:rsidP="00755DE9">
            <w:pPr>
              <w:spacing w:after="0" w:line="305" w:lineRule="atLeast"/>
              <w:jc w:val="both"/>
              <w:rPr>
                <w:ins w:id="183" w:author="Yaza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755DE9">
            <w:pPr>
              <w:spacing w:after="0" w:line="305" w:lineRule="atLeast"/>
              <w:jc w:val="both"/>
              <w:rPr>
                <w:ins w:id="184" w:author="Yazar"/>
                <w:rFonts w:ascii="Times New Roman" w:eastAsia="Times New Roman" w:hAnsi="Times New Roman" w:cs="Times New Roman"/>
                <w:bCs/>
                <w:color w:val="000000"/>
                <w:sz w:val="24"/>
                <w:szCs w:val="24"/>
                <w:lang w:eastAsia="tr-TR"/>
              </w:rPr>
            </w:pPr>
          </w:p>
          <w:p w:rsidR="00F87407" w:rsidRDefault="00F87407" w:rsidP="00755DE9">
            <w:pPr>
              <w:spacing w:after="0" w:line="305" w:lineRule="atLeast"/>
              <w:jc w:val="both"/>
              <w:rPr>
                <w:rFonts w:ascii="Times New Roman" w:eastAsia="Times New Roman" w:hAnsi="Times New Roman" w:cs="Times New Roman"/>
                <w:bCs/>
                <w:color w:val="000000"/>
                <w:sz w:val="24"/>
                <w:szCs w:val="24"/>
                <w:lang w:eastAsia="tr-TR"/>
              </w:rPr>
            </w:pPr>
          </w:p>
          <w:p w:rsidR="003B394A" w:rsidRPr="00256323" w:rsidRDefault="003B394A" w:rsidP="00755DE9">
            <w:pPr>
              <w:spacing w:after="0" w:line="305" w:lineRule="atLeast"/>
              <w:jc w:val="both"/>
              <w:rPr>
                <w:rFonts w:ascii="Times New Roman" w:eastAsia="Times New Roman" w:hAnsi="Times New Roman" w:cs="Times New Roman"/>
                <w:bCs/>
                <w:color w:val="000000"/>
                <w:sz w:val="24"/>
                <w:szCs w:val="24"/>
                <w:lang w:eastAsia="tr-TR"/>
              </w:rPr>
            </w:pPr>
            <w:r w:rsidRPr="00256323">
              <w:rPr>
                <w:rFonts w:ascii="Times New Roman" w:eastAsia="Times New Roman" w:hAnsi="Times New Roman" w:cs="Times New Roman"/>
                <w:bCs/>
                <w:color w:val="000000"/>
                <w:sz w:val="24"/>
                <w:szCs w:val="24"/>
                <w:lang w:eastAsia="tr-TR"/>
              </w:rPr>
              <w:t xml:space="preserve">(5) Üçüncü fıkranın (c) bendinin uygulanmasında, vardiya sayısının tespitinde kaçak tespiti </w:t>
            </w:r>
            <w:del w:id="185" w:author="Yazar">
              <w:r w:rsidRPr="00256323" w:rsidDel="00256323">
                <w:rPr>
                  <w:rFonts w:ascii="Times New Roman" w:eastAsia="Times New Roman" w:hAnsi="Times New Roman" w:cs="Times New Roman"/>
                  <w:bCs/>
                  <w:color w:val="000000"/>
                  <w:sz w:val="24"/>
                  <w:szCs w:val="24"/>
                  <w:lang w:eastAsia="tr-TR"/>
                </w:rPr>
                <w:delText xml:space="preserve">yapan kuruluşun görevlilerinin tespiti ve </w:delText>
              </w:r>
            </w:del>
            <w:r w:rsidRPr="00256323">
              <w:rPr>
                <w:rFonts w:ascii="Times New Roman" w:eastAsia="Times New Roman" w:hAnsi="Times New Roman" w:cs="Times New Roman"/>
                <w:bCs/>
                <w:color w:val="000000"/>
                <w:sz w:val="24"/>
                <w:szCs w:val="24"/>
                <w:lang w:eastAsia="tr-TR"/>
              </w:rPr>
              <w:t xml:space="preserve">şirket kayıtları, bunun mümkün olmaması halinde kamu kurum ve kuruluşları tarafından verilen resmi belgeler göz önüne alınır. </w:t>
            </w:r>
            <w:del w:id="186" w:author="Yazar">
              <w:r w:rsidRPr="00256323" w:rsidDel="00256323">
                <w:rPr>
                  <w:rFonts w:ascii="Times New Roman" w:eastAsia="Times New Roman" w:hAnsi="Times New Roman" w:cs="Times New Roman"/>
                  <w:bCs/>
                  <w:color w:val="000000"/>
                  <w:sz w:val="24"/>
                  <w:szCs w:val="24"/>
                  <w:lang w:eastAsia="tr-TR"/>
                </w:rPr>
                <w:delText>Çalışma saatlerinin üçüncü fıkranın (c) bendinde belirtilenlerden daha fazla olmasının tespiti durumunda ise, tespit edilen saatler esas alınır.</w:delText>
              </w:r>
            </w:del>
          </w:p>
          <w:p w:rsidR="003B394A" w:rsidRPr="00B61328"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256323" w:rsidRDefault="003B394A" w:rsidP="00256323">
            <w:pPr>
              <w:spacing w:after="0" w:line="240" w:lineRule="auto"/>
              <w:jc w:val="both"/>
              <w:rPr>
                <w:rFonts w:ascii="Times New Roman" w:eastAsia="ヒラギノ明朝 Pro W3" w:hAnsi="Times New Roman" w:cs="Times New Roman"/>
                <w:b/>
                <w:bCs/>
                <w:sz w:val="24"/>
                <w:szCs w:val="24"/>
              </w:rPr>
            </w:pPr>
            <w:r w:rsidRPr="00256323">
              <w:rPr>
                <w:rFonts w:ascii="Times New Roman" w:eastAsia="ヒラギノ明朝 Pro W3" w:hAnsi="Times New Roman" w:cs="Times New Roman"/>
                <w:b/>
                <w:bCs/>
                <w:sz w:val="24"/>
                <w:szCs w:val="24"/>
              </w:rPr>
              <w:lastRenderedPageBreak/>
              <w:t>Kaçak elektrik enerjisi tüketim miktarının hesaplanmasında ve faturalanmasında esas alınacak süre</w:t>
            </w:r>
          </w:p>
          <w:p w:rsidR="003B394A" w:rsidRPr="00256323" w:rsidRDefault="003B394A" w:rsidP="00256323">
            <w:pPr>
              <w:spacing w:after="0" w:line="240" w:lineRule="auto"/>
              <w:jc w:val="both"/>
              <w:rPr>
                <w:rFonts w:ascii="Times New Roman" w:eastAsia="ヒラギノ明朝 Pro W3" w:hAnsi="Times New Roman" w:cs="Times New Roman"/>
                <w:sz w:val="24"/>
                <w:szCs w:val="24"/>
              </w:rPr>
            </w:pPr>
            <w:r w:rsidRPr="00256323">
              <w:rPr>
                <w:rFonts w:ascii="Times New Roman" w:eastAsia="ヒラギノ明朝 Pro W3" w:hAnsi="Times New Roman" w:cs="Times New Roman"/>
                <w:b/>
                <w:sz w:val="24"/>
                <w:szCs w:val="24"/>
              </w:rPr>
              <w:t>MADDE 45 –</w:t>
            </w:r>
            <w:r w:rsidRPr="00256323">
              <w:rPr>
                <w:rFonts w:ascii="Times New Roman" w:eastAsia="ヒラギノ明朝 Pro W3" w:hAnsi="Times New Roman" w:cs="Times New Roman"/>
                <w:sz w:val="24"/>
                <w:szCs w:val="24"/>
              </w:rPr>
              <w:t xml:space="preserve"> (1) Kaçak elektrik enerjisi tükettiği tespit edilen tüketiciye yapılacak faturalandırmada, aşağıda yer alan süreler esas alınır;</w:t>
            </w:r>
          </w:p>
          <w:p w:rsidR="003B394A" w:rsidRDefault="003B394A" w:rsidP="00256323">
            <w:pPr>
              <w:spacing w:after="0" w:line="240" w:lineRule="auto"/>
              <w:jc w:val="both"/>
              <w:rPr>
                <w:ins w:id="187" w:author="Yazar"/>
                <w:rFonts w:ascii="Times New Roman" w:eastAsia="ヒラギノ明朝 Pro W3" w:hAnsi="Times New Roman" w:cs="Times New Roman"/>
                <w:sz w:val="24"/>
                <w:szCs w:val="24"/>
              </w:rPr>
            </w:pPr>
            <w:r>
              <w:rPr>
                <w:rFonts w:ascii="Times New Roman" w:eastAsia="ヒラギノ明朝 Pro W3" w:hAnsi="Times New Roman" w:cs="Times New Roman"/>
                <w:sz w:val="24"/>
                <w:szCs w:val="24"/>
              </w:rPr>
              <w:t>a</w:t>
            </w:r>
            <w:r w:rsidRPr="00256323">
              <w:rPr>
                <w:rFonts w:ascii="Times New Roman" w:eastAsia="ヒラギノ明朝 Pro W3" w:hAnsi="Times New Roman" w:cs="Times New Roman"/>
                <w:sz w:val="24"/>
                <w:szCs w:val="24"/>
              </w:rPr>
              <w:t xml:space="preserve">) 42 </w:t>
            </w:r>
            <w:proofErr w:type="spellStart"/>
            <w:r w:rsidRPr="00256323">
              <w:rPr>
                <w:rFonts w:ascii="Times New Roman" w:eastAsia="ヒラギノ明朝 Pro W3" w:hAnsi="Times New Roman" w:cs="Times New Roman"/>
                <w:sz w:val="24"/>
                <w:szCs w:val="24"/>
              </w:rPr>
              <w:t>nci</w:t>
            </w:r>
            <w:proofErr w:type="spellEnd"/>
            <w:r w:rsidRPr="00256323">
              <w:rPr>
                <w:rFonts w:ascii="Times New Roman" w:eastAsia="ヒラギノ明朝 Pro W3" w:hAnsi="Times New Roman" w:cs="Times New Roman"/>
                <w:sz w:val="24"/>
                <w:szCs w:val="24"/>
              </w:rPr>
              <w:t xml:space="preserve"> maddenin birinci fıkrasının (a) bendi çerçevesindeki tespitlerde; doğru bulgu ve belgelere dayandırılması kaydıyla kaçak elektrik enerjisi kullanılmaya başlandığı tarih ile kaçak tespitinin yapıldığı tarih arasındaki süre olup bu süre </w:t>
            </w:r>
            <w:ins w:id="188" w:author="Yazar">
              <w:r w:rsidRPr="00256323">
                <w:rPr>
                  <w:rFonts w:ascii="Times New Roman" w:eastAsia="ヒラギノ明朝 Pro W3" w:hAnsi="Times New Roman" w:cs="Times New Roman"/>
                  <w:sz w:val="24"/>
                  <w:szCs w:val="24"/>
                </w:rPr>
                <w:t>360 günü</w:t>
              </w:r>
            </w:ins>
            <w:r w:rsidRPr="00256323">
              <w:rPr>
                <w:rFonts w:ascii="Times New Roman" w:eastAsia="ヒラギノ明朝 Pro W3" w:hAnsi="Times New Roman" w:cs="Times New Roman"/>
                <w:sz w:val="24"/>
                <w:szCs w:val="24"/>
              </w:rPr>
              <w:t xml:space="preserve"> geçemez. Doğru bulgu ve belgelerin bulunmaması halinde bu süre 90 gün</w:t>
            </w:r>
            <w:ins w:id="189" w:author="Yazar">
              <w:r w:rsidR="00AD0B57">
                <w:rPr>
                  <w:rFonts w:ascii="Times New Roman" w:eastAsia="ヒラギノ明朝 Pro W3" w:hAnsi="Times New Roman" w:cs="Times New Roman"/>
                  <w:sz w:val="24"/>
                  <w:szCs w:val="24"/>
                </w:rPr>
                <w:t>ü geçemez.</w:t>
              </w:r>
            </w:ins>
            <w:r w:rsidRPr="00256323">
              <w:rPr>
                <w:rFonts w:ascii="Times New Roman" w:eastAsia="ヒラギノ明朝 Pro W3" w:hAnsi="Times New Roman" w:cs="Times New Roman"/>
                <w:sz w:val="24"/>
                <w:szCs w:val="24"/>
              </w:rPr>
              <w:t xml:space="preserve"> </w:t>
            </w:r>
          </w:p>
          <w:p w:rsidR="008D4527" w:rsidRDefault="008D4527" w:rsidP="00256323">
            <w:pPr>
              <w:spacing w:after="0" w:line="240" w:lineRule="auto"/>
              <w:jc w:val="both"/>
              <w:rPr>
                <w:rFonts w:ascii="Times New Roman" w:eastAsia="ヒラギノ明朝 Pro W3" w:hAnsi="Times New Roman" w:cs="Times New Roman"/>
                <w:sz w:val="24"/>
                <w:szCs w:val="24"/>
              </w:rPr>
            </w:pPr>
          </w:p>
          <w:p w:rsidR="008D4527" w:rsidRDefault="008D4527" w:rsidP="00256323">
            <w:pPr>
              <w:spacing w:after="0" w:line="240" w:lineRule="auto"/>
              <w:jc w:val="both"/>
              <w:rPr>
                <w:ins w:id="190" w:author="Yazar"/>
                <w:rFonts w:ascii="Times New Roman" w:eastAsia="ヒラギノ明朝 Pro W3" w:hAnsi="Times New Roman" w:cs="Times New Roman"/>
                <w:sz w:val="24"/>
                <w:szCs w:val="24"/>
              </w:rPr>
            </w:pPr>
          </w:p>
          <w:p w:rsidR="00AD0B57" w:rsidRPr="00256323" w:rsidRDefault="00AD0B57" w:rsidP="00256323">
            <w:pPr>
              <w:spacing w:after="0" w:line="240" w:lineRule="auto"/>
              <w:jc w:val="both"/>
              <w:rPr>
                <w:rFonts w:ascii="Times New Roman" w:eastAsia="ヒラギノ明朝 Pro W3" w:hAnsi="Times New Roman" w:cs="Times New Roman"/>
                <w:sz w:val="24"/>
                <w:szCs w:val="24"/>
              </w:rPr>
            </w:pPr>
          </w:p>
          <w:p w:rsidR="003B394A" w:rsidRDefault="003B394A" w:rsidP="00205AC3">
            <w:pPr>
              <w:spacing w:after="0" w:line="240" w:lineRule="auto"/>
              <w:jc w:val="both"/>
              <w:rPr>
                <w:rFonts w:ascii="Times New Roman" w:eastAsia="ヒラギノ明朝 Pro W3" w:hAnsi="Times New Roman" w:cs="Times New Roman"/>
                <w:sz w:val="24"/>
                <w:szCs w:val="24"/>
              </w:rPr>
            </w:pPr>
            <w:r w:rsidRPr="00256323">
              <w:rPr>
                <w:rFonts w:ascii="Times New Roman" w:eastAsia="ヒラギノ明朝 Pro W3" w:hAnsi="Times New Roman" w:cs="Times New Roman"/>
                <w:sz w:val="24"/>
                <w:szCs w:val="24"/>
              </w:rPr>
              <w:t xml:space="preserve">b) 42 </w:t>
            </w:r>
            <w:proofErr w:type="spellStart"/>
            <w:r w:rsidRPr="00256323">
              <w:rPr>
                <w:rFonts w:ascii="Times New Roman" w:eastAsia="ヒラギノ明朝 Pro W3" w:hAnsi="Times New Roman" w:cs="Times New Roman"/>
                <w:sz w:val="24"/>
                <w:szCs w:val="24"/>
              </w:rPr>
              <w:t>nci</w:t>
            </w:r>
            <w:proofErr w:type="spellEnd"/>
            <w:r w:rsidRPr="00256323">
              <w:rPr>
                <w:rFonts w:ascii="Times New Roman" w:eastAsia="ヒラギノ明朝 Pro W3" w:hAnsi="Times New Roman" w:cs="Times New Roman"/>
                <w:sz w:val="24"/>
                <w:szCs w:val="24"/>
              </w:rPr>
              <w:t xml:space="preserve"> maddenin birinci fıkrasının (b) bendi çerçevesindeki tespitlerde; kaçak elektrik enerjisi kullanımına ilişkin olarak yapılacak hesaplamada kullanım süresi esas alınır, bu süre </w:t>
            </w:r>
            <w:ins w:id="191" w:author="Yazar">
              <w:r w:rsidR="00436303">
                <w:rPr>
                  <w:rFonts w:ascii="Times New Roman" w:eastAsia="ヒラギノ明朝 Pro W3" w:hAnsi="Times New Roman" w:cs="Times New Roman"/>
                  <w:sz w:val="24"/>
                  <w:szCs w:val="24"/>
                </w:rPr>
                <w:t>240</w:t>
              </w:r>
              <w:r w:rsidR="00436303" w:rsidRPr="00256323">
                <w:rPr>
                  <w:rFonts w:ascii="Times New Roman" w:eastAsia="ヒラギノ明朝 Pro W3" w:hAnsi="Times New Roman" w:cs="Times New Roman"/>
                  <w:sz w:val="24"/>
                  <w:szCs w:val="24"/>
                </w:rPr>
                <w:t xml:space="preserve"> </w:t>
              </w:r>
            </w:ins>
            <w:r w:rsidRPr="00256323">
              <w:rPr>
                <w:rFonts w:ascii="Times New Roman" w:eastAsia="ヒラギノ明朝 Pro W3" w:hAnsi="Times New Roman" w:cs="Times New Roman"/>
                <w:sz w:val="24"/>
                <w:szCs w:val="24"/>
              </w:rPr>
              <w:t>günü geçemez.</w:t>
            </w:r>
            <w:ins w:id="192" w:author="Yazar">
              <w:r w:rsidR="007D6941" w:rsidRPr="00256323">
                <w:rPr>
                  <w:rFonts w:ascii="Times New Roman" w:eastAsia="ヒラギノ明朝 Pro W3" w:hAnsi="Times New Roman" w:cs="Times New Roman"/>
                  <w:sz w:val="24"/>
                  <w:szCs w:val="24"/>
                </w:rPr>
                <w:t xml:space="preserve"> </w:t>
              </w:r>
              <w:r w:rsidR="00877D1F" w:rsidRPr="00256323">
                <w:rPr>
                  <w:rFonts w:ascii="Times New Roman" w:eastAsia="ヒラギノ明朝 Pro W3" w:hAnsi="Times New Roman" w:cs="Times New Roman"/>
                  <w:sz w:val="24"/>
                  <w:szCs w:val="24"/>
                </w:rPr>
                <w:t xml:space="preserve">Doğru bulgu ve belgelerin bulunmaması halinde bu süre </w:t>
              </w:r>
              <w:r w:rsidR="001617CD">
                <w:rPr>
                  <w:rFonts w:ascii="Times New Roman" w:eastAsia="ヒラギノ明朝 Pro W3" w:hAnsi="Times New Roman" w:cs="Times New Roman"/>
                  <w:sz w:val="24"/>
                  <w:szCs w:val="24"/>
                </w:rPr>
                <w:t>1</w:t>
              </w:r>
              <w:r w:rsidR="003A5493">
                <w:rPr>
                  <w:rFonts w:ascii="Times New Roman" w:eastAsia="ヒラギノ明朝 Pro W3" w:hAnsi="Times New Roman" w:cs="Times New Roman"/>
                  <w:sz w:val="24"/>
                  <w:szCs w:val="24"/>
                </w:rPr>
                <w:t>2</w:t>
              </w:r>
              <w:r w:rsidR="001617CD">
                <w:rPr>
                  <w:rFonts w:ascii="Times New Roman" w:eastAsia="ヒラギノ明朝 Pro W3" w:hAnsi="Times New Roman" w:cs="Times New Roman"/>
                  <w:sz w:val="24"/>
                  <w:szCs w:val="24"/>
                </w:rPr>
                <w:t>0</w:t>
              </w:r>
              <w:r w:rsidR="00877D1F" w:rsidRPr="00256323">
                <w:rPr>
                  <w:rFonts w:ascii="Times New Roman" w:eastAsia="ヒラギノ明朝 Pro W3" w:hAnsi="Times New Roman" w:cs="Times New Roman"/>
                  <w:sz w:val="24"/>
                  <w:szCs w:val="24"/>
                </w:rPr>
                <w:t xml:space="preserve"> gün</w:t>
              </w:r>
              <w:r w:rsidR="00877D1F">
                <w:rPr>
                  <w:rFonts w:ascii="Times New Roman" w:eastAsia="ヒラギノ明朝 Pro W3" w:hAnsi="Times New Roman" w:cs="Times New Roman"/>
                  <w:sz w:val="24"/>
                  <w:szCs w:val="24"/>
                </w:rPr>
                <w:t>ü geçemez.</w:t>
              </w:r>
            </w:ins>
          </w:p>
          <w:p w:rsidR="003B02D6" w:rsidRDefault="003B02D6" w:rsidP="00205AC3">
            <w:pPr>
              <w:spacing w:after="0" w:line="240" w:lineRule="auto"/>
              <w:jc w:val="both"/>
              <w:rPr>
                <w:ins w:id="193" w:author="Yazar"/>
                <w:rFonts w:ascii="Times New Roman" w:eastAsia="ヒラギノ明朝 Pro W3" w:hAnsi="Times New Roman" w:cs="Times New Roman"/>
                <w:sz w:val="24"/>
                <w:szCs w:val="24"/>
              </w:rPr>
            </w:pPr>
          </w:p>
          <w:p w:rsidR="00F87407" w:rsidRDefault="00F87407" w:rsidP="00205AC3">
            <w:pPr>
              <w:spacing w:after="0" w:line="240" w:lineRule="auto"/>
              <w:jc w:val="both"/>
              <w:rPr>
                <w:ins w:id="194" w:author="Yazar"/>
                <w:rFonts w:ascii="Times New Roman" w:eastAsia="ヒラギノ明朝 Pro W3" w:hAnsi="Times New Roman" w:cs="Times New Roman"/>
                <w:sz w:val="24"/>
                <w:szCs w:val="24"/>
              </w:rPr>
            </w:pPr>
          </w:p>
          <w:p w:rsidR="00F87407" w:rsidRPr="00256323" w:rsidRDefault="00F87407" w:rsidP="00205AC3">
            <w:pPr>
              <w:spacing w:after="0" w:line="240" w:lineRule="auto"/>
              <w:jc w:val="both"/>
              <w:rPr>
                <w:rFonts w:ascii="Times New Roman" w:eastAsia="ヒラギノ明朝 Pro W3" w:hAnsi="Times New Roman" w:cs="Times New Roman"/>
                <w:sz w:val="24"/>
                <w:szCs w:val="24"/>
              </w:rPr>
            </w:pPr>
          </w:p>
          <w:p w:rsidR="003B394A" w:rsidRPr="00256323" w:rsidRDefault="003B394A" w:rsidP="00205AC3">
            <w:pPr>
              <w:spacing w:after="0" w:line="240" w:lineRule="auto"/>
              <w:jc w:val="both"/>
              <w:rPr>
                <w:rFonts w:ascii="Times New Roman" w:eastAsia="ヒラギノ明朝 Pro W3" w:hAnsi="Times New Roman" w:cs="Times New Roman"/>
                <w:sz w:val="24"/>
                <w:szCs w:val="24"/>
              </w:rPr>
            </w:pPr>
            <w:proofErr w:type="gramStart"/>
            <w:r w:rsidRPr="00256323">
              <w:rPr>
                <w:rFonts w:ascii="Times New Roman" w:eastAsia="ヒラギノ明朝 Pro W3" w:hAnsi="Times New Roman" w:cs="Times New Roman"/>
                <w:sz w:val="24"/>
                <w:szCs w:val="24"/>
              </w:rPr>
              <w:t xml:space="preserve">c) 42 </w:t>
            </w:r>
            <w:proofErr w:type="spellStart"/>
            <w:r w:rsidRPr="00256323">
              <w:rPr>
                <w:rFonts w:ascii="Times New Roman" w:eastAsia="ヒラギノ明朝 Pro W3" w:hAnsi="Times New Roman" w:cs="Times New Roman"/>
                <w:sz w:val="24"/>
                <w:szCs w:val="24"/>
              </w:rPr>
              <w:t>nci</w:t>
            </w:r>
            <w:proofErr w:type="spellEnd"/>
            <w:r w:rsidRPr="00256323">
              <w:rPr>
                <w:rFonts w:ascii="Times New Roman" w:eastAsia="ヒラギノ明朝 Pro W3" w:hAnsi="Times New Roman" w:cs="Times New Roman"/>
                <w:sz w:val="24"/>
                <w:szCs w:val="24"/>
              </w:rPr>
              <w:t xml:space="preserve"> maddenin birinci fıkrasının (c) bendi çerçevesindeki tespitlerde;  tutanak düzenlenmiş olması kaydıyla kontrol, mühürleme, kesme-bağlama, sayaç değiştirme işlemleri gibi, sayaç mahallinde dağıtım şirketince gerçekleştirilmiş olan en son işlem tarihi ile kaçak tespitinin yapıldığı tarihe kadar olan süredir ve bu süre </w:t>
            </w:r>
            <w:ins w:id="195" w:author="Yazar">
              <w:r>
                <w:rPr>
                  <w:rFonts w:ascii="Times New Roman" w:eastAsia="ヒラギノ明朝 Pro W3" w:hAnsi="Times New Roman" w:cs="Times New Roman"/>
                  <w:sz w:val="24"/>
                  <w:szCs w:val="24"/>
                </w:rPr>
                <w:t xml:space="preserve">ihtilafsız dönem kullanılarak yapılan hesaplamalarda </w:t>
              </w:r>
              <w:r w:rsidR="00436303">
                <w:rPr>
                  <w:rFonts w:ascii="Times New Roman" w:eastAsia="ヒラギノ明朝 Pro W3" w:hAnsi="Times New Roman" w:cs="Times New Roman"/>
                  <w:sz w:val="24"/>
                  <w:szCs w:val="24"/>
                </w:rPr>
                <w:t>240</w:t>
              </w:r>
            </w:ins>
            <w:r w:rsidRPr="00256323">
              <w:rPr>
                <w:rFonts w:ascii="Times New Roman" w:eastAsia="ヒラギノ明朝 Pro W3" w:hAnsi="Times New Roman" w:cs="Times New Roman"/>
                <w:sz w:val="24"/>
                <w:szCs w:val="24"/>
              </w:rPr>
              <w:t xml:space="preserve"> günü</w:t>
            </w:r>
            <w:ins w:id="196" w:author="Yazar">
              <w:r>
                <w:rPr>
                  <w:rFonts w:ascii="Times New Roman" w:eastAsia="ヒラギノ明朝 Pro W3" w:hAnsi="Times New Roman" w:cs="Times New Roman"/>
                  <w:sz w:val="24"/>
                  <w:szCs w:val="24"/>
                </w:rPr>
                <w:t>, güç üzerinden yapılan hesaplamalarda ise 45 günü</w:t>
              </w:r>
            </w:ins>
            <w:r w:rsidRPr="00256323">
              <w:rPr>
                <w:rFonts w:ascii="Times New Roman" w:eastAsia="ヒラギノ明朝 Pro W3" w:hAnsi="Times New Roman" w:cs="Times New Roman"/>
                <w:sz w:val="24"/>
                <w:szCs w:val="24"/>
              </w:rPr>
              <w:t xml:space="preserve"> geçemez.</w:t>
            </w:r>
            <w:proofErr w:type="gramEnd"/>
          </w:p>
          <w:p w:rsidR="003B394A" w:rsidRDefault="003B394A" w:rsidP="00256323">
            <w:pPr>
              <w:spacing w:after="0" w:line="240" w:lineRule="auto"/>
              <w:ind w:firstLine="708"/>
              <w:jc w:val="both"/>
              <w:rPr>
                <w:ins w:id="197" w:author="Yazar"/>
                <w:rFonts w:ascii="Times New Roman" w:eastAsia="ヒラギノ明朝 Pro W3" w:hAnsi="Times New Roman" w:cs="Times New Roman"/>
                <w:sz w:val="24"/>
                <w:szCs w:val="24"/>
              </w:rPr>
            </w:pPr>
          </w:p>
          <w:p w:rsidR="003B394A" w:rsidRDefault="003B394A" w:rsidP="00256323">
            <w:pPr>
              <w:spacing w:after="0" w:line="240" w:lineRule="auto"/>
              <w:ind w:firstLine="708"/>
              <w:jc w:val="both"/>
              <w:rPr>
                <w:ins w:id="198"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199"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0"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1"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2"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3"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4"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5"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6"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7"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8"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09"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10"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ins w:id="211" w:author="Yazar"/>
                <w:rFonts w:ascii="Times New Roman" w:eastAsia="Times New Roman" w:hAnsi="Times New Roman" w:cs="Times New Roman"/>
                <w:bCs/>
                <w:color w:val="000000"/>
                <w:sz w:val="24"/>
                <w:szCs w:val="24"/>
                <w:lang w:eastAsia="tr-TR"/>
              </w:rPr>
            </w:pPr>
          </w:p>
          <w:p w:rsidR="003B48B6" w:rsidRDefault="003B48B6" w:rsidP="00256323">
            <w:pPr>
              <w:spacing w:after="0" w:line="240" w:lineRule="auto"/>
              <w:ind w:firstLine="708"/>
              <w:jc w:val="both"/>
              <w:rPr>
                <w:rFonts w:ascii="Times New Roman" w:eastAsia="ヒラギノ明朝 Pro W3" w:hAnsi="Times New Roman" w:cs="Times New Roman"/>
                <w:sz w:val="24"/>
                <w:szCs w:val="24"/>
              </w:rPr>
            </w:pPr>
          </w:p>
          <w:p w:rsidR="003B394A" w:rsidRDefault="003B394A" w:rsidP="00256323">
            <w:pPr>
              <w:spacing w:after="0" w:line="240" w:lineRule="auto"/>
              <w:ind w:firstLine="708"/>
              <w:jc w:val="both"/>
              <w:rPr>
                <w:rFonts w:ascii="Times New Roman" w:eastAsia="ヒラギノ明朝 Pro W3" w:hAnsi="Times New Roman" w:cs="Times New Roman"/>
                <w:sz w:val="24"/>
                <w:szCs w:val="24"/>
              </w:rPr>
            </w:pPr>
          </w:p>
          <w:p w:rsidR="003B394A" w:rsidRDefault="003B394A" w:rsidP="00256323">
            <w:pPr>
              <w:spacing w:after="0" w:line="240" w:lineRule="auto"/>
              <w:ind w:firstLine="708"/>
              <w:jc w:val="both"/>
              <w:rPr>
                <w:rFonts w:ascii="Times New Roman" w:eastAsia="ヒラギノ明朝 Pro W3" w:hAnsi="Times New Roman" w:cs="Times New Roman"/>
                <w:sz w:val="24"/>
                <w:szCs w:val="24"/>
              </w:rPr>
            </w:pPr>
          </w:p>
          <w:p w:rsidR="003B394A" w:rsidRDefault="003B394A" w:rsidP="00256323">
            <w:pPr>
              <w:spacing w:after="0" w:line="240" w:lineRule="auto"/>
              <w:ind w:firstLine="708"/>
              <w:jc w:val="both"/>
              <w:rPr>
                <w:ins w:id="212" w:author="Yazar"/>
                <w:rFonts w:ascii="Times New Roman" w:eastAsia="ヒラギノ明朝 Pro W3" w:hAnsi="Times New Roman" w:cs="Times New Roman"/>
                <w:sz w:val="24"/>
                <w:szCs w:val="24"/>
              </w:rPr>
            </w:pPr>
          </w:p>
          <w:p w:rsidR="003B394A" w:rsidRDefault="003B394A" w:rsidP="00256323">
            <w:pPr>
              <w:spacing w:after="0" w:line="240" w:lineRule="auto"/>
              <w:ind w:firstLine="708"/>
              <w:jc w:val="both"/>
              <w:rPr>
                <w:ins w:id="213" w:author="Yazar"/>
                <w:rFonts w:ascii="Times New Roman" w:eastAsia="ヒラギノ明朝 Pro W3" w:hAnsi="Times New Roman" w:cs="Times New Roman"/>
                <w:sz w:val="24"/>
                <w:szCs w:val="24"/>
              </w:rPr>
            </w:pPr>
          </w:p>
          <w:p w:rsidR="00914085" w:rsidRDefault="00914085" w:rsidP="00256323">
            <w:pPr>
              <w:spacing w:after="0" w:line="240" w:lineRule="auto"/>
              <w:ind w:firstLine="708"/>
              <w:jc w:val="both"/>
              <w:rPr>
                <w:ins w:id="214" w:author="Yazar"/>
                <w:rFonts w:ascii="Times New Roman" w:eastAsia="ヒラギノ明朝 Pro W3" w:hAnsi="Times New Roman" w:cs="Times New Roman"/>
                <w:sz w:val="24"/>
                <w:szCs w:val="24"/>
              </w:rPr>
            </w:pPr>
          </w:p>
          <w:p w:rsidR="004C7884" w:rsidRDefault="004C7884" w:rsidP="00256323">
            <w:pPr>
              <w:spacing w:after="0" w:line="240" w:lineRule="auto"/>
              <w:ind w:firstLine="708"/>
              <w:jc w:val="both"/>
              <w:rPr>
                <w:ins w:id="215" w:author="Yazar"/>
                <w:rFonts w:ascii="Times New Roman" w:eastAsia="ヒラギノ明朝 Pro W3" w:hAnsi="Times New Roman" w:cs="Times New Roman"/>
                <w:sz w:val="24"/>
                <w:szCs w:val="24"/>
              </w:rPr>
            </w:pPr>
          </w:p>
          <w:p w:rsidR="003B394A" w:rsidDel="00914085" w:rsidRDefault="003B394A" w:rsidP="00161555">
            <w:pPr>
              <w:spacing w:after="0" w:line="240" w:lineRule="auto"/>
              <w:jc w:val="both"/>
              <w:rPr>
                <w:ins w:id="216" w:author="Yazar"/>
                <w:del w:id="217" w:author="Yazar"/>
                <w:rFonts w:ascii="Times New Roman" w:eastAsia="ヒラギノ明朝 Pro W3" w:hAnsi="Times New Roman" w:cs="Times New Roman"/>
                <w:sz w:val="24"/>
                <w:szCs w:val="24"/>
              </w:rPr>
            </w:pPr>
            <w:r w:rsidRPr="00256323">
              <w:rPr>
                <w:rFonts w:ascii="Times New Roman" w:eastAsia="ヒラギノ明朝 Pro W3" w:hAnsi="Times New Roman" w:cs="Times New Roman"/>
                <w:sz w:val="24"/>
                <w:szCs w:val="24"/>
              </w:rPr>
              <w:lastRenderedPageBreak/>
              <w:t xml:space="preserve">(2) 42 </w:t>
            </w:r>
            <w:proofErr w:type="spellStart"/>
            <w:r w:rsidRPr="00256323">
              <w:rPr>
                <w:rFonts w:ascii="Times New Roman" w:eastAsia="ヒラギノ明朝 Pro W3" w:hAnsi="Times New Roman" w:cs="Times New Roman"/>
                <w:sz w:val="24"/>
                <w:szCs w:val="24"/>
              </w:rPr>
              <w:t>nci</w:t>
            </w:r>
            <w:proofErr w:type="spellEnd"/>
            <w:r w:rsidRPr="00256323">
              <w:rPr>
                <w:rFonts w:ascii="Times New Roman" w:eastAsia="ヒラギノ明朝 Pro W3" w:hAnsi="Times New Roman" w:cs="Times New Roman"/>
                <w:sz w:val="24"/>
                <w:szCs w:val="24"/>
              </w:rPr>
              <w:t xml:space="preserve"> maddenin birinci fıkrasının (ç) bendi çerçevesindeki tespitlerde; kaçak elektrik enerjisi kullanımına ilişkin olarak yapılacak hesaplamada esas alınacak süre, tüketicinin tespite konu elektrik enerjisinin kesildiği tarih ile kaçak tespitinin yapıldığı tarih arasındaki süredir.</w:t>
            </w:r>
            <w:ins w:id="218" w:author="Yazar">
              <w:r w:rsidRPr="00256323">
                <w:rPr>
                  <w:rFonts w:ascii="Times New Roman" w:eastAsia="Times New Roman" w:hAnsi="Times New Roman" w:cs="Times New Roman"/>
                  <w:sz w:val="24"/>
                  <w:szCs w:val="24"/>
                  <w:lang w:eastAsia="tr-TR"/>
                </w:rPr>
                <w:t xml:space="preserve"> </w:t>
              </w:r>
              <w:r w:rsidRPr="00256323">
                <w:rPr>
                  <w:rFonts w:ascii="Times New Roman" w:eastAsia="ヒラギノ明朝 Pro W3" w:hAnsi="Times New Roman" w:cs="Times New Roman"/>
                  <w:sz w:val="24"/>
                  <w:szCs w:val="24"/>
                </w:rPr>
                <w:t>Bu süre 180 günü geçemez.</w:t>
              </w:r>
            </w:ins>
          </w:p>
          <w:p w:rsidR="003B394A" w:rsidDel="00914085" w:rsidRDefault="003B394A" w:rsidP="00755DE9">
            <w:pPr>
              <w:spacing w:after="0" w:line="240" w:lineRule="auto"/>
              <w:jc w:val="both"/>
              <w:rPr>
                <w:del w:id="219" w:author="Yazar"/>
                <w:rFonts w:ascii="Times New Roman" w:eastAsia="ヒラギノ明朝 Pro W3" w:hAnsi="Times New Roman" w:cs="Times New Roman"/>
                <w:sz w:val="24"/>
                <w:szCs w:val="24"/>
              </w:rPr>
            </w:pPr>
          </w:p>
          <w:p w:rsidR="003B394A" w:rsidRDefault="003B394A" w:rsidP="00755DE9">
            <w:pPr>
              <w:spacing w:after="0" w:line="240" w:lineRule="auto"/>
              <w:jc w:val="both"/>
              <w:rPr>
                <w:ins w:id="220" w:author="Yazar"/>
                <w:rFonts w:ascii="Times New Roman" w:eastAsia="ヒラギノ明朝 Pro W3" w:hAnsi="Times New Roman" w:cs="Times New Roman"/>
                <w:sz w:val="24"/>
                <w:szCs w:val="24"/>
              </w:rPr>
            </w:pPr>
          </w:p>
          <w:p w:rsidR="003B394A" w:rsidRPr="00256323" w:rsidRDefault="003B394A" w:rsidP="00755DE9">
            <w:pPr>
              <w:spacing w:after="0" w:line="240" w:lineRule="auto"/>
              <w:jc w:val="both"/>
              <w:rPr>
                <w:rFonts w:ascii="Times New Roman" w:eastAsia="ヒラギノ明朝 Pro W3" w:hAnsi="Times New Roman" w:cs="Times New Roman"/>
                <w:sz w:val="24"/>
                <w:szCs w:val="24"/>
              </w:rPr>
            </w:pPr>
          </w:p>
          <w:p w:rsidR="003B394A" w:rsidRPr="00256323" w:rsidRDefault="003B394A" w:rsidP="00161555">
            <w:pPr>
              <w:spacing w:after="0" w:line="240" w:lineRule="auto"/>
              <w:jc w:val="both"/>
              <w:rPr>
                <w:rFonts w:ascii="Times New Roman" w:eastAsia="ヒラギノ明朝 Pro W3" w:hAnsi="Times New Roman" w:cs="Times New Roman"/>
                <w:sz w:val="24"/>
                <w:szCs w:val="24"/>
              </w:rPr>
            </w:pPr>
            <w:r w:rsidRPr="00256323">
              <w:rPr>
                <w:rFonts w:ascii="Times New Roman" w:eastAsia="ヒラギノ明朝 Pro W3" w:hAnsi="Times New Roman" w:cs="Times New Roman"/>
                <w:sz w:val="24"/>
                <w:szCs w:val="24"/>
              </w:rPr>
              <w:t>(3) Kaçak elektrik enerjisi tüketim miktarının hesaplanmasında ortalama günlük çalışma saatleri;</w:t>
            </w:r>
          </w:p>
          <w:p w:rsidR="003B394A" w:rsidRPr="00256323" w:rsidRDefault="003B394A" w:rsidP="00161555">
            <w:pPr>
              <w:spacing w:after="0" w:line="240" w:lineRule="auto"/>
              <w:jc w:val="both"/>
              <w:rPr>
                <w:rFonts w:ascii="Times New Roman" w:eastAsia="ヒラギノ明朝 Pro W3" w:hAnsi="Times New Roman" w:cs="Times New Roman"/>
                <w:sz w:val="24"/>
                <w:szCs w:val="24"/>
              </w:rPr>
            </w:pPr>
            <w:r w:rsidRPr="00256323">
              <w:rPr>
                <w:rFonts w:ascii="Times New Roman" w:eastAsia="ヒラギノ明朝 Pro W3" w:hAnsi="Times New Roman" w:cs="Times New Roman"/>
                <w:sz w:val="24"/>
                <w:szCs w:val="24"/>
              </w:rPr>
              <w:t>a) Meskenlerde 5 saat,</w:t>
            </w:r>
          </w:p>
          <w:p w:rsidR="003B394A" w:rsidRDefault="003B394A" w:rsidP="00161555">
            <w:pPr>
              <w:spacing w:after="0" w:line="240" w:lineRule="auto"/>
              <w:jc w:val="both"/>
              <w:rPr>
                <w:ins w:id="221" w:author="Yazar"/>
                <w:rFonts w:ascii="Times New Roman" w:eastAsia="ヒラギノ明朝 Pro W3" w:hAnsi="Times New Roman" w:cs="Times New Roman"/>
                <w:sz w:val="24"/>
                <w:szCs w:val="24"/>
              </w:rPr>
            </w:pPr>
            <w:r>
              <w:rPr>
                <w:rFonts w:ascii="Times New Roman" w:eastAsia="ヒラギノ明朝 Pro W3" w:hAnsi="Times New Roman" w:cs="Times New Roman"/>
                <w:sz w:val="24"/>
                <w:szCs w:val="24"/>
              </w:rPr>
              <w:t>b</w:t>
            </w:r>
            <w:r w:rsidRPr="00256323">
              <w:rPr>
                <w:rFonts w:ascii="Times New Roman" w:eastAsia="ヒラギノ明朝 Pro W3" w:hAnsi="Times New Roman" w:cs="Times New Roman"/>
                <w:sz w:val="24"/>
                <w:szCs w:val="24"/>
              </w:rPr>
              <w:t xml:space="preserve">) Tarımsal </w:t>
            </w:r>
            <w:ins w:id="222" w:author="Yazar">
              <w:r w:rsidRPr="00256323">
                <w:rPr>
                  <w:rFonts w:ascii="Times New Roman" w:eastAsia="ヒラギノ明朝 Pro W3" w:hAnsi="Times New Roman" w:cs="Times New Roman"/>
                  <w:sz w:val="24"/>
                  <w:szCs w:val="24"/>
                </w:rPr>
                <w:t>faaliyetler</w:t>
              </w:r>
            </w:ins>
            <w:r w:rsidRPr="00256323">
              <w:rPr>
                <w:rFonts w:ascii="Times New Roman" w:eastAsia="ヒラギノ明朝 Pro W3" w:hAnsi="Times New Roman" w:cs="Times New Roman"/>
                <w:sz w:val="24"/>
                <w:szCs w:val="24"/>
              </w:rPr>
              <w:t xml:space="preserve"> tüketici grubunda yer alan tüketicilerde; ilgili Tarım İl Müdürlüğünden ürün bazında alınacak sulama sezonu saati bilgisi çerçevesinde belirlenen saat,</w:t>
            </w:r>
            <w:ins w:id="223" w:author="Yazar">
              <w:r w:rsidRPr="00256323">
                <w:rPr>
                  <w:rFonts w:ascii="Times New Roman" w:eastAsia="Times New Roman" w:hAnsi="Times New Roman" w:cs="Times New Roman"/>
                  <w:sz w:val="24"/>
                  <w:szCs w:val="24"/>
                  <w:lang w:eastAsia="tr-TR"/>
                </w:rPr>
                <w:t xml:space="preserve"> </w:t>
              </w:r>
              <w:r w:rsidRPr="00256323">
                <w:rPr>
                  <w:rFonts w:ascii="Times New Roman" w:eastAsia="ヒラギノ明朝 Pro W3" w:hAnsi="Times New Roman" w:cs="Times New Roman"/>
                  <w:sz w:val="24"/>
                  <w:szCs w:val="24"/>
                </w:rPr>
                <w:t xml:space="preserve">bu bilginin temin edilememesi durumunda ilgili Tarım İl Müdürlüğünden </w:t>
              </w:r>
              <w:r w:rsidR="00307681">
                <w:rPr>
                  <w:rFonts w:ascii="Times New Roman" w:eastAsia="ヒラギノ明朝 Pro W3" w:hAnsi="Times New Roman" w:cs="Times New Roman"/>
                  <w:sz w:val="24"/>
                  <w:szCs w:val="24"/>
                </w:rPr>
                <w:t xml:space="preserve">veya benzer </w:t>
              </w:r>
              <w:r w:rsidR="00EC1FD9">
                <w:rPr>
                  <w:rFonts w:ascii="Times New Roman" w:eastAsia="ヒラギノ明朝 Pro W3" w:hAnsi="Times New Roman" w:cs="Times New Roman"/>
                  <w:sz w:val="24"/>
                  <w:szCs w:val="24"/>
                </w:rPr>
                <w:t>iklim</w:t>
              </w:r>
              <w:r w:rsidR="00307681">
                <w:rPr>
                  <w:rFonts w:ascii="Times New Roman" w:eastAsia="ヒラギノ明朝 Pro W3" w:hAnsi="Times New Roman" w:cs="Times New Roman"/>
                  <w:sz w:val="24"/>
                  <w:szCs w:val="24"/>
                </w:rPr>
                <w:t xml:space="preserve"> koşullar</w:t>
              </w:r>
              <w:r w:rsidR="00D17B21">
                <w:rPr>
                  <w:rFonts w:ascii="Times New Roman" w:eastAsia="ヒラギノ明朝 Pro W3" w:hAnsi="Times New Roman" w:cs="Times New Roman"/>
                  <w:sz w:val="24"/>
                  <w:szCs w:val="24"/>
                </w:rPr>
                <w:t>ın</w:t>
              </w:r>
              <w:r w:rsidR="00307681">
                <w:rPr>
                  <w:rFonts w:ascii="Times New Roman" w:eastAsia="ヒラギノ明朝 Pro W3" w:hAnsi="Times New Roman" w:cs="Times New Roman"/>
                  <w:sz w:val="24"/>
                  <w:szCs w:val="24"/>
                </w:rPr>
                <w:t xml:space="preserve">a sahip komşu illerin Tarım İl Müdürlüğünden, </w:t>
              </w:r>
              <w:r w:rsidRPr="00256323">
                <w:rPr>
                  <w:rFonts w:ascii="Times New Roman" w:eastAsia="ヒラギノ明朝 Pro W3" w:hAnsi="Times New Roman" w:cs="Times New Roman"/>
                  <w:sz w:val="24"/>
                  <w:szCs w:val="24"/>
                </w:rPr>
                <w:t>ürün bazında temin edilen ve kaçak tüketimin yapıldığı ilgili sulama sezonunda yer alan sulama gün sayısı esas alınarak 5 saat,</w:t>
              </w:r>
            </w:ins>
          </w:p>
          <w:p w:rsidR="001770A3" w:rsidRDefault="001770A3" w:rsidP="00161555">
            <w:pPr>
              <w:spacing w:after="0" w:line="240" w:lineRule="auto"/>
              <w:jc w:val="both"/>
              <w:rPr>
                <w:ins w:id="224" w:author="Yazar"/>
                <w:rFonts w:ascii="Times New Roman" w:eastAsia="ヒラギノ明朝 Pro W3" w:hAnsi="Times New Roman" w:cs="Times New Roman"/>
                <w:sz w:val="24"/>
                <w:szCs w:val="24"/>
              </w:rPr>
            </w:pPr>
          </w:p>
          <w:p w:rsidR="001770A3" w:rsidRPr="00256323" w:rsidRDefault="001770A3" w:rsidP="00161555">
            <w:pPr>
              <w:spacing w:after="0" w:line="240" w:lineRule="auto"/>
              <w:jc w:val="both"/>
              <w:rPr>
                <w:rFonts w:ascii="Times New Roman" w:eastAsia="ヒラギノ明朝 Pro W3" w:hAnsi="Times New Roman" w:cs="Times New Roman"/>
                <w:sz w:val="24"/>
                <w:szCs w:val="24"/>
              </w:rPr>
            </w:pPr>
          </w:p>
          <w:p w:rsidR="003B394A" w:rsidRPr="00256323" w:rsidRDefault="003B394A" w:rsidP="00161555">
            <w:pPr>
              <w:spacing w:after="0" w:line="240" w:lineRule="auto"/>
              <w:jc w:val="both"/>
              <w:rPr>
                <w:rFonts w:ascii="Times New Roman" w:eastAsia="ヒラギノ明朝 Pro W3" w:hAnsi="Times New Roman" w:cs="Times New Roman"/>
                <w:sz w:val="24"/>
                <w:szCs w:val="24"/>
              </w:rPr>
            </w:pPr>
            <w:r w:rsidRPr="00256323">
              <w:rPr>
                <w:rFonts w:ascii="Times New Roman" w:eastAsia="ヒラギノ明朝 Pro W3" w:hAnsi="Times New Roman" w:cs="Times New Roman"/>
                <w:sz w:val="24"/>
                <w:szCs w:val="24"/>
              </w:rPr>
              <w:t>c) Sanayi tüketici grubundan enerji alan tüketicilerden, tek vardiyalı çalışanlar için 7 saat, iki vardiya çalışanlar için 14 saat, üç vardiya çalışanlar için 21 saat,</w:t>
            </w:r>
            <w:ins w:id="225" w:author="Yazar">
              <w:r w:rsidRPr="00256323">
                <w:rPr>
                  <w:rFonts w:ascii="Times New Roman" w:eastAsia="ヒラギノ明朝 Pro W3" w:hAnsi="Times New Roman" w:cs="Times New Roman"/>
                  <w:sz w:val="24"/>
                  <w:szCs w:val="24"/>
                </w:rPr>
                <w:t xml:space="preserve"> vardiya tespiti yapılamayan tüketicilerde 10 saat,</w:t>
              </w:r>
            </w:ins>
          </w:p>
          <w:p w:rsidR="003B394A" w:rsidRPr="00256323" w:rsidRDefault="003B394A" w:rsidP="00161555">
            <w:pPr>
              <w:spacing w:after="0" w:line="240" w:lineRule="auto"/>
              <w:jc w:val="both"/>
              <w:rPr>
                <w:ins w:id="226" w:author="Yazar"/>
                <w:rFonts w:ascii="Times New Roman" w:eastAsia="ヒラギノ明朝 Pro W3" w:hAnsi="Times New Roman" w:cs="Times New Roman"/>
                <w:sz w:val="24"/>
                <w:szCs w:val="24"/>
              </w:rPr>
            </w:pPr>
            <w:ins w:id="227" w:author="Yazar">
              <w:r w:rsidRPr="00256323">
                <w:rPr>
                  <w:rFonts w:ascii="Times New Roman" w:eastAsia="ヒラギノ明朝 Pro W3" w:hAnsi="Times New Roman" w:cs="Times New Roman"/>
                  <w:sz w:val="24"/>
                  <w:szCs w:val="24"/>
                </w:rPr>
                <w:t>ç</w:t>
              </w:r>
              <w:r w:rsidR="00E15B9B">
                <w:rPr>
                  <w:rFonts w:ascii="Times New Roman" w:eastAsia="ヒラギノ明朝 Pro W3" w:hAnsi="Times New Roman" w:cs="Times New Roman"/>
                  <w:sz w:val="24"/>
                  <w:szCs w:val="24"/>
                </w:rPr>
                <w:t>)</w:t>
              </w:r>
            </w:ins>
            <w:r w:rsidRPr="00256323">
              <w:rPr>
                <w:rFonts w:ascii="Times New Roman" w:eastAsia="ヒラギノ明朝 Pro W3" w:hAnsi="Times New Roman" w:cs="Times New Roman"/>
                <w:sz w:val="24"/>
                <w:szCs w:val="24"/>
              </w:rPr>
              <w:t xml:space="preserve"> </w:t>
            </w:r>
            <w:ins w:id="228" w:author="Yazar">
              <w:r w:rsidRPr="00256323">
                <w:rPr>
                  <w:rFonts w:ascii="Times New Roman" w:eastAsia="ヒラギノ明朝 Pro W3" w:hAnsi="Times New Roman" w:cs="Times New Roman"/>
                  <w:sz w:val="24"/>
                  <w:szCs w:val="24"/>
                </w:rPr>
                <w:t xml:space="preserve">Turistik tesisler, </w:t>
              </w:r>
              <w:r w:rsidR="00A84CBA" w:rsidRPr="00256323">
                <w:rPr>
                  <w:rFonts w:ascii="Times New Roman" w:eastAsia="ヒラギノ明朝 Pro W3" w:hAnsi="Times New Roman" w:cs="Times New Roman"/>
                  <w:sz w:val="24"/>
                  <w:szCs w:val="24"/>
                </w:rPr>
                <w:t xml:space="preserve"> akaryakıt istasyonları</w:t>
              </w:r>
              <w:r w:rsidR="00A84CBA">
                <w:rPr>
                  <w:rFonts w:ascii="Times New Roman" w:eastAsia="ヒラギノ明朝 Pro W3" w:hAnsi="Times New Roman" w:cs="Times New Roman"/>
                  <w:sz w:val="24"/>
                  <w:szCs w:val="24"/>
                </w:rPr>
                <w:t xml:space="preserve">, </w:t>
              </w:r>
              <w:r w:rsidRPr="00256323">
                <w:rPr>
                  <w:rFonts w:ascii="Times New Roman" w:eastAsia="ヒラギノ明朝 Pro W3" w:hAnsi="Times New Roman" w:cs="Times New Roman"/>
                  <w:sz w:val="24"/>
                  <w:szCs w:val="24"/>
                </w:rPr>
                <w:t xml:space="preserve">hastaneler ve alışveriş merkezleri için 10 saat, </w:t>
              </w:r>
            </w:ins>
          </w:p>
          <w:p w:rsidR="003B394A" w:rsidRPr="00256323" w:rsidRDefault="003B394A" w:rsidP="00161555">
            <w:pPr>
              <w:spacing w:after="0" w:line="240" w:lineRule="auto"/>
              <w:jc w:val="both"/>
              <w:rPr>
                <w:rFonts w:ascii="Times New Roman" w:eastAsia="ヒラギノ明朝 Pro W3" w:hAnsi="Times New Roman" w:cs="Times New Roman"/>
                <w:sz w:val="24"/>
                <w:szCs w:val="24"/>
              </w:rPr>
            </w:pPr>
            <w:r w:rsidRPr="00256323">
              <w:rPr>
                <w:rFonts w:ascii="Times New Roman" w:eastAsia="ヒラギノ明朝 Pro W3" w:hAnsi="Times New Roman" w:cs="Times New Roman"/>
                <w:sz w:val="24"/>
                <w:szCs w:val="24"/>
              </w:rPr>
              <w:t>d) Diğer tüketicilerde</w:t>
            </w:r>
            <w:del w:id="229" w:author="Unknown">
              <w:r w:rsidRPr="00256323">
                <w:rPr>
                  <w:rFonts w:ascii="Times New Roman" w:eastAsia="ヒラギノ明朝 Pro W3" w:hAnsi="Times New Roman" w:cs="Times New Roman"/>
                  <w:sz w:val="24"/>
                  <w:szCs w:val="24"/>
                </w:rPr>
                <w:delText>;</w:delText>
              </w:r>
            </w:del>
            <w:r w:rsidRPr="00256323">
              <w:rPr>
                <w:rFonts w:ascii="Times New Roman" w:eastAsia="ヒラギノ明朝 Pro W3" w:hAnsi="Times New Roman" w:cs="Times New Roman"/>
                <w:sz w:val="24"/>
                <w:szCs w:val="24"/>
              </w:rPr>
              <w:t xml:space="preserve"> 8 saat,</w:t>
            </w:r>
          </w:p>
          <w:p w:rsidR="003B394A" w:rsidRPr="00256323" w:rsidRDefault="003B394A" w:rsidP="00161555">
            <w:pPr>
              <w:spacing w:after="0" w:line="240" w:lineRule="auto"/>
              <w:jc w:val="both"/>
              <w:rPr>
                <w:rFonts w:ascii="Times New Roman" w:eastAsia="ヒラギノ明朝 Pro W3" w:hAnsi="Times New Roman" w:cs="Times New Roman"/>
                <w:sz w:val="24"/>
                <w:szCs w:val="24"/>
              </w:rPr>
            </w:pPr>
            <w:proofErr w:type="gramStart"/>
            <w:r w:rsidRPr="00256323">
              <w:rPr>
                <w:rFonts w:ascii="Times New Roman" w:eastAsia="ヒラギノ明朝 Pro W3" w:hAnsi="Times New Roman" w:cs="Times New Roman"/>
                <w:sz w:val="24"/>
                <w:szCs w:val="24"/>
              </w:rPr>
              <w:t>olarak</w:t>
            </w:r>
            <w:proofErr w:type="gramEnd"/>
            <w:r w:rsidRPr="00256323">
              <w:rPr>
                <w:rFonts w:ascii="Times New Roman" w:eastAsia="ヒラギノ明朝 Pro W3" w:hAnsi="Times New Roman" w:cs="Times New Roman"/>
                <w:sz w:val="24"/>
                <w:szCs w:val="24"/>
              </w:rPr>
              <w:t xml:space="preserve"> kabul edilir.</w:t>
            </w:r>
          </w:p>
          <w:p w:rsidR="003B394A" w:rsidRDefault="003B394A" w:rsidP="00256323">
            <w:pPr>
              <w:spacing w:after="0" w:line="240" w:lineRule="auto"/>
              <w:ind w:firstLine="708"/>
              <w:jc w:val="both"/>
              <w:rPr>
                <w:rFonts w:ascii="Times New Roman" w:eastAsia="ヒラギノ明朝 Pro W3" w:hAnsi="Times New Roman" w:cs="Times New Roman"/>
                <w:sz w:val="24"/>
                <w:szCs w:val="24"/>
              </w:rPr>
            </w:pPr>
          </w:p>
          <w:p w:rsidR="003B394A" w:rsidRDefault="003B394A" w:rsidP="00256323">
            <w:pPr>
              <w:spacing w:after="0" w:line="240" w:lineRule="auto"/>
              <w:ind w:firstLine="708"/>
              <w:jc w:val="both"/>
              <w:rPr>
                <w:ins w:id="230" w:author="Yazar"/>
                <w:rFonts w:ascii="Times New Roman" w:eastAsia="ヒラギノ明朝 Pro W3" w:hAnsi="Times New Roman" w:cs="Times New Roman"/>
                <w:sz w:val="24"/>
                <w:szCs w:val="24"/>
              </w:rPr>
            </w:pPr>
          </w:p>
          <w:p w:rsidR="00112598" w:rsidRDefault="00112598" w:rsidP="00256323">
            <w:pPr>
              <w:spacing w:after="0" w:line="240" w:lineRule="auto"/>
              <w:ind w:firstLine="708"/>
              <w:jc w:val="both"/>
              <w:rPr>
                <w:ins w:id="231" w:author="Yazar"/>
                <w:rFonts w:ascii="Times New Roman" w:eastAsia="ヒラギノ明朝 Pro W3" w:hAnsi="Times New Roman" w:cs="Times New Roman"/>
                <w:sz w:val="24"/>
                <w:szCs w:val="24"/>
              </w:rPr>
            </w:pPr>
          </w:p>
          <w:p w:rsidR="00112598" w:rsidRDefault="00112598" w:rsidP="00256323">
            <w:pPr>
              <w:spacing w:after="0" w:line="240" w:lineRule="auto"/>
              <w:ind w:firstLine="708"/>
              <w:jc w:val="both"/>
              <w:rPr>
                <w:ins w:id="232" w:author="Yazar"/>
                <w:rFonts w:ascii="Times New Roman" w:eastAsia="ヒラギノ明朝 Pro W3" w:hAnsi="Times New Roman" w:cs="Times New Roman"/>
                <w:sz w:val="24"/>
                <w:szCs w:val="24"/>
              </w:rPr>
            </w:pPr>
          </w:p>
          <w:p w:rsidR="00112598" w:rsidRDefault="00112598" w:rsidP="00256323">
            <w:pPr>
              <w:spacing w:after="0" w:line="240" w:lineRule="auto"/>
              <w:ind w:firstLine="708"/>
              <w:jc w:val="both"/>
              <w:rPr>
                <w:ins w:id="233" w:author="Yazar"/>
                <w:rFonts w:ascii="Times New Roman" w:eastAsia="ヒラギノ明朝 Pro W3" w:hAnsi="Times New Roman" w:cs="Times New Roman"/>
                <w:sz w:val="24"/>
                <w:szCs w:val="24"/>
              </w:rPr>
            </w:pPr>
          </w:p>
          <w:p w:rsidR="00221E74" w:rsidRDefault="00221E74" w:rsidP="00256323">
            <w:pPr>
              <w:spacing w:after="0" w:line="240" w:lineRule="auto"/>
              <w:ind w:firstLine="708"/>
              <w:jc w:val="both"/>
              <w:rPr>
                <w:ins w:id="234" w:author="Yazar"/>
                <w:rFonts w:ascii="Times New Roman" w:eastAsia="ヒラギノ明朝 Pro W3" w:hAnsi="Times New Roman" w:cs="Times New Roman"/>
                <w:sz w:val="24"/>
                <w:szCs w:val="24"/>
              </w:rPr>
            </w:pPr>
          </w:p>
          <w:p w:rsidR="00112598" w:rsidRDefault="00112598" w:rsidP="00256323">
            <w:pPr>
              <w:spacing w:after="0" w:line="240" w:lineRule="auto"/>
              <w:ind w:firstLine="708"/>
              <w:jc w:val="both"/>
              <w:rPr>
                <w:ins w:id="235" w:author="Yazar"/>
                <w:rFonts w:ascii="Times New Roman" w:eastAsia="ヒラギノ明朝 Pro W3" w:hAnsi="Times New Roman" w:cs="Times New Roman"/>
                <w:sz w:val="24"/>
                <w:szCs w:val="24"/>
              </w:rPr>
            </w:pPr>
          </w:p>
          <w:p w:rsidR="009821D3" w:rsidRDefault="009821D3" w:rsidP="00256323">
            <w:pPr>
              <w:spacing w:after="0" w:line="240" w:lineRule="auto"/>
              <w:ind w:firstLine="708"/>
              <w:jc w:val="both"/>
              <w:rPr>
                <w:ins w:id="236" w:author="Yazar"/>
                <w:rFonts w:ascii="Times New Roman" w:eastAsia="ヒラギノ明朝 Pro W3" w:hAnsi="Times New Roman" w:cs="Times New Roman"/>
                <w:sz w:val="24"/>
                <w:szCs w:val="24"/>
              </w:rPr>
            </w:pPr>
          </w:p>
          <w:p w:rsidR="003B394A" w:rsidRPr="00256323" w:rsidRDefault="003B394A" w:rsidP="007E3592">
            <w:pPr>
              <w:spacing w:after="0" w:line="240" w:lineRule="auto"/>
              <w:jc w:val="both"/>
              <w:rPr>
                <w:rFonts w:ascii="Times New Roman" w:eastAsia="ヒラギノ明朝 Pro W3" w:hAnsi="Times New Roman" w:cs="Times New Roman"/>
                <w:sz w:val="24"/>
                <w:szCs w:val="24"/>
              </w:rPr>
            </w:pPr>
          </w:p>
          <w:p w:rsidR="003B394A" w:rsidRPr="00256323" w:rsidRDefault="003B394A" w:rsidP="00161555">
            <w:pPr>
              <w:spacing w:after="0" w:line="240" w:lineRule="auto"/>
              <w:jc w:val="both"/>
              <w:rPr>
                <w:rFonts w:ascii="Times New Roman" w:eastAsia="Times New Roman" w:hAnsi="Times New Roman" w:cs="Times New Roman"/>
                <w:sz w:val="24"/>
                <w:szCs w:val="24"/>
                <w:lang w:eastAsia="tr-TR"/>
              </w:rPr>
            </w:pPr>
            <w:r w:rsidRPr="00256323">
              <w:rPr>
                <w:rFonts w:ascii="Times New Roman" w:eastAsia="ヒラギノ明朝 Pro W3" w:hAnsi="Times New Roman" w:cs="Times New Roman"/>
                <w:sz w:val="24"/>
                <w:szCs w:val="24"/>
              </w:rPr>
              <w:t xml:space="preserve">(5) Üçüncü fıkranın (c) bendinin uygulanmasında, vardiya sayısının tespitinde kaçak </w:t>
            </w:r>
            <w:ins w:id="237" w:author="Yazar">
              <w:r w:rsidRPr="00256323">
                <w:rPr>
                  <w:rFonts w:ascii="Times New Roman" w:eastAsia="ヒラギノ明朝 Pro W3" w:hAnsi="Times New Roman" w:cs="Times New Roman"/>
                  <w:sz w:val="24"/>
                  <w:szCs w:val="24"/>
                </w:rPr>
                <w:t xml:space="preserve">elektrik </w:t>
              </w:r>
            </w:ins>
            <w:r w:rsidRPr="00256323">
              <w:rPr>
                <w:rFonts w:ascii="Times New Roman" w:eastAsia="ヒラギノ明朝 Pro W3" w:hAnsi="Times New Roman" w:cs="Times New Roman"/>
                <w:sz w:val="24"/>
                <w:szCs w:val="24"/>
              </w:rPr>
              <w:t xml:space="preserve">tespiti </w:t>
            </w:r>
            <w:ins w:id="238" w:author="Yazar">
              <w:r w:rsidRPr="00256323">
                <w:rPr>
                  <w:rFonts w:ascii="Times New Roman" w:eastAsia="ヒラギノ明朝 Pro W3" w:hAnsi="Times New Roman" w:cs="Times New Roman"/>
                  <w:sz w:val="24"/>
                  <w:szCs w:val="24"/>
                </w:rPr>
                <w:t>yapılan</w:t>
              </w:r>
            </w:ins>
            <w:r w:rsidRPr="00256323">
              <w:rPr>
                <w:rFonts w:ascii="Times New Roman" w:eastAsia="ヒラギノ明朝 Pro W3" w:hAnsi="Times New Roman" w:cs="Times New Roman"/>
                <w:sz w:val="24"/>
                <w:szCs w:val="24"/>
              </w:rPr>
              <w:t xml:space="preserve"> şirket </w:t>
            </w:r>
            <w:ins w:id="239" w:author="Yazar">
              <w:r>
                <w:rPr>
                  <w:rFonts w:ascii="Times New Roman" w:eastAsia="ヒラギノ明朝 Pro W3" w:hAnsi="Times New Roman" w:cs="Times New Roman"/>
                  <w:sz w:val="24"/>
                  <w:szCs w:val="24"/>
                </w:rPr>
                <w:t xml:space="preserve">ve/veya kullanım yeri </w:t>
              </w:r>
            </w:ins>
            <w:r w:rsidRPr="00256323">
              <w:rPr>
                <w:rFonts w:ascii="Times New Roman" w:eastAsia="ヒラギノ明朝 Pro W3" w:hAnsi="Times New Roman" w:cs="Times New Roman"/>
                <w:sz w:val="24"/>
                <w:szCs w:val="24"/>
              </w:rPr>
              <w:t xml:space="preserve">kayıtları, bunun mümkün olmaması halinde kamu kurum ve kuruluşları tarafından verilen resmi belgeler göz önüne alınır. </w:t>
            </w:r>
          </w:p>
          <w:p w:rsidR="003B394A" w:rsidRPr="00256323" w:rsidRDefault="003B394A" w:rsidP="00256323">
            <w:pPr>
              <w:spacing w:after="0" w:line="240" w:lineRule="auto"/>
              <w:ind w:firstLine="708"/>
              <w:jc w:val="both"/>
              <w:rPr>
                <w:rFonts w:ascii="Times New Roman" w:eastAsia="Calibri" w:hAnsi="Times New Roman" w:cs="Times New Roman"/>
                <w:color w:val="FF0000"/>
                <w:sz w:val="24"/>
                <w:szCs w:val="24"/>
                <w:lang w:eastAsia="tr-TR"/>
              </w:rPr>
            </w:pPr>
          </w:p>
          <w:p w:rsidR="003B394A" w:rsidRPr="00B61328" w:rsidRDefault="003B394A" w:rsidP="007E497A">
            <w:pPr>
              <w:spacing w:after="0" w:line="305" w:lineRule="atLeast"/>
              <w:ind w:firstLine="566"/>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A41629" w:rsidRDefault="003B394A" w:rsidP="00A41629">
            <w:pPr>
              <w:spacing w:after="0" w:line="305" w:lineRule="atLeast"/>
              <w:jc w:val="both"/>
              <w:rPr>
                <w:rFonts w:ascii="Times New Roman" w:eastAsia="Times New Roman" w:hAnsi="Times New Roman" w:cs="Times New Roman"/>
                <w:b/>
                <w:bCs/>
                <w:color w:val="000000"/>
                <w:sz w:val="24"/>
                <w:szCs w:val="24"/>
                <w:lang w:eastAsia="tr-TR"/>
              </w:rPr>
            </w:pPr>
            <w:r w:rsidRPr="00A41629">
              <w:rPr>
                <w:rFonts w:ascii="Times New Roman" w:eastAsia="Times New Roman" w:hAnsi="Times New Roman" w:cs="Times New Roman"/>
                <w:b/>
                <w:bCs/>
                <w:color w:val="000000"/>
                <w:sz w:val="24"/>
                <w:szCs w:val="24"/>
                <w:lang w:eastAsia="tr-TR"/>
              </w:rPr>
              <w:lastRenderedPageBreak/>
              <w:t>Kaçak elektrik enerjisi tüketiminin faturalandırılması</w:t>
            </w:r>
          </w:p>
          <w:p w:rsidR="003B394A" w:rsidRDefault="003B394A" w:rsidP="00A41629">
            <w:pPr>
              <w:spacing w:after="0" w:line="305" w:lineRule="atLeast"/>
              <w:jc w:val="both"/>
              <w:rPr>
                <w:rFonts w:ascii="Times New Roman" w:eastAsia="Times New Roman" w:hAnsi="Times New Roman" w:cs="Times New Roman"/>
                <w:bCs/>
                <w:color w:val="000000"/>
                <w:sz w:val="24"/>
                <w:szCs w:val="24"/>
                <w:lang w:eastAsia="tr-TR"/>
              </w:rPr>
            </w:pPr>
            <w:r w:rsidRPr="00A41629">
              <w:rPr>
                <w:rFonts w:ascii="Times New Roman" w:eastAsia="Times New Roman" w:hAnsi="Times New Roman" w:cs="Times New Roman"/>
                <w:b/>
                <w:bCs/>
                <w:color w:val="000000"/>
                <w:sz w:val="24"/>
                <w:szCs w:val="24"/>
                <w:lang w:eastAsia="tr-TR"/>
              </w:rPr>
              <w:t xml:space="preserve">MADDE 46 – </w:t>
            </w:r>
            <w:r w:rsidRPr="00A41629">
              <w:rPr>
                <w:rFonts w:ascii="Times New Roman" w:eastAsia="Times New Roman" w:hAnsi="Times New Roman" w:cs="Times New Roman"/>
                <w:bCs/>
                <w:color w:val="000000"/>
                <w:sz w:val="24"/>
                <w:szCs w:val="24"/>
                <w:lang w:eastAsia="tr-TR"/>
              </w:rPr>
              <w:t>(1) Tüm kaçak kullanımlara ilişkin hesaplamalar Kurul onaylı tarife tablolarındaki ilgili tüketicinin tüketici grubuna ilişkin tek terimli, tek zamanlı aktif enerji ve dağıtım tarifesi üzerinden yapılır. Yapılan hesaplamalarda reaktif enerjiye ve trafo kayıplarına ilişkin bedeller dikkate alınmaz.</w:t>
            </w:r>
          </w:p>
          <w:p w:rsidR="003B394A" w:rsidRDefault="003B394A"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A41629">
            <w:pPr>
              <w:spacing w:after="0" w:line="305" w:lineRule="atLeast"/>
              <w:jc w:val="both"/>
              <w:rPr>
                <w:ins w:id="240" w:author="Yazar"/>
                <w:rFonts w:ascii="Times New Roman" w:eastAsia="Times New Roman" w:hAnsi="Times New Roman" w:cs="Times New Roman"/>
                <w:bCs/>
                <w:color w:val="000000"/>
                <w:sz w:val="24"/>
                <w:szCs w:val="24"/>
                <w:lang w:eastAsia="tr-TR"/>
              </w:rPr>
            </w:pPr>
          </w:p>
          <w:p w:rsidR="003B394A" w:rsidRDefault="003B394A"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Pr="00A41629" w:rsidRDefault="003B394A"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A41629">
            <w:pPr>
              <w:spacing w:after="0" w:line="305" w:lineRule="atLeast"/>
              <w:jc w:val="both"/>
              <w:rPr>
                <w:rFonts w:ascii="Times New Roman" w:eastAsia="Times New Roman" w:hAnsi="Times New Roman" w:cs="Times New Roman"/>
                <w:bCs/>
                <w:color w:val="000000"/>
                <w:sz w:val="24"/>
                <w:szCs w:val="24"/>
                <w:lang w:eastAsia="tr-TR"/>
              </w:rPr>
            </w:pPr>
            <w:r w:rsidRPr="00A41629">
              <w:rPr>
                <w:rFonts w:ascii="Times New Roman" w:eastAsia="Times New Roman" w:hAnsi="Times New Roman" w:cs="Times New Roman"/>
                <w:bCs/>
                <w:color w:val="000000"/>
                <w:sz w:val="24"/>
                <w:szCs w:val="24"/>
                <w:lang w:eastAsia="tr-TR"/>
              </w:rPr>
              <w:t xml:space="preserve">(2) Kaçak elektrik enerjisi tükettiği tespit edilen tüketicinin, 44 üncü madde çerçevesinde hesaplanan tüketimi, </w:t>
            </w:r>
            <w:proofErr w:type="gramStart"/>
            <w:r w:rsidRPr="00A41629">
              <w:rPr>
                <w:rFonts w:ascii="Times New Roman" w:eastAsia="Times New Roman" w:hAnsi="Times New Roman" w:cs="Times New Roman"/>
                <w:bCs/>
                <w:color w:val="000000"/>
                <w:sz w:val="24"/>
                <w:szCs w:val="24"/>
                <w:lang w:eastAsia="tr-TR"/>
              </w:rPr>
              <w:t>dahil</w:t>
            </w:r>
            <w:proofErr w:type="gramEnd"/>
            <w:r w:rsidRPr="00A41629">
              <w:rPr>
                <w:rFonts w:ascii="Times New Roman" w:eastAsia="Times New Roman" w:hAnsi="Times New Roman" w:cs="Times New Roman"/>
                <w:bCs/>
                <w:color w:val="000000"/>
                <w:sz w:val="24"/>
                <w:szCs w:val="24"/>
                <w:lang w:eastAsia="tr-TR"/>
              </w:rPr>
              <w:t xml:space="preserve"> olduğu tüketici grubuna kaçak elektrik enerjisi tükettiği dönemde uygulanmakta olan ve birinci fıkrada kapsamı belirtilen tarifenin 1,5 katı ile çarpılarak, kaçak enerji tüketim bedeli hesaplanır ve bu bedel fatura edilir.</w:t>
            </w:r>
          </w:p>
          <w:p w:rsidR="003B394A" w:rsidRDefault="003B394A"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Default="003B394A" w:rsidP="00A41629">
            <w:pPr>
              <w:spacing w:after="0" w:line="305" w:lineRule="atLeast"/>
              <w:jc w:val="both"/>
              <w:rPr>
                <w:ins w:id="241" w:author="Yazar"/>
                <w:rFonts w:ascii="Times New Roman" w:eastAsia="Times New Roman" w:hAnsi="Times New Roman" w:cs="Times New Roman"/>
                <w:bCs/>
                <w:color w:val="000000"/>
                <w:sz w:val="24"/>
                <w:szCs w:val="24"/>
                <w:lang w:eastAsia="tr-TR"/>
              </w:rPr>
            </w:pPr>
            <w:r w:rsidRPr="00A41629">
              <w:rPr>
                <w:rFonts w:ascii="Times New Roman" w:eastAsia="Times New Roman" w:hAnsi="Times New Roman" w:cs="Times New Roman"/>
                <w:bCs/>
                <w:color w:val="000000"/>
                <w:sz w:val="24"/>
                <w:szCs w:val="24"/>
                <w:lang w:eastAsia="tr-TR"/>
              </w:rPr>
              <w:lastRenderedPageBreak/>
              <w:t xml:space="preserve">(3) Tüketicinin aynı veya başka bir kullanım yerinde </w:t>
            </w:r>
            <w:del w:id="242" w:author="Yazar">
              <w:r w:rsidRPr="00A41629" w:rsidDel="00DA3B92">
                <w:rPr>
                  <w:rFonts w:ascii="Times New Roman" w:eastAsia="Times New Roman" w:hAnsi="Times New Roman" w:cs="Times New Roman"/>
                  <w:bCs/>
                  <w:color w:val="000000"/>
                  <w:sz w:val="24"/>
                  <w:szCs w:val="24"/>
                  <w:lang w:eastAsia="tr-TR"/>
                </w:rPr>
                <w:delText xml:space="preserve">mükerrer </w:delText>
              </w:r>
            </w:del>
            <w:r w:rsidRPr="00A41629">
              <w:rPr>
                <w:rFonts w:ascii="Times New Roman" w:eastAsia="Times New Roman" w:hAnsi="Times New Roman" w:cs="Times New Roman"/>
                <w:bCs/>
                <w:color w:val="000000"/>
                <w:sz w:val="24"/>
                <w:szCs w:val="24"/>
                <w:lang w:eastAsia="tr-TR"/>
              </w:rPr>
              <w:t>kaçak elektrik enerjisi tükettiğinin tespiti edilmesi durumunda, kaçak elektrik enerjisi tüketiminin tespit edildiği tarihte yürürlükte olan ve birinci fıkrada kapsamı belirtilen tarifenin 2 katı göz önüne alınarak hesaplama yapılır.</w:t>
            </w:r>
          </w:p>
          <w:p w:rsidR="00DA3B92" w:rsidRDefault="00DA3B92" w:rsidP="00A41629">
            <w:pPr>
              <w:spacing w:after="0" w:line="305" w:lineRule="atLeast"/>
              <w:jc w:val="both"/>
              <w:rPr>
                <w:ins w:id="243" w:author="Yazar"/>
                <w:rFonts w:ascii="Times New Roman" w:eastAsia="Times New Roman" w:hAnsi="Times New Roman" w:cs="Times New Roman"/>
                <w:bCs/>
                <w:color w:val="000000"/>
                <w:sz w:val="24"/>
                <w:szCs w:val="24"/>
                <w:lang w:eastAsia="tr-TR"/>
              </w:rPr>
            </w:pPr>
          </w:p>
          <w:p w:rsidR="00DA3B92" w:rsidRDefault="00DA3B92"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Pr="00A41629" w:rsidRDefault="003B394A" w:rsidP="00A41629">
            <w:pPr>
              <w:spacing w:after="0" w:line="305" w:lineRule="atLeast"/>
              <w:jc w:val="both"/>
              <w:rPr>
                <w:rFonts w:ascii="Times New Roman" w:eastAsia="Times New Roman" w:hAnsi="Times New Roman" w:cs="Times New Roman"/>
                <w:bCs/>
                <w:color w:val="000000"/>
                <w:sz w:val="24"/>
                <w:szCs w:val="24"/>
                <w:lang w:eastAsia="tr-TR"/>
              </w:rPr>
            </w:pPr>
          </w:p>
          <w:p w:rsidR="003B394A" w:rsidRPr="00A41629" w:rsidRDefault="003B394A" w:rsidP="00A41629">
            <w:pPr>
              <w:spacing w:after="0" w:line="305" w:lineRule="atLeast"/>
              <w:jc w:val="both"/>
              <w:rPr>
                <w:rFonts w:ascii="Times New Roman" w:eastAsia="Times New Roman" w:hAnsi="Times New Roman" w:cs="Times New Roman"/>
                <w:bCs/>
                <w:color w:val="000000"/>
                <w:sz w:val="24"/>
                <w:szCs w:val="24"/>
                <w:lang w:eastAsia="tr-TR"/>
              </w:rPr>
            </w:pPr>
            <w:r w:rsidRPr="00A41629">
              <w:rPr>
                <w:rFonts w:ascii="Times New Roman" w:eastAsia="Times New Roman" w:hAnsi="Times New Roman" w:cs="Times New Roman"/>
                <w:bCs/>
                <w:color w:val="000000"/>
                <w:sz w:val="24"/>
                <w:szCs w:val="24"/>
                <w:lang w:eastAsia="tr-TR"/>
              </w:rPr>
              <w:t xml:space="preserve">(4) Perakende satış sözleşmesi veya ikili anlaşması olmayanlara ilişkin kaçak elektrik enerjisi tüketimindeki hesaplamalar, </w:t>
            </w:r>
            <w:del w:id="244" w:author="Yazar">
              <w:r w:rsidRPr="00A41629" w:rsidDel="00A41629">
                <w:rPr>
                  <w:rFonts w:ascii="Times New Roman" w:eastAsia="Times New Roman" w:hAnsi="Times New Roman" w:cs="Times New Roman"/>
                  <w:bCs/>
                  <w:color w:val="000000"/>
                  <w:sz w:val="24"/>
                  <w:szCs w:val="24"/>
                  <w:lang w:eastAsia="tr-TR"/>
                </w:rPr>
                <w:delText xml:space="preserve">ticarethane </w:delText>
              </w:r>
            </w:del>
            <w:r w:rsidRPr="00A41629">
              <w:rPr>
                <w:rFonts w:ascii="Times New Roman" w:eastAsia="Times New Roman" w:hAnsi="Times New Roman" w:cs="Times New Roman"/>
                <w:bCs/>
                <w:color w:val="000000"/>
                <w:sz w:val="24"/>
                <w:szCs w:val="24"/>
                <w:lang w:eastAsia="tr-TR"/>
              </w:rPr>
              <w:t>tüketici grubuna uygulanan birinci fıkrada kapsamı belirtilen tarife üzerinden yapılır.</w:t>
            </w:r>
          </w:p>
          <w:p w:rsidR="003B394A"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7E497A">
            <w:pPr>
              <w:spacing w:after="0" w:line="305" w:lineRule="atLeast"/>
              <w:jc w:val="both"/>
              <w:rPr>
                <w:ins w:id="245" w:author="Yazar"/>
                <w:rFonts w:ascii="Times New Roman" w:eastAsia="Times New Roman" w:hAnsi="Times New Roman" w:cs="Times New Roman"/>
                <w:b/>
                <w:bCs/>
                <w:color w:val="000000"/>
                <w:sz w:val="24"/>
                <w:szCs w:val="24"/>
                <w:lang w:eastAsia="tr-TR"/>
              </w:rPr>
            </w:pPr>
          </w:p>
          <w:p w:rsidR="0044527F" w:rsidRDefault="0044527F" w:rsidP="007E497A">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C45F57">
            <w:pPr>
              <w:spacing w:after="0" w:line="305" w:lineRule="atLeast"/>
              <w:jc w:val="both"/>
              <w:rPr>
                <w:ins w:id="246" w:author="Yazar"/>
                <w:rFonts w:ascii="Times New Roman" w:eastAsia="Times New Roman" w:hAnsi="Times New Roman" w:cs="Times New Roman"/>
                <w:bCs/>
                <w:color w:val="000000"/>
                <w:sz w:val="24"/>
                <w:szCs w:val="24"/>
                <w:lang w:eastAsia="tr-TR"/>
              </w:rPr>
            </w:pPr>
            <w:r>
              <w:rPr>
                <w:b/>
                <w:u w:val="single"/>
              </w:rPr>
              <w:t>Yeni fıkra ilave edilmiştir.</w:t>
            </w:r>
          </w:p>
          <w:p w:rsidR="003B394A" w:rsidRPr="00B61328"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A41629" w:rsidRDefault="003B394A" w:rsidP="00161555">
            <w:pPr>
              <w:spacing w:after="0" w:line="240" w:lineRule="auto"/>
              <w:jc w:val="both"/>
              <w:rPr>
                <w:rFonts w:ascii="Times New Roman" w:eastAsia="ヒラギノ明朝 Pro W3" w:hAnsi="Times New Roman" w:cs="Times New Roman"/>
                <w:b/>
                <w:sz w:val="24"/>
                <w:szCs w:val="24"/>
              </w:rPr>
            </w:pPr>
            <w:r w:rsidRPr="00A41629">
              <w:rPr>
                <w:rFonts w:ascii="Times New Roman" w:eastAsia="ヒラギノ明朝 Pro W3" w:hAnsi="Times New Roman" w:cs="Times New Roman"/>
                <w:b/>
                <w:sz w:val="24"/>
                <w:szCs w:val="24"/>
              </w:rPr>
              <w:lastRenderedPageBreak/>
              <w:t>Kaçak elektrik enerjisi tüketiminin faturalandırılması</w:t>
            </w:r>
          </w:p>
          <w:p w:rsidR="003B394A" w:rsidRDefault="003B394A" w:rsidP="00161555">
            <w:pPr>
              <w:spacing w:after="0" w:line="240" w:lineRule="auto"/>
              <w:jc w:val="both"/>
              <w:rPr>
                <w:ins w:id="247" w:author="Yazar"/>
                <w:rFonts w:ascii="Times New Roman" w:eastAsia="ヒラギノ明朝 Pro W3" w:hAnsi="Times New Roman" w:cs="Times New Roman"/>
                <w:sz w:val="24"/>
                <w:szCs w:val="24"/>
              </w:rPr>
            </w:pPr>
            <w:r w:rsidRPr="00A41629">
              <w:rPr>
                <w:rFonts w:ascii="Times New Roman" w:eastAsia="ヒラギノ明朝 Pro W3" w:hAnsi="Times New Roman" w:cs="Times New Roman"/>
                <w:b/>
                <w:sz w:val="24"/>
                <w:szCs w:val="24"/>
              </w:rPr>
              <w:t>MADDE 46 –</w:t>
            </w:r>
            <w:r w:rsidRPr="00A41629">
              <w:rPr>
                <w:rFonts w:ascii="Times New Roman" w:eastAsia="ヒラギノ明朝 Pro W3" w:hAnsi="Times New Roman" w:cs="Times New Roman"/>
                <w:sz w:val="24"/>
                <w:szCs w:val="24"/>
              </w:rPr>
              <w:t xml:space="preserve"> (1) Tüm kaçak kullanımlara ilişkin hesaplamalar Kurul onaylı tarife tablolarındaki ilgili tüketicinin tüketici grubuna ilişkin tek terimli, tek zamanlı aktif enerji ve dağıtım tarifesi üzerinden yapılır. Yapılan hesaplamalarda reaktif enerjiye ve trafo kayıplarına ilişkin bedeller dikkate alınmaz.</w:t>
            </w:r>
            <w:ins w:id="248" w:author="Yazar">
              <w:r w:rsidRPr="00A41629">
                <w:rPr>
                  <w:rFonts w:ascii="Times New Roman" w:eastAsia="Times New Roman" w:hAnsi="Times New Roman" w:cs="Times New Roman"/>
                  <w:sz w:val="24"/>
                  <w:szCs w:val="24"/>
                  <w:lang w:eastAsia="tr-TR"/>
                </w:rPr>
                <w:t xml:space="preserve"> </w:t>
              </w:r>
              <w:r w:rsidRPr="00A41629">
                <w:rPr>
                  <w:rFonts w:ascii="Times New Roman" w:eastAsia="ヒラギノ明朝 Pro W3" w:hAnsi="Times New Roman" w:cs="Times New Roman"/>
                  <w:sz w:val="24"/>
                  <w:szCs w:val="24"/>
                </w:rPr>
                <w:t xml:space="preserve">Tüketici grupları için elektrik enerjisi tüketim miktarına göre farklı tarifeler belirlenmesi halinde, ilgili tüketici grubuna uygulanan kademeli tarife üzerinden hesaplama yapılır. </w:t>
              </w:r>
            </w:ins>
          </w:p>
          <w:p w:rsidR="00FE7012" w:rsidRDefault="00FE7012" w:rsidP="00161555">
            <w:pPr>
              <w:spacing w:after="0" w:line="240" w:lineRule="auto"/>
              <w:jc w:val="both"/>
              <w:rPr>
                <w:ins w:id="249" w:author="Yazar"/>
                <w:rFonts w:ascii="Times New Roman" w:eastAsia="ヒラギノ明朝 Pro W3" w:hAnsi="Times New Roman" w:cs="Times New Roman"/>
                <w:sz w:val="24"/>
                <w:szCs w:val="24"/>
              </w:rPr>
            </w:pPr>
          </w:p>
          <w:p w:rsidR="00FE7012" w:rsidRDefault="00FE7012" w:rsidP="00161555">
            <w:pPr>
              <w:spacing w:after="0" w:line="240" w:lineRule="auto"/>
              <w:jc w:val="both"/>
              <w:rPr>
                <w:rFonts w:ascii="Times New Roman" w:eastAsia="ヒラギノ明朝 Pro W3" w:hAnsi="Times New Roman" w:cs="Times New Roman"/>
                <w:sz w:val="24"/>
                <w:szCs w:val="24"/>
              </w:rPr>
            </w:pPr>
          </w:p>
          <w:p w:rsidR="003B394A" w:rsidRPr="00A41629" w:rsidRDefault="003B394A" w:rsidP="00A41629">
            <w:pPr>
              <w:spacing w:after="0" w:line="240" w:lineRule="auto"/>
              <w:ind w:firstLine="708"/>
              <w:jc w:val="both"/>
              <w:rPr>
                <w:rFonts w:ascii="Times New Roman" w:eastAsia="ヒラギノ明朝 Pro W3" w:hAnsi="Times New Roman" w:cs="Times New Roman"/>
                <w:sz w:val="24"/>
                <w:szCs w:val="24"/>
              </w:rPr>
            </w:pPr>
          </w:p>
          <w:p w:rsidR="003B394A" w:rsidRPr="00A41629" w:rsidRDefault="003B394A" w:rsidP="00161555">
            <w:pPr>
              <w:spacing w:after="0" w:line="240" w:lineRule="auto"/>
              <w:jc w:val="both"/>
              <w:rPr>
                <w:rFonts w:ascii="Times New Roman" w:eastAsia="ヒラギノ明朝 Pro W3" w:hAnsi="Times New Roman" w:cs="Times New Roman"/>
                <w:sz w:val="24"/>
                <w:szCs w:val="24"/>
              </w:rPr>
            </w:pPr>
            <w:r>
              <w:rPr>
                <w:rFonts w:ascii="Times New Roman" w:eastAsia="ヒラギノ明朝 Pro W3" w:hAnsi="Times New Roman" w:cs="Times New Roman"/>
                <w:sz w:val="24"/>
                <w:szCs w:val="24"/>
              </w:rPr>
              <w:t>(</w:t>
            </w:r>
            <w:r w:rsidRPr="00A41629">
              <w:rPr>
                <w:rFonts w:ascii="Times New Roman" w:eastAsia="ヒラギノ明朝 Pro W3" w:hAnsi="Times New Roman" w:cs="Times New Roman"/>
                <w:sz w:val="24"/>
                <w:szCs w:val="24"/>
              </w:rPr>
              <w:t xml:space="preserve">2) Kaçak elektrik enerjisi tükettiği tespit edilen tüketicinin, 44 üncü madde çerçevesinde hesaplanan tüketimi, </w:t>
            </w:r>
            <w:proofErr w:type="gramStart"/>
            <w:r w:rsidRPr="00A41629">
              <w:rPr>
                <w:rFonts w:ascii="Times New Roman" w:eastAsia="ヒラギノ明朝 Pro W3" w:hAnsi="Times New Roman" w:cs="Times New Roman"/>
                <w:sz w:val="24"/>
                <w:szCs w:val="24"/>
              </w:rPr>
              <w:t>dahil</w:t>
            </w:r>
            <w:proofErr w:type="gramEnd"/>
            <w:r w:rsidRPr="00A41629">
              <w:rPr>
                <w:rFonts w:ascii="Times New Roman" w:eastAsia="ヒラギノ明朝 Pro W3" w:hAnsi="Times New Roman" w:cs="Times New Roman"/>
                <w:sz w:val="24"/>
                <w:szCs w:val="24"/>
              </w:rPr>
              <w:t xml:space="preserve"> olduğu tüketici grubuna kaçak elektrik enerjisi tükettiği dönemde uygulanmakta olan ve birinci fıkrada kapsamı belirtilen tarifenin</w:t>
            </w:r>
            <w:r>
              <w:rPr>
                <w:rFonts w:ascii="Times New Roman" w:eastAsia="ヒラギノ明朝 Pro W3" w:hAnsi="Times New Roman" w:cs="Times New Roman"/>
                <w:sz w:val="24"/>
                <w:szCs w:val="24"/>
              </w:rPr>
              <w:t xml:space="preserve">, </w:t>
            </w:r>
            <w:del w:id="250" w:author="Yazar">
              <w:r w:rsidRPr="00632E3A" w:rsidDel="005044D8">
                <w:rPr>
                  <w:rFonts w:ascii="Times New Roman" w:eastAsia="ヒラギノ明朝 Pro W3" w:hAnsi="Times New Roman" w:cs="Times New Roman"/>
                  <w:sz w:val="24"/>
                  <w:szCs w:val="24"/>
                </w:rPr>
                <w:delText>1,5</w:delText>
              </w:r>
            </w:del>
            <w:ins w:id="251" w:author="Yazar">
              <w:r w:rsidRPr="00632E3A">
                <w:rPr>
                  <w:rFonts w:ascii="Times New Roman" w:eastAsia="ヒラギノ明朝 Pro W3" w:hAnsi="Times New Roman" w:cs="Times New Roman"/>
                  <w:sz w:val="24"/>
                  <w:szCs w:val="24"/>
                </w:rPr>
                <w:t>2</w:t>
              </w:r>
            </w:ins>
            <w:r w:rsidRPr="00A144E3">
              <w:rPr>
                <w:rFonts w:ascii="Times New Roman" w:eastAsia="ヒラギノ明朝 Pro W3" w:hAnsi="Times New Roman" w:cs="Times New Roman"/>
                <w:sz w:val="24"/>
                <w:szCs w:val="24"/>
              </w:rPr>
              <w:t xml:space="preserve"> katı ile</w:t>
            </w:r>
            <w:r w:rsidRPr="00A41629">
              <w:rPr>
                <w:rFonts w:ascii="Times New Roman" w:eastAsia="ヒラギノ明朝 Pro W3" w:hAnsi="Times New Roman" w:cs="Times New Roman"/>
                <w:sz w:val="24"/>
                <w:szCs w:val="24"/>
              </w:rPr>
              <w:t xml:space="preserve"> çarpılarak, kaçak enerji tüketim bedeli hesaplanır ve bu bedel fatura edilir.</w:t>
            </w:r>
          </w:p>
          <w:p w:rsidR="003B394A" w:rsidRDefault="003B394A" w:rsidP="00161555">
            <w:pPr>
              <w:spacing w:after="0" w:line="240" w:lineRule="auto"/>
              <w:jc w:val="both"/>
              <w:rPr>
                <w:rFonts w:ascii="Times New Roman" w:eastAsia="ヒラギノ明朝 Pro W3" w:hAnsi="Times New Roman" w:cs="Times New Roman"/>
                <w:sz w:val="24"/>
                <w:szCs w:val="24"/>
              </w:rPr>
            </w:pPr>
          </w:p>
          <w:p w:rsidR="003B394A" w:rsidRDefault="003B394A" w:rsidP="00161555">
            <w:pPr>
              <w:spacing w:after="0" w:line="240" w:lineRule="auto"/>
              <w:jc w:val="both"/>
              <w:rPr>
                <w:ins w:id="252" w:author="Yazar"/>
                <w:rFonts w:ascii="Times New Roman" w:eastAsia="ヒラギノ明朝 Pro W3" w:hAnsi="Times New Roman" w:cs="Times New Roman"/>
                <w:sz w:val="24"/>
                <w:szCs w:val="24"/>
              </w:rPr>
            </w:pPr>
          </w:p>
          <w:p w:rsidR="003B394A" w:rsidRDefault="003B394A" w:rsidP="00161555">
            <w:pPr>
              <w:spacing w:after="0" w:line="240" w:lineRule="auto"/>
              <w:jc w:val="both"/>
              <w:rPr>
                <w:rFonts w:ascii="Times New Roman" w:eastAsia="ヒラギノ明朝 Pro W3" w:hAnsi="Times New Roman" w:cs="Times New Roman"/>
                <w:sz w:val="24"/>
                <w:szCs w:val="24"/>
              </w:rPr>
            </w:pPr>
          </w:p>
          <w:p w:rsidR="003B394A" w:rsidRDefault="003B394A" w:rsidP="00161555">
            <w:pPr>
              <w:spacing w:after="0" w:line="240" w:lineRule="auto"/>
              <w:jc w:val="both"/>
              <w:rPr>
                <w:rFonts w:ascii="Times New Roman" w:eastAsia="ヒラギノ明朝 Pro W3" w:hAnsi="Times New Roman" w:cs="Times New Roman"/>
                <w:sz w:val="24"/>
                <w:szCs w:val="24"/>
              </w:rPr>
            </w:pPr>
          </w:p>
          <w:p w:rsidR="003B394A" w:rsidRDefault="003B394A" w:rsidP="00161555">
            <w:pPr>
              <w:spacing w:after="0" w:line="240" w:lineRule="auto"/>
              <w:jc w:val="both"/>
              <w:rPr>
                <w:rFonts w:ascii="Times New Roman" w:eastAsia="ヒラギノ明朝 Pro W3" w:hAnsi="Times New Roman" w:cs="Times New Roman"/>
                <w:sz w:val="24"/>
                <w:szCs w:val="24"/>
              </w:rPr>
            </w:pPr>
          </w:p>
          <w:p w:rsidR="003B394A" w:rsidRDefault="003B394A" w:rsidP="00161555">
            <w:pPr>
              <w:spacing w:after="0" w:line="240" w:lineRule="auto"/>
              <w:jc w:val="both"/>
              <w:rPr>
                <w:rFonts w:ascii="Times New Roman" w:eastAsia="ヒラギノ明朝 Pro W3" w:hAnsi="Times New Roman" w:cs="Times New Roman"/>
                <w:sz w:val="24"/>
                <w:szCs w:val="24"/>
              </w:rPr>
            </w:pPr>
          </w:p>
          <w:p w:rsidR="003B394A" w:rsidRPr="00584802" w:rsidRDefault="003B394A" w:rsidP="00161555">
            <w:pPr>
              <w:spacing w:after="0" w:line="240" w:lineRule="auto"/>
              <w:jc w:val="both"/>
              <w:rPr>
                <w:rFonts w:ascii="Times New Roman" w:eastAsia="ヒラギノ明朝 Pro W3" w:hAnsi="Times New Roman" w:cs="Times New Roman"/>
                <w:sz w:val="24"/>
                <w:szCs w:val="24"/>
              </w:rPr>
            </w:pPr>
            <w:r w:rsidRPr="00584802">
              <w:rPr>
                <w:rFonts w:ascii="Times New Roman" w:eastAsia="ヒラギノ明朝 Pro W3" w:hAnsi="Times New Roman" w:cs="Times New Roman"/>
                <w:sz w:val="24"/>
                <w:szCs w:val="24"/>
              </w:rPr>
              <w:lastRenderedPageBreak/>
              <w:t>(3) Tüketicinin aynı veya başka bir kullanım yerinde</w:t>
            </w:r>
            <w:ins w:id="253" w:author="Yazar">
              <w:r w:rsidRPr="00584802">
                <w:rPr>
                  <w:rFonts w:ascii="Times New Roman" w:eastAsia="ヒラギノ明朝 Pro W3" w:hAnsi="Times New Roman" w:cs="Times New Roman"/>
                  <w:sz w:val="24"/>
                  <w:szCs w:val="24"/>
                </w:rPr>
                <w:t xml:space="preserve">, </w:t>
              </w:r>
              <w:r w:rsidR="00FE7012">
                <w:rPr>
                  <w:rFonts w:ascii="Times New Roman" w:eastAsia="ヒラギノ明朝 Pro W3" w:hAnsi="Times New Roman" w:cs="Times New Roman"/>
                  <w:sz w:val="24"/>
                  <w:szCs w:val="24"/>
                </w:rPr>
                <w:t xml:space="preserve"> geçmiş 3 yıl içerisinde </w:t>
              </w:r>
            </w:ins>
            <w:r w:rsidRPr="00584802">
              <w:rPr>
                <w:rFonts w:ascii="Times New Roman" w:eastAsia="ヒラギノ明朝 Pro W3" w:hAnsi="Times New Roman" w:cs="Times New Roman"/>
                <w:sz w:val="24"/>
                <w:szCs w:val="24"/>
              </w:rPr>
              <w:t>kaçak elektrik enerjisi tükettiğinin tespiti edilmesi durumunda, kaçak elektrik enerjisi</w:t>
            </w:r>
            <w:r w:rsidR="00DA3B92" w:rsidRPr="00A41629">
              <w:rPr>
                <w:rFonts w:ascii="Times New Roman" w:eastAsia="Times New Roman" w:hAnsi="Times New Roman" w:cs="Times New Roman"/>
                <w:bCs/>
                <w:color w:val="000000"/>
                <w:sz w:val="24"/>
                <w:szCs w:val="24"/>
                <w:lang w:eastAsia="tr-TR"/>
              </w:rPr>
              <w:t xml:space="preserve"> tüketiminin tespit edildiği tarihte yürürlükte</w:t>
            </w:r>
            <w:r w:rsidRPr="00584802">
              <w:rPr>
                <w:rFonts w:ascii="Times New Roman" w:eastAsia="ヒラギノ明朝 Pro W3" w:hAnsi="Times New Roman" w:cs="Times New Roman"/>
                <w:sz w:val="24"/>
                <w:szCs w:val="24"/>
              </w:rPr>
              <w:t xml:space="preserve"> olan ve birinci fıkrada kapsamı belirtilen tarifenin 2</w:t>
            </w:r>
            <w:ins w:id="254" w:author="Yazar">
              <w:r w:rsidRPr="00584802">
                <w:rPr>
                  <w:rFonts w:ascii="Times New Roman" w:eastAsia="ヒラギノ明朝 Pro W3" w:hAnsi="Times New Roman" w:cs="Times New Roman"/>
                  <w:sz w:val="24"/>
                  <w:szCs w:val="24"/>
                </w:rPr>
                <w:t>,5</w:t>
              </w:r>
            </w:ins>
            <w:r w:rsidRPr="00584802">
              <w:rPr>
                <w:rFonts w:ascii="Times New Roman" w:eastAsia="ヒラギノ明朝 Pro W3" w:hAnsi="Times New Roman" w:cs="Times New Roman"/>
                <w:sz w:val="24"/>
                <w:szCs w:val="24"/>
              </w:rPr>
              <w:t xml:space="preserve"> katı göz önüne alınarak hesaplama yapılır.</w:t>
            </w:r>
          </w:p>
          <w:p w:rsidR="003B394A" w:rsidRDefault="003B394A" w:rsidP="00A41629">
            <w:pPr>
              <w:spacing w:after="0" w:line="240" w:lineRule="auto"/>
              <w:ind w:firstLine="708"/>
              <w:jc w:val="both"/>
              <w:rPr>
                <w:ins w:id="255" w:author="Yazar"/>
                <w:rFonts w:ascii="Times New Roman" w:eastAsia="ヒラギノ明朝 Pro W3" w:hAnsi="Times New Roman" w:cs="Times New Roman"/>
                <w:sz w:val="24"/>
                <w:szCs w:val="24"/>
                <w:highlight w:val="yellow"/>
              </w:rPr>
            </w:pPr>
          </w:p>
          <w:p w:rsidR="00DA3B92" w:rsidRDefault="00DA3B92" w:rsidP="00A41629">
            <w:pPr>
              <w:spacing w:after="0" w:line="240" w:lineRule="auto"/>
              <w:ind w:firstLine="708"/>
              <w:jc w:val="both"/>
              <w:rPr>
                <w:ins w:id="256" w:author="Yazar"/>
                <w:rFonts w:ascii="Times New Roman" w:eastAsia="ヒラギノ明朝 Pro W3" w:hAnsi="Times New Roman" w:cs="Times New Roman"/>
                <w:sz w:val="24"/>
                <w:szCs w:val="24"/>
                <w:highlight w:val="yellow"/>
              </w:rPr>
            </w:pPr>
          </w:p>
          <w:p w:rsidR="00BB7C0E" w:rsidRDefault="00BB7C0E" w:rsidP="00A41629">
            <w:pPr>
              <w:spacing w:after="0" w:line="240" w:lineRule="auto"/>
              <w:ind w:firstLine="708"/>
              <w:jc w:val="both"/>
              <w:rPr>
                <w:ins w:id="257" w:author="Yazar"/>
                <w:rFonts w:ascii="Times New Roman" w:eastAsia="ヒラギノ明朝 Pro W3" w:hAnsi="Times New Roman" w:cs="Times New Roman"/>
                <w:sz w:val="24"/>
                <w:szCs w:val="24"/>
                <w:highlight w:val="yellow"/>
              </w:rPr>
            </w:pPr>
          </w:p>
          <w:p w:rsidR="00BB7C0E" w:rsidRPr="003716EE" w:rsidRDefault="00BB7C0E" w:rsidP="00A41629">
            <w:pPr>
              <w:spacing w:after="0" w:line="240" w:lineRule="auto"/>
              <w:ind w:firstLine="708"/>
              <w:jc w:val="both"/>
              <w:rPr>
                <w:rFonts w:ascii="Times New Roman" w:eastAsia="ヒラギノ明朝 Pro W3" w:hAnsi="Times New Roman" w:cs="Times New Roman"/>
                <w:sz w:val="24"/>
                <w:szCs w:val="24"/>
                <w:highlight w:val="yellow"/>
              </w:rPr>
            </w:pPr>
          </w:p>
          <w:p w:rsidR="003B394A" w:rsidRDefault="003B394A" w:rsidP="00161555">
            <w:pPr>
              <w:spacing w:after="0" w:line="240" w:lineRule="auto"/>
              <w:jc w:val="both"/>
              <w:rPr>
                <w:rFonts w:ascii="Times New Roman" w:eastAsia="ヒラギノ明朝 Pro W3" w:hAnsi="Times New Roman" w:cs="Times New Roman"/>
                <w:sz w:val="24"/>
                <w:szCs w:val="24"/>
              </w:rPr>
            </w:pPr>
            <w:r w:rsidRPr="004C48E8">
              <w:rPr>
                <w:rFonts w:ascii="Times New Roman" w:eastAsia="ヒラギノ明朝 Pro W3" w:hAnsi="Times New Roman" w:cs="Times New Roman"/>
                <w:sz w:val="24"/>
                <w:szCs w:val="24"/>
              </w:rPr>
              <w:t>(4) Perakende satış sözleşmesi veya ikili anlaşması olmayanlara ilişkin kaçak elektrik enerjisi tüketimindeki hesaplamalar</w:t>
            </w:r>
            <w:ins w:id="258" w:author="Yazar">
              <w:r w:rsidRPr="004C48E8">
                <w:rPr>
                  <w:rFonts w:ascii="Times New Roman" w:eastAsia="ヒラギノ明朝 Pro W3" w:hAnsi="Times New Roman" w:cs="Times New Roman"/>
                  <w:sz w:val="24"/>
                  <w:szCs w:val="24"/>
                </w:rPr>
                <w:t xml:space="preserve"> kullanım amacı esas alınarak</w:t>
              </w:r>
            </w:ins>
            <w:r w:rsidRPr="004C48E8">
              <w:rPr>
                <w:rFonts w:ascii="Times New Roman" w:eastAsia="ヒラギノ明朝 Pro W3" w:hAnsi="Times New Roman" w:cs="Times New Roman"/>
                <w:sz w:val="24"/>
                <w:szCs w:val="24"/>
              </w:rPr>
              <w:t xml:space="preserve"> </w:t>
            </w:r>
            <w:ins w:id="259" w:author="Yazar">
              <w:r w:rsidRPr="004C48E8">
                <w:rPr>
                  <w:rFonts w:ascii="Times New Roman" w:eastAsia="ヒラギノ明朝 Pro W3" w:hAnsi="Times New Roman" w:cs="Times New Roman"/>
                  <w:sz w:val="24"/>
                  <w:szCs w:val="24"/>
                </w:rPr>
                <w:t>ilgili</w:t>
              </w:r>
            </w:ins>
            <w:r w:rsidRPr="004C48E8">
              <w:rPr>
                <w:rFonts w:ascii="Times New Roman" w:eastAsia="ヒラギノ明朝 Pro W3" w:hAnsi="Times New Roman" w:cs="Times New Roman"/>
                <w:sz w:val="24"/>
                <w:szCs w:val="24"/>
              </w:rPr>
              <w:t xml:space="preserve"> tüketici grubuna uygulanan birinci fıkrada kapsamı belirtilen tarife üzerinden yapılır.</w:t>
            </w:r>
            <w:ins w:id="260" w:author="Yazar">
              <w:r w:rsidRPr="00A41629">
                <w:rPr>
                  <w:rFonts w:ascii="Times New Roman" w:eastAsia="ヒラギノ明朝 Pro W3" w:hAnsi="Times New Roman" w:cs="Times New Roman"/>
                  <w:sz w:val="24"/>
                  <w:szCs w:val="24"/>
                </w:rPr>
                <w:t xml:space="preserve"> </w:t>
              </w:r>
            </w:ins>
          </w:p>
          <w:p w:rsidR="003B394A" w:rsidRDefault="003B394A" w:rsidP="00BF17E3">
            <w:pPr>
              <w:spacing w:after="0" w:line="240" w:lineRule="auto"/>
              <w:jc w:val="both"/>
              <w:rPr>
                <w:rFonts w:ascii="Times New Roman" w:eastAsia="ヒラギノ明朝 Pro W3" w:hAnsi="Times New Roman" w:cs="Times New Roman"/>
                <w:sz w:val="24"/>
                <w:szCs w:val="24"/>
              </w:rPr>
            </w:pPr>
          </w:p>
          <w:p w:rsidR="003B394A" w:rsidRDefault="003B394A" w:rsidP="00A41629">
            <w:pPr>
              <w:spacing w:after="0" w:line="240" w:lineRule="auto"/>
              <w:ind w:firstLine="708"/>
              <w:jc w:val="both"/>
              <w:rPr>
                <w:rFonts w:ascii="Times New Roman" w:eastAsia="ヒラギノ明朝 Pro W3" w:hAnsi="Times New Roman" w:cs="Times New Roman"/>
                <w:sz w:val="24"/>
                <w:szCs w:val="24"/>
              </w:rPr>
            </w:pPr>
          </w:p>
          <w:p w:rsidR="003B394A" w:rsidRPr="00A41629" w:rsidRDefault="003B394A" w:rsidP="00A41629">
            <w:pPr>
              <w:spacing w:after="0" w:line="240" w:lineRule="auto"/>
              <w:ind w:firstLine="708"/>
              <w:jc w:val="both"/>
              <w:rPr>
                <w:ins w:id="261" w:author="Yazar"/>
                <w:rFonts w:ascii="Times New Roman" w:eastAsia="ヒラギノ明朝 Pro W3" w:hAnsi="Times New Roman" w:cs="Times New Roman"/>
                <w:sz w:val="24"/>
                <w:szCs w:val="24"/>
              </w:rPr>
            </w:pPr>
          </w:p>
          <w:p w:rsidR="003B394A" w:rsidRPr="00A41629" w:rsidRDefault="003B394A" w:rsidP="00161555">
            <w:pPr>
              <w:spacing w:after="0" w:line="240" w:lineRule="auto"/>
              <w:jc w:val="both"/>
              <w:rPr>
                <w:ins w:id="262" w:author="Yazar"/>
                <w:rFonts w:ascii="Times New Roman" w:eastAsia="ヒラギノ明朝 Pro W3" w:hAnsi="Times New Roman" w:cs="Times New Roman"/>
                <w:sz w:val="24"/>
                <w:szCs w:val="24"/>
              </w:rPr>
            </w:pPr>
            <w:ins w:id="263" w:author="Yazar">
              <w:r w:rsidRPr="00A41629">
                <w:rPr>
                  <w:rFonts w:ascii="Times New Roman" w:eastAsia="ヒラギノ明朝 Pro W3" w:hAnsi="Times New Roman" w:cs="Times New Roman"/>
                  <w:sz w:val="24"/>
                  <w:szCs w:val="24"/>
                </w:rPr>
                <w:t>(5) Tüketici, kaçak elektrik tüketim faturası hesaplama ayrıntılarına ilişkin bilgilendirilir. Ayrıca kaçak elektrik kullanımına ilişkin mevzuat kapsamında genel bilgilendirme yapılır.</w:t>
              </w:r>
            </w:ins>
          </w:p>
          <w:p w:rsidR="003B394A" w:rsidRPr="00B61328" w:rsidRDefault="003B394A" w:rsidP="007E497A">
            <w:pPr>
              <w:spacing w:after="0" w:line="305" w:lineRule="atLeast"/>
              <w:ind w:firstLine="566"/>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5A2FE7" w:rsidRDefault="003B394A" w:rsidP="005A2FE7">
            <w:pPr>
              <w:spacing w:after="0" w:line="305" w:lineRule="atLeast"/>
              <w:jc w:val="both"/>
              <w:rPr>
                <w:rFonts w:ascii="Times New Roman" w:eastAsia="Times New Roman" w:hAnsi="Times New Roman" w:cs="Times New Roman"/>
                <w:b/>
                <w:bCs/>
                <w:color w:val="000000"/>
                <w:sz w:val="24"/>
                <w:szCs w:val="24"/>
                <w:lang w:eastAsia="tr-TR"/>
              </w:rPr>
            </w:pPr>
            <w:r w:rsidRPr="005A2FE7">
              <w:rPr>
                <w:rFonts w:ascii="Times New Roman" w:eastAsia="Times New Roman" w:hAnsi="Times New Roman" w:cs="Times New Roman"/>
                <w:b/>
                <w:bCs/>
                <w:color w:val="000000"/>
                <w:sz w:val="24"/>
                <w:szCs w:val="24"/>
                <w:lang w:eastAsia="tr-TR"/>
              </w:rPr>
              <w:lastRenderedPageBreak/>
              <w:t>Ödeme</w:t>
            </w:r>
          </w:p>
          <w:p w:rsidR="003B394A" w:rsidRPr="005A2FE7" w:rsidRDefault="003B394A" w:rsidP="00525D0B">
            <w:pPr>
              <w:spacing w:after="0" w:line="305" w:lineRule="atLeast"/>
              <w:jc w:val="both"/>
              <w:rPr>
                <w:rFonts w:ascii="Times New Roman" w:eastAsia="Times New Roman" w:hAnsi="Times New Roman" w:cs="Times New Roman"/>
                <w:bCs/>
                <w:color w:val="000000"/>
                <w:sz w:val="24"/>
                <w:szCs w:val="24"/>
                <w:lang w:eastAsia="tr-TR"/>
              </w:rPr>
            </w:pPr>
            <w:r w:rsidRPr="005A2FE7">
              <w:rPr>
                <w:rFonts w:ascii="Times New Roman" w:eastAsia="Times New Roman" w:hAnsi="Times New Roman" w:cs="Times New Roman"/>
                <w:b/>
                <w:bCs/>
                <w:color w:val="000000"/>
                <w:sz w:val="24"/>
                <w:szCs w:val="24"/>
                <w:lang w:eastAsia="tr-TR"/>
              </w:rPr>
              <w:t xml:space="preserve">MADDE 47 – </w:t>
            </w:r>
          </w:p>
          <w:p w:rsidR="003B394A" w:rsidRPr="005A2FE7" w:rsidRDefault="003B394A" w:rsidP="005A2FE7">
            <w:pPr>
              <w:spacing w:after="0" w:line="305" w:lineRule="atLeast"/>
              <w:jc w:val="both"/>
              <w:rPr>
                <w:rFonts w:ascii="Times New Roman" w:eastAsia="Times New Roman" w:hAnsi="Times New Roman" w:cs="Times New Roman"/>
                <w:b/>
                <w:bCs/>
                <w:color w:val="000000"/>
                <w:sz w:val="24"/>
                <w:szCs w:val="24"/>
                <w:lang w:eastAsia="tr-TR"/>
              </w:rPr>
            </w:pPr>
          </w:p>
          <w:p w:rsidR="003B394A" w:rsidRDefault="003B394A" w:rsidP="00C45F57">
            <w:pPr>
              <w:spacing w:after="0" w:line="305" w:lineRule="atLeast"/>
              <w:jc w:val="both"/>
              <w:rPr>
                <w:ins w:id="264" w:author="Yazar"/>
                <w:rFonts w:ascii="Times New Roman" w:eastAsia="Times New Roman" w:hAnsi="Times New Roman" w:cs="Times New Roman"/>
                <w:bCs/>
                <w:color w:val="000000"/>
                <w:sz w:val="24"/>
                <w:szCs w:val="24"/>
                <w:lang w:eastAsia="tr-TR"/>
              </w:rPr>
            </w:pPr>
            <w:r>
              <w:rPr>
                <w:b/>
                <w:u w:val="single"/>
              </w:rPr>
              <w:t>Yeni fıkra ilave edilmiştir.</w:t>
            </w:r>
          </w:p>
          <w:p w:rsidR="003B394A" w:rsidRPr="00B61328"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5A2FE7" w:rsidRDefault="003B394A" w:rsidP="00161555">
            <w:pPr>
              <w:spacing w:after="0" w:line="240" w:lineRule="auto"/>
              <w:jc w:val="both"/>
              <w:rPr>
                <w:rFonts w:ascii="Times New Roman" w:eastAsia="ヒラギノ明朝 Pro W3" w:hAnsi="Times New Roman" w:cs="Times New Roman"/>
                <w:b/>
                <w:sz w:val="24"/>
                <w:szCs w:val="24"/>
              </w:rPr>
            </w:pPr>
            <w:r w:rsidRPr="005A2FE7">
              <w:rPr>
                <w:rFonts w:ascii="Times New Roman" w:eastAsia="ヒラギノ明朝 Pro W3" w:hAnsi="Times New Roman" w:cs="Times New Roman"/>
                <w:b/>
                <w:sz w:val="24"/>
                <w:szCs w:val="24"/>
              </w:rPr>
              <w:t>Ödeme</w:t>
            </w:r>
          </w:p>
          <w:p w:rsidR="003B394A" w:rsidRPr="005A2FE7" w:rsidRDefault="003B394A" w:rsidP="00C45F57">
            <w:pPr>
              <w:spacing w:after="0" w:line="240" w:lineRule="auto"/>
              <w:jc w:val="both"/>
              <w:rPr>
                <w:rFonts w:ascii="Times New Roman" w:eastAsia="ヒラギノ明朝 Pro W3" w:hAnsi="Times New Roman" w:cs="Times New Roman"/>
                <w:sz w:val="24"/>
                <w:szCs w:val="24"/>
              </w:rPr>
            </w:pPr>
            <w:r w:rsidRPr="005A2FE7">
              <w:rPr>
                <w:rFonts w:ascii="Times New Roman" w:eastAsia="ヒラギノ明朝 Pro W3" w:hAnsi="Times New Roman" w:cs="Times New Roman"/>
                <w:b/>
                <w:sz w:val="24"/>
                <w:szCs w:val="24"/>
              </w:rPr>
              <w:t xml:space="preserve">MADDE 47 – </w:t>
            </w:r>
          </w:p>
          <w:p w:rsidR="003B394A" w:rsidRPr="005A2FE7" w:rsidRDefault="003B394A" w:rsidP="005A2FE7">
            <w:pPr>
              <w:spacing w:after="0" w:line="240" w:lineRule="auto"/>
              <w:ind w:firstLine="708"/>
              <w:jc w:val="both"/>
              <w:rPr>
                <w:del w:id="265" w:author="Unknown"/>
                <w:rFonts w:ascii="Times New Roman" w:eastAsia="ヒラギノ明朝 Pro W3" w:hAnsi="Times New Roman" w:cs="Times New Roman"/>
                <w:b/>
                <w:sz w:val="24"/>
                <w:szCs w:val="24"/>
              </w:rPr>
            </w:pPr>
          </w:p>
          <w:p w:rsidR="003B394A" w:rsidRPr="005A2FE7" w:rsidRDefault="003B394A" w:rsidP="00161555">
            <w:pPr>
              <w:spacing w:after="0" w:line="240" w:lineRule="auto"/>
              <w:jc w:val="both"/>
              <w:rPr>
                <w:ins w:id="266" w:author="Yazar"/>
                <w:rFonts w:ascii="Times New Roman" w:eastAsia="Times New Roman" w:hAnsi="Times New Roman" w:cs="Times New Roman"/>
                <w:sz w:val="24"/>
                <w:szCs w:val="24"/>
                <w:lang w:eastAsia="tr-TR"/>
              </w:rPr>
            </w:pPr>
            <w:ins w:id="267" w:author="Yazar">
              <w:r w:rsidRPr="005A2FE7">
                <w:rPr>
                  <w:rFonts w:ascii="Times New Roman" w:eastAsia="ヒラギノ明朝 Pro W3" w:hAnsi="Times New Roman" w:cs="Times New Roman"/>
                  <w:sz w:val="24"/>
                  <w:szCs w:val="24"/>
                </w:rPr>
                <w:t xml:space="preserve">(4) Kaçak elektrik faturasının tahsili amacıyla yasal takip işlemleri başlatılmadan önce tüketiciye borcun 15 gün içerisinde ödenmesi gerektiği, borcun ödenmemesi durumunda muaccel hale gelmiş borcun yasal yollarla tahsiline gidileceğine ilişkin hem yazılı hem de iletişim bilgilerinin bulunması halinde kalıcı veri saklayıcısı kullanılarak bildirimde bulunulur. Bu hükme aykırı olarak yasal yollara başvurulması halinde, yapılan işlemler sonlandırılır. Oluşan masraf ve giderler tüketiciden talep edilemez. </w:t>
              </w:r>
              <w:r w:rsidRPr="005A2FE7">
                <w:rPr>
                  <w:rFonts w:ascii="Times New Roman" w:eastAsia="Times New Roman" w:hAnsi="Times New Roman" w:cs="Times New Roman"/>
                  <w:sz w:val="24"/>
                  <w:szCs w:val="24"/>
                  <w:lang w:eastAsia="tr-TR"/>
                </w:rPr>
                <w:t xml:space="preserve">İlgili bildirimlerin bu fıkra kapsamında yapılmadığının tespit edilmesi halinde Kanunun 16 </w:t>
              </w:r>
              <w:proofErr w:type="spellStart"/>
              <w:r w:rsidRPr="005A2FE7">
                <w:rPr>
                  <w:rFonts w:ascii="Times New Roman" w:eastAsia="Times New Roman" w:hAnsi="Times New Roman" w:cs="Times New Roman"/>
                  <w:sz w:val="24"/>
                  <w:szCs w:val="24"/>
                  <w:lang w:eastAsia="tr-TR"/>
                </w:rPr>
                <w:t>ncı</w:t>
              </w:r>
              <w:proofErr w:type="spellEnd"/>
              <w:r w:rsidRPr="005A2FE7">
                <w:rPr>
                  <w:rFonts w:ascii="Times New Roman" w:eastAsia="Times New Roman" w:hAnsi="Times New Roman" w:cs="Times New Roman"/>
                  <w:sz w:val="24"/>
                  <w:szCs w:val="24"/>
                  <w:lang w:eastAsia="tr-TR"/>
                </w:rPr>
                <w:t xml:space="preserve"> maddesi</w:t>
              </w:r>
              <w:r w:rsidRPr="005A2FE7">
                <w:rPr>
                  <w:rFonts w:ascii="Times New Roman" w:eastAsia="Times New Roman" w:hAnsi="Times New Roman" w:cs="Times New Roman"/>
                  <w:b/>
                  <w:bCs/>
                  <w:sz w:val="24"/>
                  <w:szCs w:val="24"/>
                  <w:lang w:eastAsia="tr-TR"/>
                </w:rPr>
                <w:t xml:space="preserve"> </w:t>
              </w:r>
              <w:r w:rsidRPr="005A2FE7">
                <w:rPr>
                  <w:rFonts w:ascii="Times New Roman" w:eastAsia="Times New Roman" w:hAnsi="Times New Roman" w:cs="Times New Roman"/>
                  <w:sz w:val="24"/>
                  <w:szCs w:val="24"/>
                  <w:lang w:eastAsia="tr-TR"/>
                </w:rPr>
                <w:t>kapsamında işlem tesis edilir.</w:t>
              </w:r>
            </w:ins>
          </w:p>
          <w:p w:rsidR="003B394A" w:rsidRPr="00B61328" w:rsidRDefault="003B394A" w:rsidP="007E497A">
            <w:pPr>
              <w:spacing w:after="0" w:line="305" w:lineRule="atLeast"/>
              <w:ind w:firstLine="566"/>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5A2FE7" w:rsidRDefault="003B394A" w:rsidP="005A2FE7">
            <w:pPr>
              <w:spacing w:after="0" w:line="305" w:lineRule="atLeast"/>
              <w:jc w:val="both"/>
              <w:rPr>
                <w:rFonts w:ascii="Times New Roman" w:eastAsia="Times New Roman" w:hAnsi="Times New Roman" w:cs="Times New Roman"/>
                <w:b/>
                <w:bCs/>
                <w:color w:val="000000"/>
                <w:sz w:val="24"/>
                <w:szCs w:val="24"/>
                <w:lang w:eastAsia="tr-TR"/>
              </w:rPr>
            </w:pPr>
            <w:bookmarkStart w:id="268" w:name="_Toc507253530"/>
            <w:r w:rsidRPr="005A2FE7">
              <w:rPr>
                <w:rFonts w:ascii="Times New Roman" w:eastAsia="Times New Roman" w:hAnsi="Times New Roman" w:cs="Times New Roman"/>
                <w:b/>
                <w:bCs/>
                <w:color w:val="000000"/>
                <w:sz w:val="24"/>
                <w:szCs w:val="24"/>
                <w:lang w:eastAsia="tr-TR"/>
              </w:rPr>
              <w:t>Tüketicilerin korunması</w:t>
            </w:r>
            <w:bookmarkEnd w:id="268"/>
          </w:p>
          <w:p w:rsidR="003B394A" w:rsidRPr="005A2FE7" w:rsidRDefault="003B394A" w:rsidP="005A2FE7">
            <w:pPr>
              <w:spacing w:after="0" w:line="305" w:lineRule="atLeast"/>
              <w:jc w:val="both"/>
              <w:rPr>
                <w:rFonts w:ascii="Times New Roman" w:eastAsia="Times New Roman" w:hAnsi="Times New Roman" w:cs="Times New Roman"/>
                <w:b/>
                <w:bCs/>
                <w:color w:val="000000"/>
                <w:sz w:val="24"/>
                <w:szCs w:val="24"/>
                <w:lang w:eastAsia="tr-TR"/>
              </w:rPr>
            </w:pPr>
            <w:r w:rsidRPr="005A2FE7">
              <w:rPr>
                <w:rFonts w:ascii="Times New Roman" w:eastAsia="Times New Roman" w:hAnsi="Times New Roman" w:cs="Times New Roman"/>
                <w:b/>
                <w:bCs/>
                <w:color w:val="000000"/>
                <w:sz w:val="24"/>
                <w:szCs w:val="24"/>
                <w:lang w:eastAsia="tr-TR"/>
              </w:rPr>
              <w:lastRenderedPageBreak/>
              <w:t xml:space="preserve">MADDE 52 – </w:t>
            </w:r>
          </w:p>
          <w:p w:rsidR="003B394A" w:rsidRPr="005A2FE7" w:rsidRDefault="003B394A" w:rsidP="005A2FE7">
            <w:pPr>
              <w:spacing w:after="0" w:line="305" w:lineRule="atLeast"/>
              <w:jc w:val="both"/>
              <w:rPr>
                <w:rFonts w:ascii="Times New Roman" w:eastAsia="Times New Roman" w:hAnsi="Times New Roman" w:cs="Times New Roman"/>
                <w:bCs/>
                <w:color w:val="000000"/>
                <w:sz w:val="24"/>
                <w:szCs w:val="24"/>
                <w:lang w:eastAsia="tr-TR"/>
              </w:rPr>
            </w:pPr>
            <w:r w:rsidRPr="005A2FE7">
              <w:rPr>
                <w:rFonts w:ascii="Times New Roman" w:eastAsia="Times New Roman" w:hAnsi="Times New Roman" w:cs="Times New Roman"/>
                <w:bCs/>
                <w:color w:val="000000"/>
                <w:sz w:val="24"/>
                <w:szCs w:val="24"/>
                <w:lang w:eastAsia="tr-TR"/>
              </w:rPr>
              <w:t>(7) Kendi adına perakende satış sözleşmesi olan mesken tüketici grubunda bulunan, 65 yaş üstü tüketicilerin, yüzde 40’ın üzerinde engelli olduğuna dair sağlık kurulu raporunu görevli tedarik şirketine ibraz eden engelli tüketicilerin ve Şehit Aileleri ve Muharip/Malul Gaziler mesken alt tüketici grubunda bulunan tüketicilerin elektriği, tek bir kullanım yerine ait faturaların aralıksız olarak yıl içerisinde en az üç dönem boyunca zamanında ödenmemesi ve tüketicinin kesme yapılacağı hakkında görevli tedarik şirketi tarafından bilgilendirildiğinin ispatı hallerinde kesilebilir. Borcun ödenmesine ilişkin taksitlendirme talep edilmesi halinde taksitlendirme tedarikçiler tarafından yapılır. Taksitlendirme süresi azami dört aydır.</w:t>
            </w:r>
          </w:p>
          <w:p w:rsidR="003B394A" w:rsidRPr="00B61328"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5A2FE7" w:rsidRDefault="003B394A" w:rsidP="00161555">
            <w:pPr>
              <w:spacing w:after="0" w:line="240" w:lineRule="auto"/>
              <w:jc w:val="both"/>
              <w:rPr>
                <w:rFonts w:ascii="Times New Roman" w:eastAsia="ヒラギノ明朝 Pro W3" w:hAnsi="Times New Roman" w:cs="Times New Roman"/>
                <w:b/>
                <w:bCs/>
                <w:sz w:val="24"/>
                <w:szCs w:val="24"/>
              </w:rPr>
            </w:pPr>
            <w:r w:rsidRPr="005A2FE7">
              <w:rPr>
                <w:rFonts w:ascii="Times New Roman" w:eastAsia="ヒラギノ明朝 Pro W3" w:hAnsi="Times New Roman" w:cs="Times New Roman"/>
                <w:b/>
                <w:bCs/>
                <w:sz w:val="24"/>
                <w:szCs w:val="24"/>
              </w:rPr>
              <w:lastRenderedPageBreak/>
              <w:t>Tüketicilerin korunması</w:t>
            </w:r>
          </w:p>
          <w:p w:rsidR="003B394A" w:rsidRPr="005A2FE7" w:rsidRDefault="003B394A" w:rsidP="00161555">
            <w:pPr>
              <w:spacing w:after="0" w:line="240" w:lineRule="auto"/>
              <w:jc w:val="both"/>
              <w:rPr>
                <w:rFonts w:ascii="Times New Roman" w:eastAsia="ヒラギノ明朝 Pro W3" w:hAnsi="Times New Roman" w:cs="Times New Roman"/>
                <w:sz w:val="24"/>
                <w:szCs w:val="24"/>
              </w:rPr>
            </w:pPr>
            <w:r w:rsidRPr="005A2FE7">
              <w:rPr>
                <w:rFonts w:ascii="Times New Roman" w:eastAsia="ヒラギノ明朝 Pro W3" w:hAnsi="Times New Roman" w:cs="Times New Roman"/>
                <w:b/>
                <w:sz w:val="24"/>
                <w:szCs w:val="24"/>
              </w:rPr>
              <w:lastRenderedPageBreak/>
              <w:t xml:space="preserve">MADDE 52 – </w:t>
            </w:r>
          </w:p>
          <w:p w:rsidR="003B394A" w:rsidRPr="005A2FE7" w:rsidRDefault="003B394A" w:rsidP="00161555">
            <w:pPr>
              <w:spacing w:after="0" w:line="240" w:lineRule="auto"/>
              <w:jc w:val="both"/>
              <w:rPr>
                <w:rFonts w:ascii="Times New Roman" w:eastAsia="ヒラギノ明朝 Pro W3" w:hAnsi="Times New Roman" w:cs="Times New Roman"/>
                <w:bCs/>
                <w:sz w:val="24"/>
                <w:szCs w:val="24"/>
                <w:lang w:eastAsia="tr-TR"/>
              </w:rPr>
            </w:pPr>
            <w:r w:rsidRPr="005A2FE7">
              <w:rPr>
                <w:rFonts w:ascii="Times New Roman" w:eastAsia="ヒラギノ明朝 Pro W3" w:hAnsi="Times New Roman" w:cs="Times New Roman"/>
                <w:bCs/>
                <w:sz w:val="24"/>
                <w:szCs w:val="24"/>
                <w:lang w:eastAsia="tr-TR"/>
              </w:rPr>
              <w:t xml:space="preserve">(7) Kendi adına perakende satış sözleşmesi olan mesken tüketici grubunda bulunan, 65 yaş üstü tüketicilerin, yüzde 40’ın üzerinde engelli olduğuna dair sağlık kurulu raporunu </w:t>
            </w:r>
            <w:ins w:id="269" w:author="Yazar">
              <w:r w:rsidRPr="005A2FE7">
                <w:rPr>
                  <w:rFonts w:ascii="Times New Roman" w:eastAsia="ヒラギノ明朝 Pro W3" w:hAnsi="Times New Roman" w:cs="Times New Roman"/>
                  <w:bCs/>
                  <w:sz w:val="24"/>
                  <w:szCs w:val="24"/>
                  <w:lang w:eastAsia="tr-TR"/>
                </w:rPr>
                <w:t xml:space="preserve">veya engelli kimlik kartını </w:t>
              </w:r>
            </w:ins>
            <w:r w:rsidRPr="005A2FE7">
              <w:rPr>
                <w:rFonts w:ascii="Times New Roman" w:eastAsia="ヒラギノ明朝 Pro W3" w:hAnsi="Times New Roman" w:cs="Times New Roman"/>
                <w:bCs/>
                <w:sz w:val="24"/>
                <w:szCs w:val="24"/>
                <w:lang w:eastAsia="tr-TR"/>
              </w:rPr>
              <w:t>görevli tedarik şirketine ibraz eden engelli tüketicilerin ve Şehit Aileleri ve Muharip/Malul Gaziler mesken alt tüketici grubunda bulunan tüketicilerin elektriği, tek bir kullanım yerine ait faturaların aralıksız olarak yıl içerisinde en az üç dönem boyunca zamanında ödenmemesi ve tüketicinin kesme yapılacağı hakkında görevli tedarik şirketi tarafından bilgilendirildiğinin ispatı hallerinde kesilebilir. Borcun ödenmesine ilişkin taksitlendirme talep edilmesi halinde taksitlendirme tedarikçiler tarafından yapılır. Taksitlendirme süresi azami dört aydır.</w:t>
            </w:r>
          </w:p>
          <w:p w:rsidR="003B394A" w:rsidRPr="00B61328" w:rsidRDefault="003B394A" w:rsidP="007E497A">
            <w:pPr>
              <w:spacing w:after="0" w:line="305" w:lineRule="atLeast"/>
              <w:ind w:firstLine="566"/>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Default="003B394A" w:rsidP="00C45F57">
            <w:pPr>
              <w:spacing w:after="0" w:line="305" w:lineRule="atLeast"/>
              <w:jc w:val="both"/>
              <w:rPr>
                <w:b/>
                <w:u w:val="single"/>
              </w:rPr>
            </w:pPr>
          </w:p>
          <w:p w:rsidR="003B394A" w:rsidRDefault="003B394A" w:rsidP="00C45F57">
            <w:pPr>
              <w:spacing w:after="0" w:line="305" w:lineRule="atLeast"/>
              <w:jc w:val="both"/>
              <w:rPr>
                <w:ins w:id="270" w:author="Yazar"/>
                <w:rFonts w:ascii="Times New Roman" w:eastAsia="Times New Roman" w:hAnsi="Times New Roman" w:cs="Times New Roman"/>
                <w:bCs/>
                <w:color w:val="000000"/>
                <w:sz w:val="24"/>
                <w:szCs w:val="24"/>
                <w:lang w:eastAsia="tr-TR"/>
              </w:rPr>
            </w:pPr>
            <w:r>
              <w:rPr>
                <w:b/>
                <w:u w:val="single"/>
              </w:rPr>
              <w:t>Yeni madde ilave edilmiştir.</w:t>
            </w:r>
          </w:p>
          <w:p w:rsidR="003B394A"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073F5D">
            <w:pPr>
              <w:spacing w:after="0" w:line="305" w:lineRule="atLeast"/>
              <w:jc w:val="both"/>
              <w:rPr>
                <w:ins w:id="271" w:author="Yazar"/>
                <w:rFonts w:ascii="Times New Roman" w:eastAsia="Times New Roman" w:hAnsi="Times New Roman" w:cs="Times New Roman"/>
                <w:bCs/>
                <w:color w:val="000000"/>
                <w:sz w:val="24"/>
                <w:szCs w:val="24"/>
                <w:lang w:eastAsia="tr-TR"/>
              </w:rPr>
            </w:pPr>
            <w:r>
              <w:rPr>
                <w:b/>
                <w:u w:val="single"/>
              </w:rPr>
              <w:t>Yeni madde ilave edilmiştir.</w:t>
            </w: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p w:rsidR="00073F5D" w:rsidRDefault="00073F5D" w:rsidP="00073F5D">
            <w:pPr>
              <w:spacing w:after="0" w:line="305" w:lineRule="atLeast"/>
              <w:jc w:val="both"/>
              <w:rPr>
                <w:ins w:id="272" w:author="Yazar"/>
                <w:rFonts w:ascii="Times New Roman" w:eastAsia="Times New Roman" w:hAnsi="Times New Roman" w:cs="Times New Roman"/>
                <w:bCs/>
                <w:color w:val="000000"/>
                <w:sz w:val="24"/>
                <w:szCs w:val="24"/>
                <w:lang w:eastAsia="tr-TR"/>
              </w:rPr>
            </w:pPr>
            <w:r>
              <w:rPr>
                <w:b/>
                <w:u w:val="single"/>
              </w:rPr>
              <w:t>Yeni madde ilave edilmiştir.</w:t>
            </w:r>
          </w:p>
          <w:p w:rsidR="00073F5D" w:rsidRPr="00B61328" w:rsidRDefault="00073F5D" w:rsidP="007E497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Default="003B394A" w:rsidP="00161555">
            <w:pPr>
              <w:spacing w:after="0" w:line="305" w:lineRule="atLeast"/>
              <w:jc w:val="both"/>
              <w:rPr>
                <w:rFonts w:ascii="Times New Roman" w:eastAsia="Times New Roman" w:hAnsi="Times New Roman" w:cs="Times New Roman"/>
                <w:b/>
                <w:bCs/>
                <w:color w:val="4472C4" w:themeColor="accent1"/>
                <w:sz w:val="24"/>
                <w:szCs w:val="24"/>
                <w:lang w:eastAsia="tr-TR"/>
              </w:rPr>
            </w:pPr>
          </w:p>
          <w:p w:rsidR="003B394A" w:rsidRPr="006329C3" w:rsidRDefault="003B394A" w:rsidP="00161555">
            <w:pPr>
              <w:spacing w:after="0" w:line="305" w:lineRule="atLeast"/>
              <w:jc w:val="both"/>
              <w:rPr>
                <w:ins w:id="273" w:author="Yazar"/>
                <w:rFonts w:ascii="Times New Roman" w:eastAsia="Times New Roman" w:hAnsi="Times New Roman" w:cs="Times New Roman"/>
                <w:b/>
                <w:bCs/>
                <w:color w:val="4472C4" w:themeColor="accent1"/>
                <w:sz w:val="24"/>
                <w:szCs w:val="24"/>
                <w:lang w:eastAsia="tr-TR"/>
              </w:rPr>
            </w:pPr>
            <w:ins w:id="274" w:author="Yazar">
              <w:r w:rsidRPr="006329C3">
                <w:rPr>
                  <w:rFonts w:ascii="Times New Roman" w:eastAsia="Times New Roman" w:hAnsi="Times New Roman" w:cs="Times New Roman"/>
                  <w:b/>
                  <w:bCs/>
                  <w:color w:val="4472C4" w:themeColor="accent1"/>
                  <w:sz w:val="24"/>
                  <w:szCs w:val="24"/>
                  <w:lang w:eastAsia="tr-TR"/>
                </w:rPr>
                <w:t>Diğer hükümler</w:t>
              </w:r>
            </w:ins>
          </w:p>
          <w:p w:rsidR="003B394A" w:rsidRPr="006329C3" w:rsidRDefault="003B394A" w:rsidP="00161555">
            <w:pPr>
              <w:spacing w:after="0" w:line="305" w:lineRule="atLeast"/>
              <w:jc w:val="both"/>
              <w:rPr>
                <w:ins w:id="275" w:author="Yazar"/>
                <w:rFonts w:ascii="Times New Roman" w:eastAsia="Times New Roman" w:hAnsi="Times New Roman" w:cs="Times New Roman"/>
                <w:bCs/>
                <w:color w:val="4472C4" w:themeColor="accent1"/>
                <w:sz w:val="24"/>
                <w:szCs w:val="24"/>
                <w:lang w:eastAsia="tr-TR"/>
              </w:rPr>
            </w:pPr>
            <w:ins w:id="276" w:author="Yazar">
              <w:r w:rsidRPr="006329C3">
                <w:rPr>
                  <w:rFonts w:ascii="Times New Roman" w:eastAsia="Times New Roman" w:hAnsi="Times New Roman" w:cs="Times New Roman"/>
                  <w:b/>
                  <w:bCs/>
                  <w:color w:val="4472C4" w:themeColor="accent1"/>
                  <w:sz w:val="24"/>
                  <w:szCs w:val="24"/>
                  <w:lang w:eastAsia="tr-TR"/>
                </w:rPr>
                <w:t xml:space="preserve">MADDE 61 – </w:t>
              </w:r>
              <w:r w:rsidRPr="006329C3">
                <w:rPr>
                  <w:rFonts w:ascii="Times New Roman" w:eastAsia="Times New Roman" w:hAnsi="Times New Roman" w:cs="Times New Roman"/>
                  <w:bCs/>
                  <w:color w:val="4472C4" w:themeColor="accent1"/>
                  <w:sz w:val="24"/>
                  <w:szCs w:val="24"/>
                  <w:lang w:eastAsia="tr-TR"/>
                </w:rPr>
                <w:t>(1)</w:t>
              </w:r>
              <w:r w:rsidRPr="006329C3">
                <w:rPr>
                  <w:rFonts w:ascii="Times New Roman" w:eastAsia="Times New Roman" w:hAnsi="Times New Roman" w:cs="Times New Roman"/>
                  <w:b/>
                  <w:bCs/>
                  <w:color w:val="4472C4" w:themeColor="accent1"/>
                  <w:sz w:val="24"/>
                  <w:szCs w:val="24"/>
                  <w:lang w:eastAsia="tr-TR"/>
                </w:rPr>
                <w:t xml:space="preserve"> </w:t>
              </w:r>
              <w:r w:rsidRPr="006329C3">
                <w:rPr>
                  <w:rFonts w:ascii="Times New Roman" w:eastAsia="Times New Roman" w:hAnsi="Times New Roman" w:cs="Times New Roman"/>
                  <w:bCs/>
                  <w:color w:val="4472C4" w:themeColor="accent1"/>
                  <w:sz w:val="24"/>
                  <w:szCs w:val="24"/>
                  <w:lang w:eastAsia="tr-TR"/>
                </w:rPr>
                <w:t xml:space="preserve">31/12/2015 tarih ve 29579 sayılı Resmi </w:t>
              </w:r>
              <w:proofErr w:type="spellStart"/>
              <w:r w:rsidRPr="006329C3">
                <w:rPr>
                  <w:rFonts w:ascii="Times New Roman" w:eastAsia="Times New Roman" w:hAnsi="Times New Roman" w:cs="Times New Roman"/>
                  <w:bCs/>
                  <w:color w:val="4472C4" w:themeColor="accent1"/>
                  <w:sz w:val="24"/>
                  <w:szCs w:val="24"/>
                  <w:lang w:eastAsia="tr-TR"/>
                </w:rPr>
                <w:t>Gazete’de</w:t>
              </w:r>
              <w:proofErr w:type="spellEnd"/>
              <w:r w:rsidRPr="006329C3">
                <w:rPr>
                  <w:rFonts w:ascii="Times New Roman" w:eastAsia="Times New Roman" w:hAnsi="Times New Roman" w:cs="Times New Roman"/>
                  <w:bCs/>
                  <w:color w:val="4472C4" w:themeColor="accent1"/>
                  <w:sz w:val="24"/>
                  <w:szCs w:val="24"/>
                  <w:lang w:eastAsia="tr-TR"/>
                </w:rPr>
                <w:t xml:space="preserve"> yayımlanan Dağıtım Sistemindeki Kayıpların Azaltılmasına Dair Tedbirler Yönetmeliği kapsamında yer alan dağıtım bölgelerinde tarımsal sulama amacıyla müşterek kullanım yapılan kullanım yerlerinde, müşterek kullanım yapıldığının belgelenmesi halinde, görevli tedarik şirketleri veya dağıtım şirketleri tarafından düzenlenen elektrik tüketim faturasının/kaçak elektrik tüketim faturasının zamanında ödenmemesi durumunda ilgili borçtan, müşterek kullanım yapan tüketicilerin tamamı sorumlu kabul edilir.</w:t>
              </w:r>
              <w:del w:id="277" w:author="Yazar">
                <w:r w:rsidRPr="006329C3" w:rsidDel="005351CC">
                  <w:rPr>
                    <w:rFonts w:ascii="Times New Roman" w:eastAsia="Times New Roman" w:hAnsi="Times New Roman" w:cs="Times New Roman"/>
                    <w:bCs/>
                    <w:color w:val="4472C4" w:themeColor="accent1"/>
                    <w:sz w:val="24"/>
                    <w:szCs w:val="24"/>
                    <w:lang w:eastAsia="tr-TR"/>
                  </w:rPr>
                  <w:delText xml:space="preserve"> </w:delText>
                </w:r>
              </w:del>
            </w:ins>
          </w:p>
          <w:p w:rsidR="003B394A" w:rsidRDefault="003B394A" w:rsidP="006329C3">
            <w:pPr>
              <w:spacing w:after="0" w:line="305" w:lineRule="atLeast"/>
              <w:ind w:firstLine="566"/>
              <w:jc w:val="both"/>
              <w:rPr>
                <w:rFonts w:ascii="Times New Roman" w:eastAsia="Times New Roman" w:hAnsi="Times New Roman" w:cs="Times New Roman"/>
                <w:color w:val="4472C4" w:themeColor="accent1"/>
                <w:sz w:val="24"/>
                <w:szCs w:val="24"/>
                <w:lang w:eastAsia="tr-TR"/>
              </w:rPr>
            </w:pPr>
          </w:p>
          <w:p w:rsidR="003B394A" w:rsidRDefault="003B394A" w:rsidP="00350CF8">
            <w:pPr>
              <w:spacing w:after="0" w:line="305" w:lineRule="atLeast"/>
              <w:jc w:val="both"/>
              <w:rPr>
                <w:ins w:id="278" w:author="Yazar"/>
                <w:rFonts w:ascii="Times New Roman" w:eastAsia="Times New Roman" w:hAnsi="Times New Roman" w:cs="Times New Roman"/>
                <w:bCs/>
                <w:color w:val="4472C4" w:themeColor="accent1"/>
                <w:sz w:val="24"/>
                <w:szCs w:val="24"/>
                <w:lang w:eastAsia="tr-TR"/>
              </w:rPr>
            </w:pPr>
            <w:ins w:id="279" w:author="Yazar">
              <w:r w:rsidRPr="006329C3">
                <w:rPr>
                  <w:rFonts w:ascii="Times New Roman" w:eastAsia="Times New Roman" w:hAnsi="Times New Roman" w:cs="Times New Roman"/>
                  <w:bCs/>
                  <w:color w:val="4472C4" w:themeColor="accent1"/>
                  <w:sz w:val="24"/>
                  <w:szCs w:val="24"/>
                  <w:lang w:eastAsia="tr-TR"/>
                </w:rPr>
                <w:t>(</w:t>
              </w:r>
              <w:r>
                <w:rPr>
                  <w:rFonts w:ascii="Times New Roman" w:eastAsia="Times New Roman" w:hAnsi="Times New Roman" w:cs="Times New Roman"/>
                  <w:bCs/>
                  <w:color w:val="4472C4" w:themeColor="accent1"/>
                  <w:sz w:val="24"/>
                  <w:szCs w:val="24"/>
                  <w:lang w:eastAsia="tr-TR"/>
                </w:rPr>
                <w:t>2</w:t>
              </w:r>
              <w:r w:rsidRPr="006329C3">
                <w:rPr>
                  <w:rFonts w:ascii="Times New Roman" w:eastAsia="Times New Roman" w:hAnsi="Times New Roman" w:cs="Times New Roman"/>
                  <w:bCs/>
                  <w:color w:val="4472C4" w:themeColor="accent1"/>
                  <w:sz w:val="24"/>
                  <w:szCs w:val="24"/>
                  <w:lang w:eastAsia="tr-TR"/>
                </w:rPr>
                <w:t>)</w:t>
              </w:r>
              <w:r w:rsidRPr="006329C3">
                <w:rPr>
                  <w:rFonts w:ascii="Times New Roman" w:eastAsia="Times New Roman" w:hAnsi="Times New Roman" w:cs="Times New Roman"/>
                  <w:b/>
                  <w:bCs/>
                  <w:color w:val="4472C4" w:themeColor="accent1"/>
                  <w:sz w:val="24"/>
                  <w:szCs w:val="24"/>
                  <w:lang w:eastAsia="tr-TR"/>
                </w:rPr>
                <w:t xml:space="preserve"> </w:t>
              </w:r>
              <w:r w:rsidRPr="006329C3">
                <w:rPr>
                  <w:rFonts w:ascii="Times New Roman" w:eastAsia="Times New Roman" w:hAnsi="Times New Roman" w:cs="Times New Roman"/>
                  <w:bCs/>
                  <w:color w:val="4472C4" w:themeColor="accent1"/>
                  <w:sz w:val="24"/>
                  <w:szCs w:val="24"/>
                  <w:lang w:eastAsia="tr-TR"/>
                </w:rPr>
                <w:t xml:space="preserve">31/12/2015 tarih ve 29579 sayılı Resmi </w:t>
              </w:r>
              <w:proofErr w:type="spellStart"/>
              <w:r w:rsidRPr="006329C3">
                <w:rPr>
                  <w:rFonts w:ascii="Times New Roman" w:eastAsia="Times New Roman" w:hAnsi="Times New Roman" w:cs="Times New Roman"/>
                  <w:bCs/>
                  <w:color w:val="4472C4" w:themeColor="accent1"/>
                  <w:sz w:val="24"/>
                  <w:szCs w:val="24"/>
                  <w:lang w:eastAsia="tr-TR"/>
                </w:rPr>
                <w:t>Gazete’de</w:t>
              </w:r>
              <w:proofErr w:type="spellEnd"/>
              <w:r w:rsidRPr="006329C3">
                <w:rPr>
                  <w:rFonts w:ascii="Times New Roman" w:eastAsia="Times New Roman" w:hAnsi="Times New Roman" w:cs="Times New Roman"/>
                  <w:bCs/>
                  <w:color w:val="4472C4" w:themeColor="accent1"/>
                  <w:sz w:val="24"/>
                  <w:szCs w:val="24"/>
                  <w:lang w:eastAsia="tr-TR"/>
                </w:rPr>
                <w:t xml:space="preserve"> yayımlanan Dağıtım Sistemindeki Kayıpların Azaltılmasına Dair Tedbirler Yönetmeliği kapsamında yer alan dağıtım bölgelerinde </w:t>
              </w:r>
              <w:r>
                <w:rPr>
                  <w:rFonts w:ascii="Times New Roman" w:eastAsia="Times New Roman" w:hAnsi="Times New Roman" w:cs="Times New Roman"/>
                  <w:bCs/>
                  <w:color w:val="4472C4" w:themeColor="accent1"/>
                  <w:sz w:val="24"/>
                  <w:szCs w:val="24"/>
                  <w:lang w:eastAsia="tr-TR"/>
                </w:rPr>
                <w:t xml:space="preserve">kaçak kullanımın yüksek olduğu </w:t>
              </w:r>
              <w:proofErr w:type="spellStart"/>
              <w:r>
                <w:rPr>
                  <w:rFonts w:ascii="Times New Roman" w:eastAsia="Times New Roman" w:hAnsi="Times New Roman" w:cs="Times New Roman"/>
                  <w:bCs/>
                  <w:color w:val="4472C4" w:themeColor="accent1"/>
                  <w:sz w:val="24"/>
                  <w:szCs w:val="24"/>
                  <w:lang w:eastAsia="tr-TR"/>
                </w:rPr>
                <w:t>fider</w:t>
              </w:r>
              <w:proofErr w:type="spellEnd"/>
              <w:r>
                <w:rPr>
                  <w:rFonts w:ascii="Times New Roman" w:eastAsia="Times New Roman" w:hAnsi="Times New Roman" w:cs="Times New Roman"/>
                  <w:bCs/>
                  <w:color w:val="4472C4" w:themeColor="accent1"/>
                  <w:sz w:val="24"/>
                  <w:szCs w:val="24"/>
                  <w:lang w:eastAsia="tr-TR"/>
                </w:rPr>
                <w:t xml:space="preserve"> üzerinde yer alan düzenli kullanıcıların enerji </w:t>
              </w:r>
              <w:proofErr w:type="spellStart"/>
              <w:r>
                <w:rPr>
                  <w:rFonts w:ascii="Times New Roman" w:eastAsia="Times New Roman" w:hAnsi="Times New Roman" w:cs="Times New Roman"/>
                  <w:bCs/>
                  <w:color w:val="4472C4" w:themeColor="accent1"/>
                  <w:sz w:val="24"/>
                  <w:szCs w:val="24"/>
                  <w:lang w:eastAsia="tr-TR"/>
                </w:rPr>
                <w:t>tedariğinin</w:t>
              </w:r>
              <w:proofErr w:type="spellEnd"/>
              <w:r>
                <w:rPr>
                  <w:rFonts w:ascii="Times New Roman" w:eastAsia="Times New Roman" w:hAnsi="Times New Roman" w:cs="Times New Roman"/>
                  <w:bCs/>
                  <w:color w:val="4472C4" w:themeColor="accent1"/>
                  <w:sz w:val="24"/>
                  <w:szCs w:val="24"/>
                  <w:lang w:eastAsia="tr-TR"/>
                </w:rPr>
                <w:t xml:space="preserve"> sağlanması şartıyla</w:t>
              </w:r>
              <w:r w:rsidR="00601165">
                <w:rPr>
                  <w:rFonts w:ascii="Times New Roman" w:eastAsia="Times New Roman" w:hAnsi="Times New Roman" w:cs="Times New Roman"/>
                  <w:bCs/>
                  <w:color w:val="4472C4" w:themeColor="accent1"/>
                  <w:sz w:val="24"/>
                  <w:szCs w:val="24"/>
                  <w:lang w:eastAsia="tr-TR"/>
                </w:rPr>
                <w:t>,</w:t>
              </w:r>
              <w:r>
                <w:rPr>
                  <w:rFonts w:ascii="Times New Roman" w:eastAsia="Times New Roman" w:hAnsi="Times New Roman" w:cs="Times New Roman"/>
                  <w:bCs/>
                  <w:color w:val="4472C4" w:themeColor="accent1"/>
                  <w:sz w:val="24"/>
                  <w:szCs w:val="24"/>
                  <w:lang w:eastAsia="tr-TR"/>
                </w:rPr>
                <w:t xml:space="preserve"> </w:t>
              </w:r>
              <w:proofErr w:type="spellStart"/>
              <w:r>
                <w:rPr>
                  <w:rFonts w:ascii="Times New Roman" w:eastAsia="Times New Roman" w:hAnsi="Times New Roman" w:cs="Times New Roman"/>
                  <w:bCs/>
                  <w:color w:val="4472C4" w:themeColor="accent1"/>
                  <w:sz w:val="24"/>
                  <w:szCs w:val="24"/>
                  <w:lang w:eastAsia="tr-TR"/>
                </w:rPr>
                <w:t>fider</w:t>
              </w:r>
              <w:proofErr w:type="spellEnd"/>
              <w:r>
                <w:rPr>
                  <w:rFonts w:ascii="Times New Roman" w:eastAsia="Times New Roman" w:hAnsi="Times New Roman" w:cs="Times New Roman"/>
                  <w:bCs/>
                  <w:color w:val="4472C4" w:themeColor="accent1"/>
                  <w:sz w:val="24"/>
                  <w:szCs w:val="24"/>
                  <w:lang w:eastAsia="tr-TR"/>
                </w:rPr>
                <w:t xml:space="preserve"> </w:t>
              </w:r>
              <w:proofErr w:type="gramStart"/>
              <w:r>
                <w:rPr>
                  <w:rFonts w:ascii="Times New Roman" w:eastAsia="Times New Roman" w:hAnsi="Times New Roman" w:cs="Times New Roman"/>
                  <w:bCs/>
                  <w:color w:val="4472C4" w:themeColor="accent1"/>
                  <w:sz w:val="24"/>
                  <w:szCs w:val="24"/>
                  <w:lang w:eastAsia="tr-TR"/>
                </w:rPr>
                <w:t>bazlı</w:t>
              </w:r>
              <w:proofErr w:type="gramEnd"/>
              <w:r>
                <w:rPr>
                  <w:rFonts w:ascii="Times New Roman" w:eastAsia="Times New Roman" w:hAnsi="Times New Roman" w:cs="Times New Roman"/>
                  <w:bCs/>
                  <w:color w:val="4472C4" w:themeColor="accent1"/>
                  <w:sz w:val="24"/>
                  <w:szCs w:val="24"/>
                  <w:lang w:eastAsia="tr-TR"/>
                </w:rPr>
                <w:t xml:space="preserve"> enerji kesintisi yapılabilir. </w:t>
              </w:r>
            </w:ins>
          </w:p>
          <w:p w:rsidR="003B394A" w:rsidRDefault="003B394A" w:rsidP="00350CF8">
            <w:pPr>
              <w:spacing w:after="0" w:line="305" w:lineRule="atLeast"/>
              <w:jc w:val="both"/>
              <w:rPr>
                <w:ins w:id="280" w:author="Yazar"/>
                <w:rFonts w:ascii="Times New Roman" w:eastAsia="Times New Roman" w:hAnsi="Times New Roman" w:cs="Times New Roman"/>
                <w:bCs/>
                <w:color w:val="4472C4" w:themeColor="accent1"/>
                <w:sz w:val="24"/>
                <w:szCs w:val="24"/>
                <w:lang w:eastAsia="tr-TR"/>
              </w:rPr>
            </w:pPr>
          </w:p>
          <w:p w:rsidR="003B394A" w:rsidRDefault="003B394A" w:rsidP="006329C3">
            <w:pPr>
              <w:spacing w:after="0" w:line="305" w:lineRule="atLeast"/>
              <w:ind w:firstLine="566"/>
              <w:jc w:val="both"/>
              <w:rPr>
                <w:rFonts w:ascii="Times New Roman" w:eastAsia="Times New Roman" w:hAnsi="Times New Roman" w:cs="Times New Roman"/>
                <w:color w:val="4472C4" w:themeColor="accent1"/>
                <w:sz w:val="24"/>
                <w:szCs w:val="24"/>
                <w:lang w:eastAsia="tr-TR"/>
              </w:rPr>
            </w:pPr>
          </w:p>
          <w:p w:rsidR="003B394A" w:rsidDel="00DA3B92" w:rsidRDefault="003B394A" w:rsidP="00695814">
            <w:pPr>
              <w:spacing w:after="0" w:line="305" w:lineRule="atLeast"/>
              <w:jc w:val="both"/>
              <w:rPr>
                <w:del w:id="281" w:author="Yazar"/>
                <w:rFonts w:ascii="Times New Roman" w:eastAsia="Times New Roman" w:hAnsi="Times New Roman" w:cs="Times New Roman"/>
                <w:color w:val="4472C4" w:themeColor="accent1"/>
                <w:sz w:val="24"/>
                <w:szCs w:val="24"/>
                <w:lang w:eastAsia="tr-TR"/>
              </w:rPr>
            </w:pPr>
          </w:p>
          <w:p w:rsidR="003B394A" w:rsidRDefault="003B394A" w:rsidP="00695814">
            <w:pPr>
              <w:spacing w:after="0" w:line="305" w:lineRule="atLeast"/>
              <w:jc w:val="both"/>
              <w:rPr>
                <w:rFonts w:ascii="Times New Roman" w:eastAsia="Times New Roman" w:hAnsi="Times New Roman" w:cs="Times New Roman"/>
                <w:color w:val="4472C4" w:themeColor="accent1"/>
                <w:sz w:val="24"/>
                <w:szCs w:val="24"/>
                <w:lang w:eastAsia="tr-TR"/>
              </w:rPr>
            </w:pPr>
          </w:p>
          <w:p w:rsidR="003B394A" w:rsidRPr="006329C3" w:rsidRDefault="003B394A" w:rsidP="006329C3">
            <w:pPr>
              <w:spacing w:after="0" w:line="305" w:lineRule="atLeast"/>
              <w:ind w:firstLine="566"/>
              <w:jc w:val="both"/>
              <w:rPr>
                <w:ins w:id="282" w:author="Yazar"/>
                <w:rFonts w:ascii="Times New Roman" w:eastAsia="Times New Roman" w:hAnsi="Times New Roman" w:cs="Times New Roman"/>
                <w:color w:val="4472C4" w:themeColor="accent1"/>
                <w:sz w:val="24"/>
                <w:szCs w:val="24"/>
                <w:lang w:eastAsia="tr-TR"/>
              </w:rPr>
            </w:pPr>
          </w:p>
          <w:p w:rsidR="004A15F2" w:rsidRPr="006329C3" w:rsidRDefault="003B394A" w:rsidP="00161555">
            <w:pPr>
              <w:spacing w:after="0" w:line="305" w:lineRule="atLeast"/>
              <w:jc w:val="both"/>
              <w:rPr>
                <w:ins w:id="283" w:author="Yazar"/>
                <w:rFonts w:ascii="Times New Roman" w:eastAsia="Times New Roman" w:hAnsi="Times New Roman" w:cs="Times New Roman"/>
                <w:bCs/>
                <w:color w:val="4472C4" w:themeColor="accent1"/>
                <w:sz w:val="24"/>
                <w:szCs w:val="24"/>
                <w:lang w:eastAsia="tr-TR"/>
              </w:rPr>
            </w:pPr>
            <w:ins w:id="284" w:author="Yazar">
              <w:r w:rsidRPr="00695814">
                <w:rPr>
                  <w:rFonts w:ascii="Times New Roman" w:eastAsia="Times New Roman" w:hAnsi="Times New Roman" w:cs="Times New Roman"/>
                  <w:bCs/>
                  <w:color w:val="4472C4" w:themeColor="accent1"/>
                  <w:sz w:val="24"/>
                  <w:szCs w:val="24"/>
                  <w:lang w:eastAsia="tr-TR"/>
                </w:rPr>
                <w:t xml:space="preserve">(3) </w:t>
              </w:r>
              <w:bookmarkStart w:id="285" w:name="_Toc507253540"/>
              <w:r w:rsidRPr="00695814">
                <w:rPr>
                  <w:rFonts w:ascii="Times New Roman" w:eastAsia="Times New Roman" w:hAnsi="Times New Roman" w:cs="Times New Roman"/>
                  <w:color w:val="4472C4" w:themeColor="accent1"/>
                  <w:sz w:val="24"/>
                  <w:szCs w:val="24"/>
                  <w:lang w:eastAsia="tr-TR"/>
                </w:rPr>
                <w:t>Her takvim yılında</w:t>
              </w:r>
              <w:r w:rsidR="00D74809" w:rsidRPr="00695814">
                <w:rPr>
                  <w:rFonts w:ascii="Times New Roman" w:eastAsia="Times New Roman" w:hAnsi="Times New Roman" w:cs="Times New Roman"/>
                  <w:color w:val="4472C4" w:themeColor="accent1"/>
                  <w:sz w:val="24"/>
                  <w:szCs w:val="24"/>
                  <w:lang w:eastAsia="tr-TR"/>
                </w:rPr>
                <w:t>,</w:t>
              </w:r>
              <w:r w:rsidRPr="00695814">
                <w:rPr>
                  <w:rFonts w:ascii="Times New Roman" w:eastAsia="Times New Roman" w:hAnsi="Times New Roman" w:cs="Times New Roman"/>
                  <w:color w:val="4472C4" w:themeColor="accent1"/>
                  <w:sz w:val="24"/>
                  <w:szCs w:val="24"/>
                  <w:lang w:eastAsia="tr-TR"/>
                </w:rPr>
                <w:t xml:space="preserve"> sonlanan</w:t>
              </w:r>
              <w:r w:rsidR="006712BA" w:rsidRPr="00695814">
                <w:rPr>
                  <w:rFonts w:ascii="Times New Roman" w:eastAsia="Times New Roman" w:hAnsi="Times New Roman" w:cs="Times New Roman"/>
                  <w:color w:val="4472C4" w:themeColor="accent1"/>
                  <w:sz w:val="24"/>
                  <w:szCs w:val="24"/>
                  <w:lang w:eastAsia="tr-TR"/>
                </w:rPr>
                <w:t xml:space="preserve"> perakende satış</w:t>
              </w:r>
              <w:r w:rsidRPr="00695814">
                <w:rPr>
                  <w:rFonts w:ascii="Times New Roman" w:eastAsia="Times New Roman" w:hAnsi="Times New Roman" w:cs="Times New Roman"/>
                  <w:color w:val="4472C4" w:themeColor="accent1"/>
                  <w:sz w:val="24"/>
                  <w:szCs w:val="24"/>
                  <w:lang w:eastAsia="tr-TR"/>
                </w:rPr>
                <w:t xml:space="preserve"> sözleşmeler</w:t>
              </w:r>
              <w:r w:rsidR="006712BA" w:rsidRPr="00695814">
                <w:rPr>
                  <w:rFonts w:ascii="Times New Roman" w:eastAsia="Times New Roman" w:hAnsi="Times New Roman" w:cs="Times New Roman"/>
                  <w:color w:val="4472C4" w:themeColor="accent1"/>
                  <w:sz w:val="24"/>
                  <w:szCs w:val="24"/>
                  <w:lang w:eastAsia="tr-TR"/>
                </w:rPr>
                <w:t>in</w:t>
              </w:r>
              <w:r w:rsidRPr="00695814">
                <w:rPr>
                  <w:rFonts w:ascii="Times New Roman" w:eastAsia="Times New Roman" w:hAnsi="Times New Roman" w:cs="Times New Roman"/>
                  <w:color w:val="4472C4" w:themeColor="accent1"/>
                  <w:sz w:val="24"/>
                  <w:szCs w:val="24"/>
                  <w:lang w:eastAsia="tr-TR"/>
                </w:rPr>
                <w:t>e ait iadesi gerçekleştirilemeyen güvence bedeli tutarları, görevli tedarik şirketinin perakende satış gelir tavanın</w:t>
              </w:r>
              <w:r w:rsidR="00613CAB">
                <w:rPr>
                  <w:rFonts w:ascii="Times New Roman" w:eastAsia="Times New Roman" w:hAnsi="Times New Roman" w:cs="Times New Roman"/>
                  <w:color w:val="4472C4" w:themeColor="accent1"/>
                  <w:sz w:val="24"/>
                  <w:szCs w:val="24"/>
                  <w:lang w:eastAsia="tr-TR"/>
                </w:rPr>
                <w:t>dan</w:t>
              </w:r>
            </w:ins>
            <w:r w:rsidR="00613CAB">
              <w:rPr>
                <w:rFonts w:ascii="Times New Roman" w:eastAsia="Times New Roman" w:hAnsi="Times New Roman" w:cs="Times New Roman"/>
                <w:color w:val="4472C4" w:themeColor="accent1"/>
                <w:sz w:val="24"/>
                <w:szCs w:val="24"/>
                <w:lang w:eastAsia="tr-TR"/>
              </w:rPr>
              <w:t xml:space="preserve"> </w:t>
            </w:r>
            <w:ins w:id="286" w:author="Yazar">
              <w:r w:rsidR="00613CAB">
                <w:rPr>
                  <w:rFonts w:ascii="Times New Roman" w:eastAsia="Times New Roman" w:hAnsi="Times New Roman" w:cs="Times New Roman"/>
                  <w:color w:val="4472C4" w:themeColor="accent1"/>
                  <w:sz w:val="24"/>
                  <w:szCs w:val="24"/>
                  <w:lang w:eastAsia="tr-TR"/>
                </w:rPr>
                <w:t>düşülmek</w:t>
              </w:r>
              <w:r w:rsidRPr="00695814">
                <w:rPr>
                  <w:rFonts w:ascii="Times New Roman" w:eastAsia="Times New Roman" w:hAnsi="Times New Roman" w:cs="Times New Roman"/>
                  <w:color w:val="4472C4" w:themeColor="accent1"/>
                  <w:sz w:val="24"/>
                  <w:szCs w:val="24"/>
                  <w:lang w:eastAsia="tr-TR"/>
                </w:rPr>
                <w:t xml:space="preserve"> üzere izleyen yılın </w:t>
              </w:r>
              <w:r w:rsidR="00CB64AC">
                <w:rPr>
                  <w:rFonts w:ascii="Times New Roman" w:eastAsia="Times New Roman" w:hAnsi="Times New Roman" w:cs="Times New Roman"/>
                  <w:color w:val="4472C4" w:themeColor="accent1"/>
                  <w:sz w:val="24"/>
                  <w:szCs w:val="24"/>
                  <w:lang w:eastAsia="tr-TR"/>
                </w:rPr>
                <w:t>TÜİK tarafından açıklanan şubat ayına ait TÜFE</w:t>
              </w:r>
              <w:r w:rsidR="00C75269">
                <w:rPr>
                  <w:rFonts w:ascii="Times New Roman" w:eastAsia="Times New Roman" w:hAnsi="Times New Roman" w:cs="Times New Roman"/>
                  <w:color w:val="4472C4" w:themeColor="accent1"/>
                  <w:sz w:val="24"/>
                  <w:szCs w:val="24"/>
                  <w:lang w:eastAsia="tr-TR"/>
                </w:rPr>
                <w:t xml:space="preserve"> </w:t>
              </w:r>
              <w:r w:rsidR="00CB64AC">
                <w:rPr>
                  <w:rFonts w:ascii="Times New Roman" w:eastAsia="Times New Roman" w:hAnsi="Times New Roman" w:cs="Times New Roman"/>
                  <w:color w:val="4472C4" w:themeColor="accent1"/>
                  <w:sz w:val="24"/>
                  <w:szCs w:val="24"/>
                  <w:lang w:eastAsia="tr-TR"/>
                </w:rPr>
                <w:t>ile</w:t>
              </w:r>
              <w:r w:rsidR="003D595A">
                <w:rPr>
                  <w:rFonts w:ascii="Times New Roman" w:eastAsia="Times New Roman" w:hAnsi="Times New Roman" w:cs="Times New Roman"/>
                  <w:color w:val="4472C4" w:themeColor="accent1"/>
                  <w:sz w:val="24"/>
                  <w:szCs w:val="24"/>
                  <w:lang w:eastAsia="tr-TR"/>
                </w:rPr>
                <w:t xml:space="preserve"> yeniden</w:t>
              </w:r>
              <w:r w:rsidR="00CB64AC">
                <w:rPr>
                  <w:rFonts w:ascii="Times New Roman" w:eastAsia="Times New Roman" w:hAnsi="Times New Roman" w:cs="Times New Roman"/>
                  <w:color w:val="4472C4" w:themeColor="accent1"/>
                  <w:sz w:val="24"/>
                  <w:szCs w:val="24"/>
                  <w:lang w:eastAsia="tr-TR"/>
                </w:rPr>
                <w:t xml:space="preserve"> güncellenerek</w:t>
              </w:r>
              <w:r w:rsidR="00C75269">
                <w:rPr>
                  <w:rFonts w:ascii="Times New Roman" w:eastAsia="Times New Roman" w:hAnsi="Times New Roman" w:cs="Times New Roman"/>
                  <w:color w:val="4472C4" w:themeColor="accent1"/>
                  <w:sz w:val="24"/>
                  <w:szCs w:val="24"/>
                  <w:lang w:eastAsia="tr-TR"/>
                </w:rPr>
                <w:t xml:space="preserve"> </w:t>
              </w:r>
              <w:r w:rsidRPr="00695814">
                <w:rPr>
                  <w:rFonts w:ascii="Times New Roman" w:eastAsia="Times New Roman" w:hAnsi="Times New Roman" w:cs="Times New Roman"/>
                  <w:color w:val="4472C4" w:themeColor="accent1"/>
                  <w:sz w:val="24"/>
                  <w:szCs w:val="24"/>
                  <w:lang w:eastAsia="tr-TR"/>
                </w:rPr>
                <w:t xml:space="preserve">Mart ayının sonuna kadar Kuruma bildirilir. İadesi gerçekleştirilemeyen güvence bedeline ilişkin, tüketicilerin görevli tedarik şirketine başvurması durumunda, görevli tedarik şirketi tarafından ilgili güvence bedeli </w:t>
              </w:r>
              <w:r w:rsidR="00CC5F70">
                <w:rPr>
                  <w:rFonts w:ascii="Times New Roman" w:eastAsia="Times New Roman" w:hAnsi="Times New Roman" w:cs="Times New Roman"/>
                  <w:color w:val="4472C4" w:themeColor="accent1"/>
                  <w:sz w:val="24"/>
                  <w:szCs w:val="24"/>
                  <w:lang w:eastAsia="tr-TR"/>
                </w:rPr>
                <w:t xml:space="preserve">29 uncu madde kapsamında </w:t>
              </w:r>
              <w:r w:rsidRPr="00695814">
                <w:rPr>
                  <w:rFonts w:ascii="Times New Roman" w:eastAsia="Times New Roman" w:hAnsi="Times New Roman" w:cs="Times New Roman"/>
                  <w:color w:val="4472C4" w:themeColor="accent1"/>
                  <w:sz w:val="24"/>
                  <w:szCs w:val="24"/>
                  <w:lang w:eastAsia="tr-TR"/>
                </w:rPr>
                <w:t>iade edilir. Yapılan iadeler Mart ayının sonuna kadar Kuruma ayrıca bildirilir. Yıllık iade edilen tutar, görevli tedarik şirketinin perakende satış gelir tavanın</w:t>
              </w:r>
              <w:r w:rsidR="006E563F">
                <w:rPr>
                  <w:rFonts w:ascii="Times New Roman" w:eastAsia="Times New Roman" w:hAnsi="Times New Roman" w:cs="Times New Roman"/>
                  <w:color w:val="4472C4" w:themeColor="accent1"/>
                  <w:sz w:val="24"/>
                  <w:szCs w:val="24"/>
                  <w:lang w:eastAsia="tr-TR"/>
                </w:rPr>
                <w:t>dan düşülen tutardan düşülür</w:t>
              </w:r>
              <w:r w:rsidRPr="00695814">
                <w:rPr>
                  <w:rFonts w:ascii="Times New Roman" w:eastAsia="Times New Roman" w:hAnsi="Times New Roman" w:cs="Times New Roman"/>
                  <w:color w:val="4472C4" w:themeColor="accent1"/>
                  <w:sz w:val="24"/>
                  <w:szCs w:val="24"/>
                  <w:lang w:eastAsia="tr-TR"/>
                </w:rPr>
                <w:t>.</w:t>
              </w:r>
              <w:r w:rsidRPr="00695814">
                <w:rPr>
                  <w:rFonts w:ascii="Times New Roman" w:eastAsia="Times New Roman" w:hAnsi="Times New Roman" w:cs="Times New Roman"/>
                  <w:b/>
                  <w:color w:val="4472C4" w:themeColor="accent1"/>
                  <w:sz w:val="24"/>
                  <w:szCs w:val="24"/>
                  <w:lang w:eastAsia="tr-TR"/>
                </w:rPr>
                <w:t xml:space="preserve"> </w:t>
              </w:r>
              <w:r w:rsidRPr="00695814">
                <w:rPr>
                  <w:rFonts w:ascii="Times New Roman" w:eastAsia="Times New Roman" w:hAnsi="Times New Roman" w:cs="Times New Roman"/>
                  <w:color w:val="4472C4" w:themeColor="accent1"/>
                  <w:sz w:val="24"/>
                  <w:szCs w:val="24"/>
                  <w:lang w:eastAsia="tr-TR"/>
                </w:rPr>
                <w:t>Bu fıkra kapsamındaki gerçekleşmeler Kurum tarafından belirlenen formatta bildirilir</w:t>
              </w:r>
              <w:r w:rsidRPr="0088513F">
                <w:rPr>
                  <w:rFonts w:ascii="Times New Roman" w:eastAsia="Times New Roman" w:hAnsi="Times New Roman" w:cs="Times New Roman"/>
                  <w:color w:val="4472C4" w:themeColor="accent1"/>
                  <w:sz w:val="24"/>
                  <w:szCs w:val="24"/>
                  <w:lang w:eastAsia="tr-TR"/>
                </w:rPr>
                <w:t>.</w:t>
              </w:r>
              <w:r w:rsidR="008E794C">
                <w:rPr>
                  <w:rFonts w:ascii="Times New Roman" w:eastAsia="Times New Roman" w:hAnsi="Times New Roman" w:cs="Times New Roman"/>
                  <w:color w:val="4472C4" w:themeColor="accent1"/>
                  <w:sz w:val="24"/>
                  <w:szCs w:val="24"/>
                  <w:lang w:eastAsia="tr-TR"/>
                </w:rPr>
                <w:t xml:space="preserve"> </w:t>
              </w:r>
            </w:ins>
          </w:p>
          <w:bookmarkEnd w:id="285"/>
          <w:p w:rsidR="003B394A" w:rsidRPr="00B61328" w:rsidRDefault="003B394A" w:rsidP="007E497A">
            <w:pPr>
              <w:spacing w:after="0" w:line="305" w:lineRule="atLeast"/>
              <w:ind w:firstLine="566"/>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Default="003B394A" w:rsidP="00C45F57">
            <w:pPr>
              <w:spacing w:after="0" w:line="305" w:lineRule="atLeast"/>
              <w:jc w:val="both"/>
              <w:rPr>
                <w:ins w:id="287" w:author="Yazar"/>
                <w:rFonts w:ascii="Times New Roman" w:eastAsia="Times New Roman" w:hAnsi="Times New Roman" w:cs="Times New Roman"/>
                <w:bCs/>
                <w:color w:val="000000"/>
                <w:sz w:val="24"/>
                <w:szCs w:val="24"/>
                <w:lang w:eastAsia="tr-TR"/>
              </w:rPr>
            </w:pPr>
            <w:r>
              <w:rPr>
                <w:b/>
                <w:u w:val="single"/>
              </w:rPr>
              <w:lastRenderedPageBreak/>
              <w:t>Yeni geçici madde ilave edilmiştir.</w:t>
            </w:r>
          </w:p>
          <w:p w:rsidR="003B394A" w:rsidRPr="00B61328"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6329C3" w:rsidRDefault="003B394A" w:rsidP="00161555">
            <w:pPr>
              <w:spacing w:after="0" w:line="305" w:lineRule="atLeast"/>
              <w:jc w:val="both"/>
              <w:rPr>
                <w:ins w:id="288" w:author="Yazar"/>
                <w:rFonts w:ascii="Times New Roman" w:eastAsia="Times New Roman" w:hAnsi="Times New Roman" w:cs="Times New Roman"/>
                <w:b/>
                <w:color w:val="4472C4" w:themeColor="accent1"/>
                <w:sz w:val="24"/>
                <w:szCs w:val="24"/>
                <w:lang w:eastAsia="tr-TR"/>
              </w:rPr>
            </w:pPr>
            <w:ins w:id="289" w:author="Yazar">
              <w:r w:rsidRPr="006329C3">
                <w:rPr>
                  <w:rFonts w:ascii="Times New Roman" w:eastAsia="Times New Roman" w:hAnsi="Times New Roman" w:cs="Times New Roman"/>
                  <w:b/>
                  <w:color w:val="4472C4" w:themeColor="accent1"/>
                  <w:sz w:val="24"/>
                  <w:szCs w:val="24"/>
                  <w:lang w:eastAsia="tr-TR"/>
                </w:rPr>
                <w:t>İade edilemeyen güvence bedellerinin Kuruma bildirilmesi</w:t>
              </w:r>
            </w:ins>
          </w:p>
          <w:p w:rsidR="003B394A" w:rsidRPr="006329C3" w:rsidRDefault="003B394A" w:rsidP="00161555">
            <w:pPr>
              <w:spacing w:after="0" w:line="305" w:lineRule="atLeast"/>
              <w:jc w:val="both"/>
              <w:rPr>
                <w:ins w:id="290" w:author="Yazar"/>
                <w:rFonts w:ascii="Times New Roman" w:eastAsia="Times New Roman" w:hAnsi="Times New Roman" w:cs="Times New Roman"/>
                <w:color w:val="4472C4" w:themeColor="accent1"/>
                <w:sz w:val="24"/>
                <w:szCs w:val="24"/>
                <w:lang w:eastAsia="tr-TR"/>
              </w:rPr>
            </w:pPr>
            <w:ins w:id="291" w:author="Yazar">
              <w:r w:rsidRPr="006329C3">
                <w:rPr>
                  <w:rFonts w:ascii="Times New Roman" w:eastAsia="Times New Roman" w:hAnsi="Times New Roman" w:cs="Times New Roman"/>
                  <w:b/>
                  <w:color w:val="4472C4" w:themeColor="accent1"/>
                  <w:sz w:val="24"/>
                  <w:szCs w:val="24"/>
                  <w:lang w:eastAsia="tr-TR"/>
                </w:rPr>
                <w:t>GEÇİCİ MADDE 2 – (1)</w:t>
              </w:r>
              <w:r w:rsidRPr="006329C3">
                <w:rPr>
                  <w:rFonts w:ascii="Times New Roman" w:eastAsia="Times New Roman" w:hAnsi="Times New Roman" w:cs="Times New Roman"/>
                  <w:color w:val="4472C4" w:themeColor="accent1"/>
                  <w:sz w:val="24"/>
                  <w:szCs w:val="24"/>
                  <w:lang w:eastAsia="tr-TR"/>
                </w:rPr>
                <w:t xml:space="preserve"> Yönetmeliğin 61 inci maddesinin ikinci fıkrası kapsamındaki bildirimler 01/01/2024 tarihinden itibaren sonlanan </w:t>
              </w:r>
              <w:r w:rsidR="006712BA">
                <w:rPr>
                  <w:rFonts w:ascii="Times New Roman" w:eastAsia="Times New Roman" w:hAnsi="Times New Roman" w:cs="Times New Roman"/>
                  <w:color w:val="4472C4" w:themeColor="accent1"/>
                  <w:sz w:val="24"/>
                  <w:szCs w:val="24"/>
                  <w:lang w:eastAsia="tr-TR"/>
                </w:rPr>
                <w:t xml:space="preserve">perakende satış </w:t>
              </w:r>
              <w:r w:rsidRPr="006329C3">
                <w:rPr>
                  <w:rFonts w:ascii="Times New Roman" w:eastAsia="Times New Roman" w:hAnsi="Times New Roman" w:cs="Times New Roman"/>
                  <w:color w:val="4472C4" w:themeColor="accent1"/>
                  <w:sz w:val="24"/>
                  <w:szCs w:val="24"/>
                  <w:lang w:eastAsia="tr-TR"/>
                </w:rPr>
                <w:t>sözleşmeler</w:t>
              </w:r>
              <w:r w:rsidR="006712BA">
                <w:rPr>
                  <w:rFonts w:ascii="Times New Roman" w:eastAsia="Times New Roman" w:hAnsi="Times New Roman" w:cs="Times New Roman"/>
                  <w:color w:val="4472C4" w:themeColor="accent1"/>
                  <w:sz w:val="24"/>
                  <w:szCs w:val="24"/>
                  <w:lang w:eastAsia="tr-TR"/>
                </w:rPr>
                <w:t>in</w:t>
              </w:r>
              <w:r w:rsidRPr="006329C3">
                <w:rPr>
                  <w:rFonts w:ascii="Times New Roman" w:eastAsia="Times New Roman" w:hAnsi="Times New Roman" w:cs="Times New Roman"/>
                  <w:color w:val="4472C4" w:themeColor="accent1"/>
                  <w:sz w:val="24"/>
                  <w:szCs w:val="24"/>
                  <w:lang w:eastAsia="tr-TR"/>
                </w:rPr>
                <w:t>e ait iade edilemeyen güvence bedellerini kapsayacak şekilde 2025 yılının Mart ayı sonuna kadar Kuruma bildirilir.</w:t>
              </w:r>
            </w:ins>
          </w:p>
          <w:p w:rsidR="003B394A" w:rsidRPr="00B61328" w:rsidRDefault="003B394A" w:rsidP="007E497A">
            <w:pPr>
              <w:spacing w:after="0" w:line="305" w:lineRule="atLeast"/>
              <w:ind w:firstLine="566"/>
              <w:jc w:val="both"/>
              <w:rPr>
                <w:rFonts w:ascii="Times New Roman" w:eastAsia="Times New Roman" w:hAnsi="Times New Roman" w:cs="Times New Roman"/>
                <w:color w:val="4472C4" w:themeColor="accent1"/>
                <w:sz w:val="24"/>
                <w:szCs w:val="24"/>
                <w:lang w:eastAsia="tr-TR"/>
              </w:rPr>
            </w:pPr>
          </w:p>
        </w:tc>
      </w:tr>
      <w:tr w:rsidR="003B394A" w:rsidRPr="00B61328" w:rsidTr="00F47F64">
        <w:tc>
          <w:tcPr>
            <w:tcW w:w="7792" w:type="dxa"/>
            <w:shd w:val="clear" w:color="auto" w:fill="auto"/>
          </w:tcPr>
          <w:p w:rsidR="003B394A" w:rsidRPr="00B61328" w:rsidRDefault="003B394A" w:rsidP="007E497A">
            <w:pPr>
              <w:spacing w:after="0" w:line="305" w:lineRule="atLeast"/>
              <w:jc w:val="both"/>
              <w:rPr>
                <w:rFonts w:ascii="Times New Roman" w:eastAsia="Times New Roman" w:hAnsi="Times New Roman" w:cs="Times New Roman"/>
                <w:b/>
                <w:bCs/>
                <w:color w:val="000000"/>
                <w:sz w:val="24"/>
                <w:szCs w:val="24"/>
                <w:lang w:eastAsia="tr-TR"/>
              </w:rPr>
            </w:pPr>
          </w:p>
        </w:tc>
        <w:tc>
          <w:tcPr>
            <w:tcW w:w="7654" w:type="dxa"/>
            <w:shd w:val="clear" w:color="auto" w:fill="auto"/>
          </w:tcPr>
          <w:p w:rsidR="003B394A" w:rsidRPr="00B61328" w:rsidRDefault="003B394A" w:rsidP="007E497A">
            <w:pPr>
              <w:spacing w:after="0" w:line="305" w:lineRule="atLeast"/>
              <w:ind w:firstLine="566"/>
              <w:jc w:val="both"/>
              <w:rPr>
                <w:rFonts w:ascii="Times New Roman" w:eastAsia="Times New Roman" w:hAnsi="Times New Roman" w:cs="Times New Roman"/>
                <w:color w:val="4472C4" w:themeColor="accent1"/>
                <w:sz w:val="24"/>
                <w:szCs w:val="24"/>
                <w:lang w:eastAsia="tr-TR"/>
              </w:rPr>
            </w:pPr>
          </w:p>
        </w:tc>
      </w:tr>
    </w:tbl>
    <w:p w:rsidR="00E743E1" w:rsidRPr="00B61328" w:rsidRDefault="00E743E1" w:rsidP="00CB6E06">
      <w:pPr>
        <w:spacing w:line="240" w:lineRule="auto"/>
        <w:rPr>
          <w:rFonts w:ascii="Times New Roman" w:hAnsi="Times New Roman" w:cs="Times New Roman"/>
          <w:sz w:val="24"/>
          <w:szCs w:val="24"/>
        </w:rPr>
      </w:pPr>
    </w:p>
    <w:sectPr w:rsidR="00E743E1" w:rsidRPr="00B61328" w:rsidSect="00370B12">
      <w:headerReference w:type="default" r:id="rId8"/>
      <w:footerReference w:type="default" r:id="rId9"/>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A9D" w:rsidRDefault="00FB7A9D" w:rsidP="00C56BC8">
      <w:pPr>
        <w:spacing w:after="0" w:line="240" w:lineRule="auto"/>
      </w:pPr>
      <w:r>
        <w:separator/>
      </w:r>
    </w:p>
  </w:endnote>
  <w:endnote w:type="continuationSeparator" w:id="0">
    <w:p w:rsidR="00FB7A9D" w:rsidRDefault="00FB7A9D" w:rsidP="00C5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ヒラギノ明朝 Pro W3">
    <w:altName w:val="MS Mincho"/>
    <w:charset w:val="80"/>
    <w:family w:val="auto"/>
    <w:pitch w:val="variable"/>
    <w:sig w:usb0="00000001" w:usb1="00000000" w:usb2="0100040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96C" w:rsidRPr="0014496C" w:rsidRDefault="00D70B9D" w:rsidP="0014496C">
    <w:pPr>
      <w:jc w:val="center"/>
    </w:pPr>
    <w:r w:rsidRPr="0014496C">
      <w:rPr>
        <w:color w:val="33CCCC"/>
        <w:sz w:val="30"/>
      </w:rPr>
      <w:t>EPDK | Dahili | Kişisel Veri İçermez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A9D" w:rsidRDefault="00FB7A9D" w:rsidP="00C56BC8">
      <w:pPr>
        <w:spacing w:after="0" w:line="240" w:lineRule="auto"/>
      </w:pPr>
      <w:r>
        <w:separator/>
      </w:r>
    </w:p>
  </w:footnote>
  <w:footnote w:type="continuationSeparator" w:id="0">
    <w:p w:rsidR="00FB7A9D" w:rsidRDefault="00FB7A9D" w:rsidP="00C56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26B" w:rsidRDefault="005D426B" w:rsidP="00F47F64">
    <w:pPr>
      <w:pStyle w:val="stBilgi"/>
    </w:pPr>
  </w:p>
  <w:p w:rsidR="00F47F64" w:rsidRPr="00F47F64" w:rsidRDefault="00F47F64" w:rsidP="00F47F6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245076"/>
    <w:multiLevelType w:val="hybridMultilevel"/>
    <w:tmpl w:val="EB22FA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81"/>
  <w:drawingGridVerticalSpacing w:val="18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78F"/>
    <w:rsid w:val="00012C74"/>
    <w:rsid w:val="00022455"/>
    <w:rsid w:val="00047D57"/>
    <w:rsid w:val="00057C79"/>
    <w:rsid w:val="00066123"/>
    <w:rsid w:val="00073726"/>
    <w:rsid w:val="00073F5D"/>
    <w:rsid w:val="00074172"/>
    <w:rsid w:val="00086F1C"/>
    <w:rsid w:val="000B69C4"/>
    <w:rsid w:val="000B728D"/>
    <w:rsid w:val="000E18AC"/>
    <w:rsid w:val="000E2B6C"/>
    <w:rsid w:val="000E727D"/>
    <w:rsid w:val="000F04AB"/>
    <w:rsid w:val="000F2A07"/>
    <w:rsid w:val="00106524"/>
    <w:rsid w:val="00112598"/>
    <w:rsid w:val="00112605"/>
    <w:rsid w:val="00122F41"/>
    <w:rsid w:val="00131613"/>
    <w:rsid w:val="00133779"/>
    <w:rsid w:val="00161555"/>
    <w:rsid w:val="001617CD"/>
    <w:rsid w:val="00163755"/>
    <w:rsid w:val="0016718C"/>
    <w:rsid w:val="001727C5"/>
    <w:rsid w:val="00176808"/>
    <w:rsid w:val="001770A3"/>
    <w:rsid w:val="0019131C"/>
    <w:rsid w:val="001A2968"/>
    <w:rsid w:val="001A3B23"/>
    <w:rsid w:val="001A5FDF"/>
    <w:rsid w:val="001C48F0"/>
    <w:rsid w:val="001D7FD2"/>
    <w:rsid w:val="001E049C"/>
    <w:rsid w:val="001E1BC7"/>
    <w:rsid w:val="001E6126"/>
    <w:rsid w:val="00205AC3"/>
    <w:rsid w:val="00207433"/>
    <w:rsid w:val="00207CCC"/>
    <w:rsid w:val="0021097B"/>
    <w:rsid w:val="00213DDB"/>
    <w:rsid w:val="00221E74"/>
    <w:rsid w:val="00234483"/>
    <w:rsid w:val="00246EA0"/>
    <w:rsid w:val="00256323"/>
    <w:rsid w:val="00260B74"/>
    <w:rsid w:val="00265FBE"/>
    <w:rsid w:val="00286971"/>
    <w:rsid w:val="00295CE7"/>
    <w:rsid w:val="002A1851"/>
    <w:rsid w:val="002A1E8F"/>
    <w:rsid w:val="002A4E46"/>
    <w:rsid w:val="002A6513"/>
    <w:rsid w:val="002C1883"/>
    <w:rsid w:val="002C46C1"/>
    <w:rsid w:val="002D3AAF"/>
    <w:rsid w:val="00307681"/>
    <w:rsid w:val="00307B06"/>
    <w:rsid w:val="003101A3"/>
    <w:rsid w:val="003125ED"/>
    <w:rsid w:val="00323F5C"/>
    <w:rsid w:val="00326135"/>
    <w:rsid w:val="003330AF"/>
    <w:rsid w:val="003341AA"/>
    <w:rsid w:val="00336066"/>
    <w:rsid w:val="00344910"/>
    <w:rsid w:val="00345B90"/>
    <w:rsid w:val="00350CF8"/>
    <w:rsid w:val="00357CC7"/>
    <w:rsid w:val="00361B4F"/>
    <w:rsid w:val="00361F42"/>
    <w:rsid w:val="00370B12"/>
    <w:rsid w:val="003716EE"/>
    <w:rsid w:val="00376615"/>
    <w:rsid w:val="00376E9A"/>
    <w:rsid w:val="0039759A"/>
    <w:rsid w:val="003A5493"/>
    <w:rsid w:val="003B02D6"/>
    <w:rsid w:val="003B394A"/>
    <w:rsid w:val="003B48B6"/>
    <w:rsid w:val="003B6E59"/>
    <w:rsid w:val="003C297E"/>
    <w:rsid w:val="003C4176"/>
    <w:rsid w:val="003C5900"/>
    <w:rsid w:val="003D595A"/>
    <w:rsid w:val="003E084B"/>
    <w:rsid w:val="003E1E50"/>
    <w:rsid w:val="003E5FB2"/>
    <w:rsid w:val="003F21ED"/>
    <w:rsid w:val="003F247B"/>
    <w:rsid w:val="003F7596"/>
    <w:rsid w:val="004055A4"/>
    <w:rsid w:val="00431C73"/>
    <w:rsid w:val="00436303"/>
    <w:rsid w:val="00442F9B"/>
    <w:rsid w:val="0044527F"/>
    <w:rsid w:val="004553C3"/>
    <w:rsid w:val="00455D59"/>
    <w:rsid w:val="00470E2E"/>
    <w:rsid w:val="00483B79"/>
    <w:rsid w:val="0049443C"/>
    <w:rsid w:val="00496023"/>
    <w:rsid w:val="00496AAE"/>
    <w:rsid w:val="004A15F2"/>
    <w:rsid w:val="004B71DC"/>
    <w:rsid w:val="004C48E8"/>
    <w:rsid w:val="004C4A55"/>
    <w:rsid w:val="004C7884"/>
    <w:rsid w:val="004D2E02"/>
    <w:rsid w:val="004E15D7"/>
    <w:rsid w:val="004F08A6"/>
    <w:rsid w:val="004F173E"/>
    <w:rsid w:val="004F26B5"/>
    <w:rsid w:val="005044D8"/>
    <w:rsid w:val="0052491F"/>
    <w:rsid w:val="00525D0B"/>
    <w:rsid w:val="00532BB8"/>
    <w:rsid w:val="005351CC"/>
    <w:rsid w:val="00541116"/>
    <w:rsid w:val="00544F27"/>
    <w:rsid w:val="00545514"/>
    <w:rsid w:val="0054553A"/>
    <w:rsid w:val="00545E0E"/>
    <w:rsid w:val="005666DE"/>
    <w:rsid w:val="00584802"/>
    <w:rsid w:val="00587FE6"/>
    <w:rsid w:val="0059333A"/>
    <w:rsid w:val="005A1649"/>
    <w:rsid w:val="005A2FE7"/>
    <w:rsid w:val="005A63E1"/>
    <w:rsid w:val="005B2D79"/>
    <w:rsid w:val="005B6071"/>
    <w:rsid w:val="005C41F4"/>
    <w:rsid w:val="005C634C"/>
    <w:rsid w:val="005D3380"/>
    <w:rsid w:val="005D426B"/>
    <w:rsid w:val="005D7B42"/>
    <w:rsid w:val="005D7F14"/>
    <w:rsid w:val="005E58E1"/>
    <w:rsid w:val="005E7885"/>
    <w:rsid w:val="005E79E3"/>
    <w:rsid w:val="005F7196"/>
    <w:rsid w:val="00601165"/>
    <w:rsid w:val="00613CAB"/>
    <w:rsid w:val="006309B4"/>
    <w:rsid w:val="0063279E"/>
    <w:rsid w:val="006329C3"/>
    <w:rsid w:val="00632E3A"/>
    <w:rsid w:val="006508F7"/>
    <w:rsid w:val="00651CF2"/>
    <w:rsid w:val="006712BA"/>
    <w:rsid w:val="00672F56"/>
    <w:rsid w:val="00677D06"/>
    <w:rsid w:val="00686C0E"/>
    <w:rsid w:val="00687875"/>
    <w:rsid w:val="00687FC8"/>
    <w:rsid w:val="00695814"/>
    <w:rsid w:val="0069611A"/>
    <w:rsid w:val="00696B72"/>
    <w:rsid w:val="006A5204"/>
    <w:rsid w:val="006C0E4C"/>
    <w:rsid w:val="006C2345"/>
    <w:rsid w:val="006D0DEF"/>
    <w:rsid w:val="006D56DC"/>
    <w:rsid w:val="006D678F"/>
    <w:rsid w:val="006E563F"/>
    <w:rsid w:val="006F0F8F"/>
    <w:rsid w:val="006F1B1B"/>
    <w:rsid w:val="006F4F26"/>
    <w:rsid w:val="00711B9C"/>
    <w:rsid w:val="007135CA"/>
    <w:rsid w:val="00715C72"/>
    <w:rsid w:val="00725D86"/>
    <w:rsid w:val="00725DBE"/>
    <w:rsid w:val="007272E2"/>
    <w:rsid w:val="00735D1E"/>
    <w:rsid w:val="00755DE9"/>
    <w:rsid w:val="0075790A"/>
    <w:rsid w:val="00773E9F"/>
    <w:rsid w:val="00792B30"/>
    <w:rsid w:val="007A6635"/>
    <w:rsid w:val="007A6D11"/>
    <w:rsid w:val="007C37BE"/>
    <w:rsid w:val="007D6941"/>
    <w:rsid w:val="007E2133"/>
    <w:rsid w:val="007E3592"/>
    <w:rsid w:val="007E497A"/>
    <w:rsid w:val="007F3B8C"/>
    <w:rsid w:val="00824036"/>
    <w:rsid w:val="00835639"/>
    <w:rsid w:val="008368CC"/>
    <w:rsid w:val="00840C46"/>
    <w:rsid w:val="00855CFB"/>
    <w:rsid w:val="00864E68"/>
    <w:rsid w:val="008656FD"/>
    <w:rsid w:val="00874083"/>
    <w:rsid w:val="00874AF2"/>
    <w:rsid w:val="00875147"/>
    <w:rsid w:val="00877D1F"/>
    <w:rsid w:val="00883F6B"/>
    <w:rsid w:val="0088513F"/>
    <w:rsid w:val="008A2A26"/>
    <w:rsid w:val="008A50D8"/>
    <w:rsid w:val="008B0829"/>
    <w:rsid w:val="008C4E0C"/>
    <w:rsid w:val="008D2281"/>
    <w:rsid w:val="008D4527"/>
    <w:rsid w:val="008D6751"/>
    <w:rsid w:val="008E794C"/>
    <w:rsid w:val="0090788E"/>
    <w:rsid w:val="00912B84"/>
    <w:rsid w:val="00914085"/>
    <w:rsid w:val="00915F8E"/>
    <w:rsid w:val="00926AC9"/>
    <w:rsid w:val="00934D13"/>
    <w:rsid w:val="0094103C"/>
    <w:rsid w:val="009526B5"/>
    <w:rsid w:val="00957E06"/>
    <w:rsid w:val="00960B72"/>
    <w:rsid w:val="00970218"/>
    <w:rsid w:val="00970F84"/>
    <w:rsid w:val="009821D3"/>
    <w:rsid w:val="009A25AC"/>
    <w:rsid w:val="009A58E0"/>
    <w:rsid w:val="009A5F2E"/>
    <w:rsid w:val="009B13A5"/>
    <w:rsid w:val="009B494D"/>
    <w:rsid w:val="009D30D6"/>
    <w:rsid w:val="009D4128"/>
    <w:rsid w:val="009E21D1"/>
    <w:rsid w:val="009E4DAD"/>
    <w:rsid w:val="009E5ABE"/>
    <w:rsid w:val="009F5AA9"/>
    <w:rsid w:val="009F64E9"/>
    <w:rsid w:val="00A144E3"/>
    <w:rsid w:val="00A3771E"/>
    <w:rsid w:val="00A41629"/>
    <w:rsid w:val="00A470FF"/>
    <w:rsid w:val="00A61E89"/>
    <w:rsid w:val="00A64E7F"/>
    <w:rsid w:val="00A74D2C"/>
    <w:rsid w:val="00A826A3"/>
    <w:rsid w:val="00A84CBA"/>
    <w:rsid w:val="00AA2F20"/>
    <w:rsid w:val="00AA43BC"/>
    <w:rsid w:val="00AB7207"/>
    <w:rsid w:val="00AC13F1"/>
    <w:rsid w:val="00AC73E5"/>
    <w:rsid w:val="00AC7A59"/>
    <w:rsid w:val="00AD0B57"/>
    <w:rsid w:val="00AF65B1"/>
    <w:rsid w:val="00B02D4F"/>
    <w:rsid w:val="00B1307D"/>
    <w:rsid w:val="00B16055"/>
    <w:rsid w:val="00B23B56"/>
    <w:rsid w:val="00B304C6"/>
    <w:rsid w:val="00B36481"/>
    <w:rsid w:val="00B36BFD"/>
    <w:rsid w:val="00B46B70"/>
    <w:rsid w:val="00B57B04"/>
    <w:rsid w:val="00B61328"/>
    <w:rsid w:val="00B66D3A"/>
    <w:rsid w:val="00B8092E"/>
    <w:rsid w:val="00B97073"/>
    <w:rsid w:val="00B97888"/>
    <w:rsid w:val="00BA6850"/>
    <w:rsid w:val="00BB3A46"/>
    <w:rsid w:val="00BB51CE"/>
    <w:rsid w:val="00BB597E"/>
    <w:rsid w:val="00BB7C0E"/>
    <w:rsid w:val="00BD3813"/>
    <w:rsid w:val="00BF122E"/>
    <w:rsid w:val="00BF17E3"/>
    <w:rsid w:val="00C117B2"/>
    <w:rsid w:val="00C219A3"/>
    <w:rsid w:val="00C25D3B"/>
    <w:rsid w:val="00C337D9"/>
    <w:rsid w:val="00C3685A"/>
    <w:rsid w:val="00C45F57"/>
    <w:rsid w:val="00C56BC8"/>
    <w:rsid w:val="00C671D3"/>
    <w:rsid w:val="00C75269"/>
    <w:rsid w:val="00C76FD8"/>
    <w:rsid w:val="00CB1CCD"/>
    <w:rsid w:val="00CB64AC"/>
    <w:rsid w:val="00CB6C82"/>
    <w:rsid w:val="00CB6E06"/>
    <w:rsid w:val="00CC2191"/>
    <w:rsid w:val="00CC2F98"/>
    <w:rsid w:val="00CC5F70"/>
    <w:rsid w:val="00CF303B"/>
    <w:rsid w:val="00CF3C79"/>
    <w:rsid w:val="00D00C68"/>
    <w:rsid w:val="00D114BF"/>
    <w:rsid w:val="00D12DE2"/>
    <w:rsid w:val="00D1554F"/>
    <w:rsid w:val="00D163A9"/>
    <w:rsid w:val="00D17B21"/>
    <w:rsid w:val="00D275F7"/>
    <w:rsid w:val="00D43F87"/>
    <w:rsid w:val="00D52CDF"/>
    <w:rsid w:val="00D66682"/>
    <w:rsid w:val="00D70B9D"/>
    <w:rsid w:val="00D71D52"/>
    <w:rsid w:val="00D7209C"/>
    <w:rsid w:val="00D74809"/>
    <w:rsid w:val="00DA3B92"/>
    <w:rsid w:val="00DA6DDF"/>
    <w:rsid w:val="00DA6F94"/>
    <w:rsid w:val="00DB14E4"/>
    <w:rsid w:val="00DB4769"/>
    <w:rsid w:val="00DB5AE3"/>
    <w:rsid w:val="00DC0B5E"/>
    <w:rsid w:val="00DE18C7"/>
    <w:rsid w:val="00DF4B48"/>
    <w:rsid w:val="00E05910"/>
    <w:rsid w:val="00E14EC0"/>
    <w:rsid w:val="00E15B9B"/>
    <w:rsid w:val="00E20BA0"/>
    <w:rsid w:val="00E24F3A"/>
    <w:rsid w:val="00E4247D"/>
    <w:rsid w:val="00E43BD7"/>
    <w:rsid w:val="00E4447F"/>
    <w:rsid w:val="00E45872"/>
    <w:rsid w:val="00E516BA"/>
    <w:rsid w:val="00E540AF"/>
    <w:rsid w:val="00E64823"/>
    <w:rsid w:val="00E725D3"/>
    <w:rsid w:val="00E743E1"/>
    <w:rsid w:val="00E74784"/>
    <w:rsid w:val="00E85543"/>
    <w:rsid w:val="00E923F4"/>
    <w:rsid w:val="00EA3786"/>
    <w:rsid w:val="00EC1FD9"/>
    <w:rsid w:val="00EC37F7"/>
    <w:rsid w:val="00ED2A35"/>
    <w:rsid w:val="00EE51F3"/>
    <w:rsid w:val="00F00E68"/>
    <w:rsid w:val="00F065F9"/>
    <w:rsid w:val="00F06669"/>
    <w:rsid w:val="00F06DB7"/>
    <w:rsid w:val="00F07241"/>
    <w:rsid w:val="00F202B3"/>
    <w:rsid w:val="00F21764"/>
    <w:rsid w:val="00F23B92"/>
    <w:rsid w:val="00F46EEF"/>
    <w:rsid w:val="00F47F64"/>
    <w:rsid w:val="00F724D9"/>
    <w:rsid w:val="00F81EF0"/>
    <w:rsid w:val="00F82B1B"/>
    <w:rsid w:val="00F83D18"/>
    <w:rsid w:val="00F87407"/>
    <w:rsid w:val="00F973DA"/>
    <w:rsid w:val="00FA43DC"/>
    <w:rsid w:val="00FB044C"/>
    <w:rsid w:val="00FB2B8B"/>
    <w:rsid w:val="00FB2E96"/>
    <w:rsid w:val="00FB7A9D"/>
    <w:rsid w:val="00FC190B"/>
    <w:rsid w:val="00FC2BD0"/>
    <w:rsid w:val="00FD24BD"/>
    <w:rsid w:val="00FD5590"/>
    <w:rsid w:val="00FE116E"/>
    <w:rsid w:val="00FE7012"/>
    <w:rsid w:val="00FF0198"/>
    <w:rsid w:val="00FF48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BFE4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78F"/>
    <w:pPr>
      <w:spacing w:after="200" w:line="276" w:lineRule="auto"/>
    </w:p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6D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C56BC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56BC8"/>
  </w:style>
  <w:style w:type="paragraph" w:styleId="AltBilgi">
    <w:name w:val="footer"/>
    <w:basedOn w:val="Normal"/>
    <w:link w:val="AltBilgiChar"/>
    <w:uiPriority w:val="99"/>
    <w:unhideWhenUsed/>
    <w:rsid w:val="00C56BC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56BC8"/>
  </w:style>
  <w:style w:type="paragraph" w:styleId="DipnotMetni">
    <w:name w:val="footnote text"/>
    <w:basedOn w:val="Normal"/>
    <w:link w:val="DipnotMetniChar"/>
    <w:uiPriority w:val="99"/>
    <w:semiHidden/>
    <w:rsid w:val="00F81EF0"/>
    <w:pPr>
      <w:spacing w:after="0" w:line="240" w:lineRule="auto"/>
      <w:contextualSpacing/>
      <w:jc w:val="both"/>
    </w:pPr>
    <w:rPr>
      <w:rFonts w:ascii="Times New Roman" w:eastAsia="Calibri" w:hAnsi="Times New Roman" w:cs="Times New Roman"/>
      <w:sz w:val="18"/>
      <w:szCs w:val="20"/>
    </w:rPr>
  </w:style>
  <w:style w:type="character" w:customStyle="1" w:styleId="DipnotMetniChar">
    <w:name w:val="Dipnot Metni Char"/>
    <w:basedOn w:val="VarsaylanParagrafYazTipi"/>
    <w:link w:val="DipnotMetni"/>
    <w:uiPriority w:val="99"/>
    <w:semiHidden/>
    <w:rsid w:val="00F81EF0"/>
    <w:rPr>
      <w:rFonts w:ascii="Times New Roman" w:eastAsia="Calibri" w:hAnsi="Times New Roman" w:cs="Times New Roman"/>
      <w:sz w:val="18"/>
      <w:szCs w:val="20"/>
    </w:rPr>
  </w:style>
  <w:style w:type="character" w:styleId="DipnotBavurusu">
    <w:name w:val="footnote reference"/>
    <w:uiPriority w:val="99"/>
    <w:semiHidden/>
    <w:rsid w:val="00F81EF0"/>
    <w:rPr>
      <w:vertAlign w:val="superscript"/>
    </w:rPr>
  </w:style>
  <w:style w:type="paragraph" w:styleId="GvdeMetni2">
    <w:name w:val="Body Text 2"/>
    <w:basedOn w:val="Normal"/>
    <w:link w:val="GvdeMetni2Char"/>
    <w:uiPriority w:val="99"/>
    <w:unhideWhenUsed/>
    <w:rsid w:val="0069611A"/>
    <w:pPr>
      <w:tabs>
        <w:tab w:val="left" w:pos="566"/>
      </w:tabs>
      <w:spacing w:after="0" w:line="240" w:lineRule="auto"/>
      <w:jc w:val="both"/>
    </w:pPr>
    <w:rPr>
      <w:rFonts w:ascii="Times New Roman" w:eastAsia="Times New Roman" w:hAnsi="Times New Roman" w:cs="Times New Roman"/>
      <w:sz w:val="24"/>
      <w:szCs w:val="24"/>
    </w:rPr>
  </w:style>
  <w:style w:type="character" w:customStyle="1" w:styleId="GvdeMetni2Char">
    <w:name w:val="Gövde Metni 2 Char"/>
    <w:basedOn w:val="VarsaylanParagrafYazTipi"/>
    <w:link w:val="GvdeMetni2"/>
    <w:uiPriority w:val="99"/>
    <w:rsid w:val="0069611A"/>
    <w:rPr>
      <w:rFonts w:ascii="Times New Roman" w:eastAsia="Times New Roman" w:hAnsi="Times New Roman" w:cs="Times New Roman"/>
      <w:sz w:val="24"/>
      <w:szCs w:val="24"/>
    </w:rPr>
  </w:style>
  <w:style w:type="paragraph" w:customStyle="1" w:styleId="3-normalyaz">
    <w:name w:val="3-normalyaz"/>
    <w:basedOn w:val="Normal"/>
    <w:rsid w:val="005D426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5D426B"/>
    <w:pPr>
      <w:spacing w:after="0" w:line="240" w:lineRule="auto"/>
    </w:pPr>
    <w:rPr>
      <w:rFonts w:ascii="Tahoma" w:eastAsia="Calibri" w:hAnsi="Tahoma" w:cs="Times New Roman"/>
      <w:sz w:val="16"/>
      <w:szCs w:val="16"/>
      <w:lang w:val="x-none" w:eastAsia="x-none"/>
    </w:rPr>
  </w:style>
  <w:style w:type="character" w:customStyle="1" w:styleId="BalonMetniChar">
    <w:name w:val="Balon Metni Char"/>
    <w:basedOn w:val="VarsaylanParagrafYazTipi"/>
    <w:link w:val="BalonMetni"/>
    <w:uiPriority w:val="99"/>
    <w:semiHidden/>
    <w:rsid w:val="005D426B"/>
    <w:rPr>
      <w:rFonts w:ascii="Tahoma" w:eastAsia="Calibri" w:hAnsi="Tahoma" w:cs="Times New Roman"/>
      <w:sz w:val="16"/>
      <w:szCs w:val="16"/>
      <w:lang w:val="x-none" w:eastAsia="x-none"/>
    </w:rPr>
  </w:style>
  <w:style w:type="character" w:customStyle="1" w:styleId="grame">
    <w:name w:val="grame"/>
    <w:basedOn w:val="VarsaylanParagrafYazTipi"/>
    <w:rsid w:val="003330AF"/>
  </w:style>
  <w:style w:type="character" w:customStyle="1" w:styleId="spelle">
    <w:name w:val="spelle"/>
    <w:basedOn w:val="VarsaylanParagrafYazTipi"/>
    <w:rsid w:val="003330AF"/>
  </w:style>
  <w:style w:type="character" w:styleId="AklamaBavurusu">
    <w:name w:val="annotation reference"/>
    <w:basedOn w:val="VarsaylanParagrafYazTipi"/>
    <w:uiPriority w:val="99"/>
    <w:semiHidden/>
    <w:unhideWhenUsed/>
    <w:rsid w:val="00207433"/>
    <w:rPr>
      <w:sz w:val="16"/>
      <w:szCs w:val="16"/>
    </w:rPr>
  </w:style>
  <w:style w:type="paragraph" w:styleId="AklamaMetni">
    <w:name w:val="annotation text"/>
    <w:basedOn w:val="Normal"/>
    <w:link w:val="AklamaMetniChar"/>
    <w:uiPriority w:val="99"/>
    <w:semiHidden/>
    <w:unhideWhenUsed/>
    <w:rsid w:val="00207433"/>
    <w:pPr>
      <w:spacing w:after="160" w:line="240" w:lineRule="auto"/>
    </w:pPr>
    <w:rPr>
      <w:sz w:val="20"/>
      <w:szCs w:val="20"/>
    </w:rPr>
  </w:style>
  <w:style w:type="character" w:customStyle="1" w:styleId="AklamaMetniChar">
    <w:name w:val="Açıklama Metni Char"/>
    <w:basedOn w:val="VarsaylanParagrafYazTipi"/>
    <w:link w:val="AklamaMetni"/>
    <w:uiPriority w:val="99"/>
    <w:semiHidden/>
    <w:rsid w:val="00207433"/>
    <w:rPr>
      <w:sz w:val="20"/>
      <w:szCs w:val="20"/>
    </w:rPr>
  </w:style>
  <w:style w:type="paragraph" w:styleId="GvdeMetniGirintisi2">
    <w:name w:val="Body Text Indent 2"/>
    <w:basedOn w:val="Normal"/>
    <w:link w:val="GvdeMetniGirintisi2Char"/>
    <w:uiPriority w:val="99"/>
    <w:semiHidden/>
    <w:unhideWhenUsed/>
    <w:rsid w:val="00012C74"/>
    <w:pPr>
      <w:spacing w:after="120" w:line="480" w:lineRule="auto"/>
      <w:ind w:left="283"/>
    </w:pPr>
  </w:style>
  <w:style w:type="character" w:customStyle="1" w:styleId="GvdeMetniGirintisi2Char">
    <w:name w:val="Gövde Metni Girintisi 2 Char"/>
    <w:basedOn w:val="VarsaylanParagrafYazTipi"/>
    <w:link w:val="GvdeMetniGirintisi2"/>
    <w:uiPriority w:val="99"/>
    <w:semiHidden/>
    <w:rsid w:val="00012C74"/>
  </w:style>
  <w:style w:type="paragraph" w:styleId="AklamaKonusu">
    <w:name w:val="annotation subject"/>
    <w:basedOn w:val="AklamaMetni"/>
    <w:next w:val="AklamaMetni"/>
    <w:link w:val="AklamaKonusuChar"/>
    <w:uiPriority w:val="99"/>
    <w:semiHidden/>
    <w:unhideWhenUsed/>
    <w:rsid w:val="00915F8E"/>
    <w:pPr>
      <w:spacing w:after="200"/>
    </w:pPr>
    <w:rPr>
      <w:b/>
      <w:bCs/>
    </w:rPr>
  </w:style>
  <w:style w:type="character" w:customStyle="1" w:styleId="AklamaKonusuChar">
    <w:name w:val="Açıklama Konusu Char"/>
    <w:basedOn w:val="AklamaMetniChar"/>
    <w:link w:val="AklamaKonusu"/>
    <w:uiPriority w:val="99"/>
    <w:semiHidden/>
    <w:rsid w:val="00915F8E"/>
    <w:rPr>
      <w:b/>
      <w:bCs/>
      <w:sz w:val="20"/>
      <w:szCs w:val="20"/>
    </w:rPr>
  </w:style>
  <w:style w:type="paragraph" w:styleId="ListeParagraf">
    <w:name w:val="List Paragraph"/>
    <w:basedOn w:val="Normal"/>
    <w:uiPriority w:val="34"/>
    <w:qFormat/>
    <w:rsid w:val="005B2D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189113">
      <w:bodyDiv w:val="1"/>
      <w:marLeft w:val="0"/>
      <w:marRight w:val="0"/>
      <w:marTop w:val="0"/>
      <w:marBottom w:val="0"/>
      <w:divBdr>
        <w:top w:val="none" w:sz="0" w:space="0" w:color="auto"/>
        <w:left w:val="none" w:sz="0" w:space="0" w:color="auto"/>
        <w:bottom w:val="none" w:sz="0" w:space="0" w:color="auto"/>
        <w:right w:val="none" w:sz="0" w:space="0" w:color="auto"/>
      </w:divBdr>
    </w:div>
    <w:div w:id="1344822891">
      <w:bodyDiv w:val="1"/>
      <w:marLeft w:val="0"/>
      <w:marRight w:val="0"/>
      <w:marTop w:val="0"/>
      <w:marBottom w:val="0"/>
      <w:divBdr>
        <w:top w:val="none" w:sz="0" w:space="0" w:color="auto"/>
        <w:left w:val="none" w:sz="0" w:space="0" w:color="auto"/>
        <w:bottom w:val="none" w:sz="0" w:space="0" w:color="auto"/>
        <w:right w:val="none" w:sz="0" w:space="0" w:color="auto"/>
      </w:divBdr>
    </w:div>
    <w:div w:id="197736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20B4E-175C-428B-91FD-66DCCEBB0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5932</Words>
  <Characters>33818</Characters>
  <Application>Microsoft Office Word</Application>
  <DocSecurity>0</DocSecurity>
  <Lines>281</Lines>
  <Paragraphs>79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2024-07-05T12:03:00Z</dcterms:created>
  <dcterms:modified xsi:type="dcterms:W3CDTF">2024-07-10T14:06:00Z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iketClassification">
    <vt:lpwstr>A5BC3CFD-4D51-461E-B5F0-D84C6FA67A36</vt:lpwstr>
  </property>
  <property fmtid="{D5CDD505-2E9C-101B-9397-08002B2CF9AE}" pid="3" name="DetectedPolicyPropertyName">
    <vt:lpwstr/>
  </property>
  <property fmtid="{D5CDD505-2E9C-101B-9397-08002B2CF9AE}" pid="4" name="DetectedKeywordsPropertyName">
    <vt:lpwstr/>
  </property>
  <property fmtid="{D5CDD505-2E9C-101B-9397-08002B2CF9AE}" pid="5" name="SensitivityPropertyName">
    <vt:lpwstr>243c9ec4-088d-4c07-a949-c77a6a3a8de2</vt:lpwstr>
  </property>
  <property fmtid="{D5CDD505-2E9C-101B-9397-08002B2CF9AE}" pid="6" name="SensitivityPersonalDatasPropertyName">
    <vt:lpwstr/>
  </property>
  <property fmtid="{D5CDD505-2E9C-101B-9397-08002B2CF9AE}" pid="7" name="SensitivityApprovedContentPropertyName">
    <vt:lpwstr/>
  </property>
  <property fmtid="{D5CDD505-2E9C-101B-9397-08002B2CF9AE}" pid="8" name="SensitivityCanExportContentPropertyName">
    <vt:lpwstr/>
  </property>
  <property fmtid="{D5CDD505-2E9C-101B-9397-08002B2CF9AE}" pid="9" name="SensitivityDataRetentionPeriodPropertyName">
    <vt:lpwstr/>
  </property>
  <property fmtid="{D5CDD505-2E9C-101B-9397-08002B2CF9AE}" pid="10" name="Word_AddedWatermark_PropertyName">
    <vt:lpwstr/>
  </property>
  <property fmtid="{D5CDD505-2E9C-101B-9397-08002B2CF9AE}" pid="11" name="Word_AddedHeader_PropertyName">
    <vt:lpwstr/>
  </property>
  <property fmtid="{D5CDD505-2E9C-101B-9397-08002B2CF9AE}" pid="12" name="Word_AddedFooter_PropertyName">
    <vt:lpwstr>true</vt:lpwstr>
  </property>
</Properties>
</file>