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C19" w:rsidRPr="0022251E" w:rsidRDefault="008E7C19" w:rsidP="008E7C19">
      <w:pPr>
        <w:spacing w:line="240" w:lineRule="auto"/>
        <w:contextualSpacing/>
        <w:jc w:val="center"/>
        <w:rPr>
          <w:rFonts w:eastAsia="Times New Roman"/>
          <w:b/>
        </w:rPr>
      </w:pPr>
    </w:p>
    <w:p w:rsidR="008E7C19" w:rsidRPr="0022251E" w:rsidRDefault="008E7C19" w:rsidP="008E7C19">
      <w:pPr>
        <w:spacing w:line="240" w:lineRule="auto"/>
        <w:contextualSpacing/>
        <w:jc w:val="center"/>
        <w:rPr>
          <w:rFonts w:eastAsia="Times New Roman"/>
          <w:b/>
        </w:rPr>
      </w:pPr>
    </w:p>
    <w:p w:rsidR="008D4A4F" w:rsidRPr="0022251E" w:rsidRDefault="008D4A4F" w:rsidP="008E7C19">
      <w:pPr>
        <w:spacing w:line="240" w:lineRule="auto"/>
        <w:contextualSpacing/>
        <w:jc w:val="center"/>
        <w:rPr>
          <w:rFonts w:eastAsia="Times New Roman"/>
          <w:b/>
        </w:rPr>
      </w:pPr>
      <w:r w:rsidRPr="0022251E">
        <w:rPr>
          <w:rFonts w:eastAsia="Times New Roman"/>
          <w:b/>
        </w:rPr>
        <w:t xml:space="preserve">ELEKTRİK PİYASASINDA </w:t>
      </w:r>
      <w:r w:rsidR="005A1AFC" w:rsidRPr="0022251E">
        <w:rPr>
          <w:rFonts w:eastAsia="Times New Roman"/>
          <w:b/>
        </w:rPr>
        <w:t>TOPLAYICILIK</w:t>
      </w:r>
      <w:r w:rsidR="00A938F5" w:rsidRPr="0022251E">
        <w:rPr>
          <w:rFonts w:eastAsia="Times New Roman"/>
          <w:b/>
        </w:rPr>
        <w:t xml:space="preserve"> FAALİYET</w:t>
      </w:r>
      <w:r w:rsidRPr="0022251E">
        <w:rPr>
          <w:rFonts w:eastAsia="Times New Roman"/>
          <w:b/>
        </w:rPr>
        <w:t>İ YÖNETMELİĞİ</w:t>
      </w:r>
      <w:r w:rsidR="002C0B88">
        <w:rPr>
          <w:rFonts w:eastAsia="Times New Roman"/>
          <w:b/>
        </w:rPr>
        <w:t xml:space="preserve"> TASLAĞI</w:t>
      </w:r>
    </w:p>
    <w:p w:rsidR="00340135" w:rsidRPr="0022251E" w:rsidRDefault="00A86E37" w:rsidP="008E7C19">
      <w:pPr>
        <w:tabs>
          <w:tab w:val="left" w:pos="5520"/>
        </w:tabs>
        <w:spacing w:line="240" w:lineRule="auto"/>
        <w:contextualSpacing/>
      </w:pPr>
      <w:r w:rsidRPr="0022251E">
        <w:tab/>
      </w:r>
    </w:p>
    <w:p w:rsidR="008E7C19" w:rsidRPr="0022251E" w:rsidRDefault="008E7C19" w:rsidP="008E7C19">
      <w:pPr>
        <w:tabs>
          <w:tab w:val="left" w:pos="5520"/>
        </w:tabs>
        <w:spacing w:line="240" w:lineRule="auto"/>
        <w:contextualSpacing/>
      </w:pPr>
    </w:p>
    <w:p w:rsidR="007527B2" w:rsidRPr="0022251E" w:rsidRDefault="007527B2" w:rsidP="008E7C19">
      <w:pPr>
        <w:spacing w:line="240" w:lineRule="auto"/>
        <w:contextualSpacing/>
        <w:jc w:val="center"/>
      </w:pPr>
      <w:r w:rsidRPr="0022251E">
        <w:rPr>
          <w:b/>
          <w:bCs/>
        </w:rPr>
        <w:t>BİRİNCİ BÖLÜM</w:t>
      </w:r>
    </w:p>
    <w:p w:rsidR="007527B2" w:rsidRPr="0022251E" w:rsidRDefault="007527B2" w:rsidP="008E7C19">
      <w:pPr>
        <w:spacing w:line="240" w:lineRule="auto"/>
        <w:contextualSpacing/>
        <w:jc w:val="center"/>
      </w:pPr>
      <w:r w:rsidRPr="0022251E">
        <w:rPr>
          <w:b/>
          <w:bCs/>
        </w:rPr>
        <w:t>Amaç, Kapsam, Dayanak</w:t>
      </w:r>
      <w:r w:rsidR="004F596C" w:rsidRPr="0022251E">
        <w:rPr>
          <w:b/>
          <w:bCs/>
        </w:rPr>
        <w:t xml:space="preserve"> ve</w:t>
      </w:r>
      <w:r w:rsidRPr="0022251E">
        <w:rPr>
          <w:b/>
          <w:bCs/>
        </w:rPr>
        <w:t xml:space="preserve"> Tanımlar </w:t>
      </w:r>
    </w:p>
    <w:p w:rsidR="007527B2" w:rsidRPr="0022251E" w:rsidRDefault="007527B2" w:rsidP="008E7C19">
      <w:pPr>
        <w:tabs>
          <w:tab w:val="left" w:pos="-5103"/>
        </w:tabs>
        <w:spacing w:line="240" w:lineRule="auto"/>
        <w:ind w:firstLine="567"/>
        <w:contextualSpacing/>
        <w:rPr>
          <w:rFonts w:eastAsia="Times New Roman"/>
          <w:b/>
        </w:rPr>
      </w:pPr>
    </w:p>
    <w:p w:rsidR="008D4A4F" w:rsidRPr="0022251E" w:rsidRDefault="00B17836" w:rsidP="008E7C19">
      <w:pPr>
        <w:tabs>
          <w:tab w:val="left" w:pos="-5103"/>
        </w:tabs>
        <w:spacing w:line="240" w:lineRule="auto"/>
        <w:ind w:firstLine="567"/>
        <w:contextualSpacing/>
        <w:rPr>
          <w:rFonts w:eastAsia="Times New Roman"/>
          <w:b/>
        </w:rPr>
      </w:pPr>
      <w:r w:rsidRPr="0022251E">
        <w:rPr>
          <w:rFonts w:eastAsia="Times New Roman"/>
          <w:b/>
        </w:rPr>
        <w:tab/>
      </w:r>
      <w:r w:rsidR="008D4A4F" w:rsidRPr="0022251E">
        <w:rPr>
          <w:rFonts w:eastAsia="Times New Roman"/>
          <w:b/>
        </w:rPr>
        <w:t xml:space="preserve">Amaç </w:t>
      </w:r>
    </w:p>
    <w:p w:rsidR="00FB6DD4" w:rsidRPr="0022251E" w:rsidRDefault="005079F8" w:rsidP="008E7C19">
      <w:pPr>
        <w:spacing w:line="240" w:lineRule="auto"/>
        <w:ind w:firstLine="720"/>
        <w:rPr>
          <w:b/>
        </w:rPr>
      </w:pPr>
      <w:r w:rsidRPr="0022251E">
        <w:rPr>
          <w:rFonts w:eastAsia="Times New Roman"/>
          <w:b/>
        </w:rPr>
        <w:t>MADDE 1</w:t>
      </w:r>
      <w:r w:rsidRPr="0022251E">
        <w:rPr>
          <w:b/>
          <w:bCs/>
        </w:rPr>
        <w:t>-</w:t>
      </w:r>
      <w:r w:rsidRPr="0022251E">
        <w:rPr>
          <w:rFonts w:eastAsia="Times New Roman"/>
        </w:rPr>
        <w:t xml:space="preserve"> </w:t>
      </w:r>
      <w:r w:rsidR="008D4A4F" w:rsidRPr="0022251E">
        <w:rPr>
          <w:rFonts w:eastAsia="Times New Roman"/>
        </w:rPr>
        <w:t xml:space="preserve">(1) Bu Yönetmeliğin amacı; </w:t>
      </w:r>
      <w:r w:rsidR="004937CD" w:rsidRPr="0022251E">
        <w:rPr>
          <w:rFonts w:eastAsia="Times New Roman"/>
        </w:rPr>
        <w:t>toplayıcıların elektrik piyasası</w:t>
      </w:r>
      <w:r w:rsidR="00B17836" w:rsidRPr="0022251E">
        <w:rPr>
          <w:rFonts w:eastAsia="Times New Roman"/>
        </w:rPr>
        <w:t>nda yürütebileceği</w:t>
      </w:r>
      <w:r w:rsidR="004937CD" w:rsidRPr="0022251E">
        <w:rPr>
          <w:rFonts w:eastAsia="Times New Roman"/>
        </w:rPr>
        <w:t xml:space="preserve"> faaliyetler ile toplayıcı</w:t>
      </w:r>
      <w:r w:rsidR="004937CD" w:rsidRPr="0022251E">
        <w:t xml:space="preserve">lık faaliyeti kapsamında </w:t>
      </w:r>
      <w:r w:rsidR="00910936" w:rsidRPr="0022251E">
        <w:t>yürütülecek işlemlere</w:t>
      </w:r>
      <w:r w:rsidR="00FB6DD4" w:rsidRPr="0022251E">
        <w:t xml:space="preserve"> ilişkin usul ve esasların düzenlenmesidir.   </w:t>
      </w:r>
    </w:p>
    <w:p w:rsidR="00FB6DD4" w:rsidRPr="0022251E" w:rsidRDefault="00FB6DD4" w:rsidP="008E7C19">
      <w:pPr>
        <w:tabs>
          <w:tab w:val="left" w:pos="720"/>
        </w:tabs>
        <w:spacing w:line="240" w:lineRule="auto"/>
        <w:ind w:firstLine="720"/>
      </w:pPr>
    </w:p>
    <w:p w:rsidR="00FB6DD4" w:rsidRPr="0022251E" w:rsidRDefault="00FB6DD4" w:rsidP="008E7C19">
      <w:pPr>
        <w:tabs>
          <w:tab w:val="left" w:pos="720"/>
        </w:tabs>
        <w:spacing w:line="240" w:lineRule="auto"/>
        <w:ind w:firstLine="720"/>
      </w:pPr>
      <w:r w:rsidRPr="0022251E">
        <w:rPr>
          <w:b/>
        </w:rPr>
        <w:t>Kapsam</w:t>
      </w:r>
    </w:p>
    <w:p w:rsidR="00FB6DD4" w:rsidRPr="0022251E" w:rsidRDefault="00FB6DD4" w:rsidP="008E7C19">
      <w:pPr>
        <w:tabs>
          <w:tab w:val="left" w:pos="369"/>
          <w:tab w:val="left" w:pos="1080"/>
        </w:tabs>
        <w:spacing w:line="240" w:lineRule="auto"/>
        <w:ind w:firstLine="720"/>
      </w:pPr>
      <w:r w:rsidRPr="0022251E">
        <w:rPr>
          <w:b/>
        </w:rPr>
        <w:t xml:space="preserve">MADDE </w:t>
      </w:r>
      <w:r w:rsidR="00D90E28" w:rsidRPr="0022251E">
        <w:rPr>
          <w:b/>
        </w:rPr>
        <w:t>2</w:t>
      </w:r>
      <w:r w:rsidR="005079F8" w:rsidRPr="0022251E">
        <w:rPr>
          <w:b/>
          <w:bCs/>
        </w:rPr>
        <w:t>-</w:t>
      </w:r>
      <w:r w:rsidR="008E7C19" w:rsidRPr="0022251E">
        <w:t xml:space="preserve"> </w:t>
      </w:r>
      <w:r w:rsidRPr="0022251E">
        <w:t xml:space="preserve">(1) Bu Yönetmelik; </w:t>
      </w:r>
      <w:r w:rsidR="00051895" w:rsidRPr="0022251E">
        <w:t xml:space="preserve">toplayıcıların ilgili mevzuat kapsamında </w:t>
      </w:r>
      <w:r w:rsidR="00B17836" w:rsidRPr="0022251E">
        <w:t xml:space="preserve">organize </w:t>
      </w:r>
      <w:r w:rsidR="00051895" w:rsidRPr="0022251E">
        <w:t>toptan elektrik piyasası</w:t>
      </w:r>
      <w:r w:rsidR="00B17836" w:rsidRPr="0022251E">
        <w:t xml:space="preserve"> ve ikili anlaşma</w:t>
      </w:r>
      <w:r w:rsidR="00051895" w:rsidRPr="0022251E">
        <w:t xml:space="preserve"> faaliyetlerine katılımlarının belirlenmesi, </w:t>
      </w:r>
      <w:r w:rsidRPr="0022251E">
        <w:t xml:space="preserve">elektrik piyasasında </w:t>
      </w:r>
      <w:r w:rsidR="00A34175" w:rsidRPr="0022251E">
        <w:t>toplayıcılık faaliyeti</w:t>
      </w:r>
      <w:r w:rsidRPr="0022251E">
        <w:t xml:space="preserve"> kapsamında </w:t>
      </w:r>
      <w:r w:rsidR="00910936" w:rsidRPr="0022251E">
        <w:t>yürütülecek işlemlere</w:t>
      </w:r>
      <w:r w:rsidRPr="0022251E">
        <w:t xml:space="preserve"> ilişkin tarafların görev, yetki ve sorumluluklar</w:t>
      </w:r>
      <w:r w:rsidR="006001B7" w:rsidRPr="0022251E">
        <w:t>ın</w:t>
      </w:r>
      <w:r w:rsidR="00910936" w:rsidRPr="0022251E">
        <w:t>a</w:t>
      </w:r>
      <w:r w:rsidRPr="0022251E">
        <w:t xml:space="preserve"> ilişkin usul ve esasları kapsar. </w:t>
      </w:r>
    </w:p>
    <w:p w:rsidR="00C65E88" w:rsidRPr="0022251E" w:rsidRDefault="006B58CC" w:rsidP="009E4C19">
      <w:pPr>
        <w:tabs>
          <w:tab w:val="left" w:pos="369"/>
          <w:tab w:val="left" w:pos="1080"/>
        </w:tabs>
        <w:spacing w:line="240" w:lineRule="auto"/>
        <w:ind w:firstLine="720"/>
        <w:rPr>
          <w:rFonts w:eastAsia="ヒラギノ明朝 Pro W3"/>
        </w:rPr>
      </w:pPr>
      <w:r w:rsidRPr="0022251E">
        <w:t xml:space="preserve">(2) </w:t>
      </w:r>
      <w:r w:rsidRPr="0022251E">
        <w:rPr>
          <w:rFonts w:eastAsia="ヒラギノ明朝 Pro W3"/>
        </w:rPr>
        <w:t xml:space="preserve">12/5/2019 tarih ve 30772 sayılı Resmi </w:t>
      </w:r>
      <w:proofErr w:type="spellStart"/>
      <w:r w:rsidRPr="0022251E">
        <w:rPr>
          <w:rFonts w:eastAsia="ヒラギノ明朝 Pro W3"/>
        </w:rPr>
        <w:t>Gazete’de</w:t>
      </w:r>
      <w:proofErr w:type="spellEnd"/>
      <w:r w:rsidRPr="0022251E">
        <w:rPr>
          <w:rFonts w:eastAsia="ヒラギノ明朝 Pro W3"/>
        </w:rPr>
        <w:t xml:space="preserve"> yayımlanan Elektrik Piyasasında Lisanssız Elektrik Üretim Yönetmeliği kapsamında</w:t>
      </w:r>
      <w:r w:rsidR="008E7C19" w:rsidRPr="00C2102C">
        <w:rPr>
          <w:rFonts w:eastAsia="ヒラギノ明朝 Pro W3"/>
        </w:rPr>
        <w:t xml:space="preserve">, </w:t>
      </w:r>
      <w:r w:rsidRPr="00653BE4">
        <w:rPr>
          <w:rFonts w:eastAsia="ヒラギノ明朝 Pro W3"/>
          <w:strike/>
          <w:highlight w:val="yellow"/>
        </w:rPr>
        <w:t xml:space="preserve">10 yıl alım garantisini doldurmamış </w:t>
      </w:r>
      <w:r w:rsidR="00604006" w:rsidRPr="00653BE4">
        <w:rPr>
          <w:rFonts w:eastAsia="ヒラギノ明朝 Pro W3"/>
          <w:strike/>
          <w:highlight w:val="yellow"/>
        </w:rPr>
        <w:t>olan gerçek/tüzel kişiler</w:t>
      </w:r>
      <w:r w:rsidR="005079F8" w:rsidRPr="00653BE4">
        <w:rPr>
          <w:rFonts w:eastAsia="ヒラギノ明朝 Pro W3"/>
          <w:strike/>
          <w:highlight w:val="yellow"/>
        </w:rPr>
        <w:t xml:space="preserve"> </w:t>
      </w:r>
      <w:r w:rsidR="009E4C19" w:rsidRPr="00653BE4">
        <w:rPr>
          <w:rFonts w:eastAsia="ヒラギノ明朝 Pro W3"/>
          <w:strike/>
          <w:highlight w:val="yellow"/>
        </w:rPr>
        <w:t>ile</w:t>
      </w:r>
      <w:ins w:id="0" w:author="Metin SEVER" w:date="2024-05-08T09:20:00Z">
        <w:r w:rsidR="00C2102C">
          <w:rPr>
            <w:rStyle w:val="DipnotBavurusu"/>
            <w:rFonts w:eastAsia="ヒラギノ明朝 Pro W3"/>
            <w:highlight w:val="yellow"/>
          </w:rPr>
          <w:footnoteReference w:id="1"/>
        </w:r>
      </w:ins>
      <w:r w:rsidR="009E4C19" w:rsidRPr="00C2102C">
        <w:rPr>
          <w:rFonts w:eastAsia="ヒラギノ明朝 Pro W3"/>
        </w:rPr>
        <w:t xml:space="preserve"> </w:t>
      </w:r>
      <w:r w:rsidR="009E4C19" w:rsidRPr="0022251E">
        <w:rPr>
          <w:rFonts w:eastAsia="ヒラギノ明朝 Pro W3"/>
        </w:rPr>
        <w:t>OSB tüzel kişiliğine</w:t>
      </w:r>
      <w:r w:rsidR="00F436B1" w:rsidRPr="0022251E">
        <w:rPr>
          <w:rFonts w:eastAsia="ヒラギノ明朝 Pro W3"/>
        </w:rPr>
        <w:t xml:space="preserve"> ait lisanssız üretim tesisleri ve</w:t>
      </w:r>
      <w:r w:rsidR="009E4C19" w:rsidRPr="0022251E">
        <w:rPr>
          <w:rFonts w:eastAsia="ヒラギノ明朝 Pro W3"/>
        </w:rPr>
        <w:t xml:space="preserve"> OSB üretim lisansına sahip tüzel kişiler </w:t>
      </w:r>
      <w:r w:rsidR="00FD0348" w:rsidRPr="0022251E">
        <w:rPr>
          <w:rFonts w:eastAsia="ヒラギノ明朝 Pro W3"/>
        </w:rPr>
        <w:t>bu Y</w:t>
      </w:r>
      <w:r w:rsidRPr="0022251E">
        <w:rPr>
          <w:rFonts w:eastAsia="ヒラギノ明朝 Pro W3"/>
        </w:rPr>
        <w:t xml:space="preserve">önetmeliğin kapsamı dışındadır. </w:t>
      </w:r>
    </w:p>
    <w:p w:rsidR="009E4C19" w:rsidRPr="0022251E" w:rsidRDefault="009E4C19" w:rsidP="009E4C19">
      <w:pPr>
        <w:tabs>
          <w:tab w:val="left" w:pos="369"/>
          <w:tab w:val="left" w:pos="1080"/>
        </w:tabs>
        <w:spacing w:line="240" w:lineRule="auto"/>
        <w:ind w:firstLine="720"/>
        <w:rPr>
          <w:rFonts w:eastAsia="ヒラギノ明朝 Pro W3"/>
        </w:rPr>
      </w:pPr>
    </w:p>
    <w:p w:rsidR="008D4A4F" w:rsidRPr="0022251E" w:rsidRDefault="003652D1" w:rsidP="008E7C19">
      <w:pPr>
        <w:spacing w:line="240" w:lineRule="auto"/>
        <w:ind w:firstLine="567"/>
        <w:contextualSpacing/>
        <w:rPr>
          <w:rFonts w:eastAsia="Times New Roman"/>
          <w:b/>
        </w:rPr>
      </w:pPr>
      <w:r w:rsidRPr="0022251E">
        <w:rPr>
          <w:rFonts w:eastAsia="Times New Roman"/>
          <w:b/>
        </w:rPr>
        <w:t>D</w:t>
      </w:r>
      <w:r w:rsidR="008D4A4F" w:rsidRPr="0022251E">
        <w:rPr>
          <w:rFonts w:eastAsia="Times New Roman"/>
          <w:b/>
        </w:rPr>
        <w:t>ayanak</w:t>
      </w:r>
    </w:p>
    <w:p w:rsidR="008D4A4F" w:rsidRPr="0022251E" w:rsidRDefault="00487772" w:rsidP="008E7C19">
      <w:pPr>
        <w:tabs>
          <w:tab w:val="left" w:pos="566"/>
        </w:tabs>
        <w:spacing w:line="240" w:lineRule="auto"/>
        <w:ind w:firstLine="567"/>
        <w:contextualSpacing/>
        <w:rPr>
          <w:rFonts w:eastAsia="Times New Roman"/>
        </w:rPr>
      </w:pPr>
      <w:r w:rsidRPr="0022251E">
        <w:rPr>
          <w:rFonts w:eastAsia="Times New Roman"/>
          <w:b/>
        </w:rPr>
        <w:t>MADDE 3</w:t>
      </w:r>
      <w:r w:rsidR="005079F8" w:rsidRPr="0022251E">
        <w:rPr>
          <w:b/>
          <w:bCs/>
        </w:rPr>
        <w:t>-</w:t>
      </w:r>
      <w:r w:rsidR="008D4A4F" w:rsidRPr="0022251E">
        <w:rPr>
          <w:rFonts w:eastAsia="Times New Roman"/>
        </w:rPr>
        <w:t xml:space="preserve"> (1) Bu Yönetmelik</w:t>
      </w:r>
      <w:r w:rsidR="004F596C" w:rsidRPr="0022251E">
        <w:rPr>
          <w:rFonts w:eastAsia="Times New Roman"/>
        </w:rPr>
        <w:t>,</w:t>
      </w:r>
      <w:r w:rsidR="008D4A4F" w:rsidRPr="0022251E">
        <w:rPr>
          <w:rFonts w:eastAsia="Times New Roman"/>
        </w:rPr>
        <w:t xml:space="preserve"> </w:t>
      </w:r>
      <w:r w:rsidR="004F596C" w:rsidRPr="0022251E">
        <w:rPr>
          <w:rFonts w:eastAsia="Times New Roman"/>
        </w:rPr>
        <w:t xml:space="preserve">14/3/2013 tarihli ve 6446 sayılı </w:t>
      </w:r>
      <w:r w:rsidR="008D4A4F" w:rsidRPr="0022251E">
        <w:rPr>
          <w:rFonts w:eastAsia="Times New Roman"/>
        </w:rPr>
        <w:t>Elektrik Piyasası Kanunu</w:t>
      </w:r>
      <w:r w:rsidR="00857E1F" w:rsidRPr="0022251E">
        <w:rPr>
          <w:rFonts w:eastAsia="Times New Roman"/>
        </w:rPr>
        <w:t>’</w:t>
      </w:r>
      <w:r w:rsidR="008D4A4F" w:rsidRPr="0022251E">
        <w:rPr>
          <w:rFonts w:eastAsia="Times New Roman"/>
        </w:rPr>
        <w:t>n</w:t>
      </w:r>
      <w:r w:rsidR="00857E1F" w:rsidRPr="0022251E">
        <w:rPr>
          <w:rFonts w:eastAsia="Times New Roman"/>
        </w:rPr>
        <w:t>un 12/A maddesine</w:t>
      </w:r>
      <w:r w:rsidR="008D4A4F" w:rsidRPr="0022251E">
        <w:rPr>
          <w:rFonts w:eastAsia="Times New Roman"/>
        </w:rPr>
        <w:t xml:space="preserve"> dayanılarak hazırlanmıştır.</w:t>
      </w:r>
    </w:p>
    <w:p w:rsidR="007527B2" w:rsidRPr="0022251E" w:rsidRDefault="007527B2" w:rsidP="008E7C19">
      <w:pPr>
        <w:tabs>
          <w:tab w:val="left" w:pos="566"/>
        </w:tabs>
        <w:spacing w:line="240" w:lineRule="auto"/>
        <w:ind w:firstLine="567"/>
        <w:contextualSpacing/>
        <w:rPr>
          <w:rFonts w:eastAsia="Times New Roman"/>
        </w:rPr>
      </w:pPr>
    </w:p>
    <w:p w:rsidR="008D4A4F" w:rsidRPr="0022251E" w:rsidRDefault="008D4A4F" w:rsidP="008E7C19">
      <w:pPr>
        <w:spacing w:line="240" w:lineRule="auto"/>
        <w:ind w:firstLine="567"/>
        <w:contextualSpacing/>
        <w:rPr>
          <w:rFonts w:eastAsia="Times New Roman"/>
          <w:b/>
        </w:rPr>
      </w:pPr>
      <w:r w:rsidRPr="0022251E">
        <w:rPr>
          <w:rFonts w:eastAsia="Times New Roman"/>
          <w:b/>
        </w:rPr>
        <w:t>Tanımlar</w:t>
      </w:r>
    </w:p>
    <w:p w:rsidR="008D4A4F" w:rsidRPr="0022251E" w:rsidRDefault="00BB11F9" w:rsidP="008E7C19">
      <w:pPr>
        <w:spacing w:line="240" w:lineRule="auto"/>
        <w:ind w:firstLine="567"/>
        <w:contextualSpacing/>
        <w:rPr>
          <w:rFonts w:eastAsia="Times New Roman"/>
        </w:rPr>
      </w:pPr>
      <w:r w:rsidRPr="0022251E">
        <w:rPr>
          <w:rFonts w:eastAsia="Times New Roman"/>
          <w:b/>
        </w:rPr>
        <w:t>MADDE 4</w:t>
      </w:r>
      <w:r w:rsidR="005079F8" w:rsidRPr="0022251E">
        <w:rPr>
          <w:b/>
          <w:bCs/>
        </w:rPr>
        <w:t>-</w:t>
      </w:r>
      <w:r w:rsidR="005079F8" w:rsidRPr="0022251E">
        <w:rPr>
          <w:rFonts w:eastAsia="Times New Roman"/>
        </w:rPr>
        <w:t xml:space="preserve"> </w:t>
      </w:r>
      <w:r w:rsidR="008D4A4F" w:rsidRPr="0022251E">
        <w:rPr>
          <w:rFonts w:eastAsia="Times New Roman"/>
        </w:rPr>
        <w:t>(1) Bu Yönetmelikte geçen;</w:t>
      </w:r>
    </w:p>
    <w:p w:rsidR="00A86E37" w:rsidRPr="0022251E" w:rsidRDefault="00A86E37" w:rsidP="008E7C19">
      <w:pPr>
        <w:tabs>
          <w:tab w:val="left" w:pos="566"/>
        </w:tabs>
        <w:spacing w:line="240" w:lineRule="auto"/>
      </w:pPr>
      <w:r w:rsidRPr="0022251E">
        <w:tab/>
        <w:t>a)</w:t>
      </w:r>
      <w:r w:rsidR="008E7C19" w:rsidRPr="0022251E">
        <w:t xml:space="preserve"> </w:t>
      </w:r>
      <w:r w:rsidRPr="0022251E">
        <w:t>Dengeleme bölgesi: Toplayıcılık faaliyeti kapsamında üretim, tüketim tesisleri ve/veya elektrik depolama ünitesi/tesisinin birlikte yer aldığı TEİAŞ tarafından belirlenen şebekenin bölümünü,</w:t>
      </w:r>
    </w:p>
    <w:p w:rsidR="0080017E" w:rsidRPr="0022251E" w:rsidRDefault="0080017E" w:rsidP="008E7C19">
      <w:pPr>
        <w:tabs>
          <w:tab w:val="left" w:pos="566"/>
        </w:tabs>
        <w:spacing w:line="240" w:lineRule="auto"/>
      </w:pPr>
      <w:r w:rsidRPr="0022251E">
        <w:tab/>
      </w:r>
      <w:r w:rsidR="00A86E37" w:rsidRPr="0022251E">
        <w:t>b</w:t>
      </w:r>
      <w:r w:rsidR="008D4A4F" w:rsidRPr="0022251E">
        <w:t xml:space="preserve">) </w:t>
      </w:r>
      <w:r w:rsidR="001350F4" w:rsidRPr="0022251E">
        <w:rPr>
          <w:rFonts w:eastAsia="Calibri"/>
        </w:rPr>
        <w:t xml:space="preserve">Elektrik depolama tesisi: Elektrik enerjisini başka bir enerji türüne çevirerek </w:t>
      </w:r>
      <w:proofErr w:type="gramStart"/>
      <w:r w:rsidR="001350F4" w:rsidRPr="0022251E">
        <w:rPr>
          <w:rFonts w:eastAsia="Calibri"/>
        </w:rPr>
        <w:t>depolayabilen</w:t>
      </w:r>
      <w:proofErr w:type="gramEnd"/>
      <w:r w:rsidR="001350F4" w:rsidRPr="0022251E">
        <w:rPr>
          <w:rFonts w:eastAsia="Calibri"/>
        </w:rPr>
        <w:t xml:space="preserve"> ve depolanan enerjiyi kullanılmak üzere tekrar elektrik enerjisine çevirerek sisteme verebilen tesisi,</w:t>
      </w:r>
    </w:p>
    <w:p w:rsidR="004D7FEB" w:rsidRPr="0022251E" w:rsidRDefault="00A86E37" w:rsidP="008E7C19">
      <w:pPr>
        <w:shd w:val="clear" w:color="auto" w:fill="FFFFFF"/>
        <w:spacing w:line="240" w:lineRule="auto"/>
        <w:ind w:firstLine="567"/>
        <w:contextualSpacing/>
      </w:pPr>
      <w:r w:rsidRPr="0022251E">
        <w:t>c</w:t>
      </w:r>
      <w:r w:rsidR="008D4A4F" w:rsidRPr="0022251E">
        <w:t xml:space="preserve">) İlgili mevzuat: Elektrik piyasasına ilişkin kanun, Cumhurbaşkanlığı kararnamesi, Cumhurbaşkanı kararı, yönetmelik, tebliğ, </w:t>
      </w:r>
      <w:r w:rsidR="00850CD4" w:rsidRPr="0022251E">
        <w:t xml:space="preserve">lisans, </w:t>
      </w:r>
      <w:r w:rsidR="008D4A4F" w:rsidRPr="0022251E">
        <w:t>genelge ve Kurul kararları</w:t>
      </w:r>
      <w:r w:rsidR="006631B6" w:rsidRPr="0022251E">
        <w:t>nı</w:t>
      </w:r>
      <w:r w:rsidR="004D7FEB" w:rsidRPr="0022251E">
        <w:t>,</w:t>
      </w:r>
      <w:r w:rsidR="008D4A4F" w:rsidRPr="0022251E">
        <w:t xml:space="preserve"> </w:t>
      </w:r>
      <w:r w:rsidR="00850CD4" w:rsidRPr="0022251E">
        <w:t xml:space="preserve"> </w:t>
      </w:r>
    </w:p>
    <w:p w:rsidR="00B97519" w:rsidRPr="0022251E" w:rsidRDefault="00A86E37" w:rsidP="008E7C19">
      <w:pPr>
        <w:spacing w:line="240" w:lineRule="auto"/>
        <w:ind w:firstLine="567"/>
        <w:contextualSpacing/>
      </w:pPr>
      <w:r w:rsidRPr="0022251E">
        <w:t>ç</w:t>
      </w:r>
      <w:r w:rsidR="00B97519" w:rsidRPr="0022251E">
        <w:t>) Kurul: Enerji Piyasası Düzenleme Kurulunu,</w:t>
      </w:r>
    </w:p>
    <w:p w:rsidR="00B97519" w:rsidRPr="0022251E" w:rsidRDefault="00A86E37" w:rsidP="008E7C19">
      <w:pPr>
        <w:spacing w:line="240" w:lineRule="auto"/>
        <w:ind w:firstLine="567"/>
        <w:contextualSpacing/>
      </w:pPr>
      <w:r w:rsidRPr="0022251E">
        <w:t>d</w:t>
      </w:r>
      <w:r w:rsidR="00B97519" w:rsidRPr="0022251E">
        <w:t>) Kurum: Enerji Piyasası Düzenleme Kurumunu,</w:t>
      </w:r>
    </w:p>
    <w:p w:rsidR="008D4A4F" w:rsidRPr="0022251E" w:rsidRDefault="00A86E37" w:rsidP="008E7C19">
      <w:pPr>
        <w:spacing w:line="240" w:lineRule="auto"/>
        <w:ind w:firstLine="567"/>
        <w:contextualSpacing/>
      </w:pPr>
      <w:r w:rsidRPr="0022251E">
        <w:t>e</w:t>
      </w:r>
      <w:r w:rsidR="008D4A4F" w:rsidRPr="0022251E">
        <w:t xml:space="preserve">) Şebeke </w:t>
      </w:r>
      <w:r w:rsidR="004F596C" w:rsidRPr="0022251E">
        <w:t>işletmecisi</w:t>
      </w:r>
      <w:r w:rsidR="008D4A4F" w:rsidRPr="0022251E">
        <w:t xml:space="preserve">: </w:t>
      </w:r>
      <w:r w:rsidR="00694369" w:rsidRPr="0022251E">
        <w:t xml:space="preserve">36 </w:t>
      </w:r>
      <w:proofErr w:type="spellStart"/>
      <w:r w:rsidR="00694369" w:rsidRPr="0022251E">
        <w:t>kV</w:t>
      </w:r>
      <w:proofErr w:type="spellEnd"/>
      <w:r w:rsidR="00694369" w:rsidRPr="0022251E">
        <w:t xml:space="preserve"> ve altındaki şebeke için ilgili dağıtım </w:t>
      </w:r>
      <w:r w:rsidR="002631B5" w:rsidRPr="0022251E">
        <w:t>lisansı sahibi tüzel kişiyi</w:t>
      </w:r>
      <w:r w:rsidR="00694369" w:rsidRPr="0022251E">
        <w:t xml:space="preserve">, 36 </w:t>
      </w:r>
      <w:proofErr w:type="spellStart"/>
      <w:r w:rsidR="005D42BD" w:rsidRPr="0022251E">
        <w:t>kV</w:t>
      </w:r>
      <w:proofErr w:type="spellEnd"/>
      <w:r w:rsidR="00694369" w:rsidRPr="0022251E">
        <w:t xml:space="preserve"> </w:t>
      </w:r>
      <w:r w:rsidR="00040CC0" w:rsidRPr="0022251E">
        <w:t xml:space="preserve">üstü </w:t>
      </w:r>
      <w:r w:rsidR="00694369" w:rsidRPr="0022251E">
        <w:t>şebeke için TEİAŞ’ı</w:t>
      </w:r>
      <w:r w:rsidR="008D4A4F" w:rsidRPr="0022251E">
        <w:t>,</w:t>
      </w:r>
      <w:r w:rsidR="00FB1087" w:rsidRPr="0022251E">
        <w:t xml:space="preserve"> </w:t>
      </w:r>
    </w:p>
    <w:p w:rsidR="00882282" w:rsidRPr="0022251E" w:rsidRDefault="00A86E37" w:rsidP="008E7C19">
      <w:pPr>
        <w:spacing w:line="240" w:lineRule="auto"/>
        <w:ind w:firstLine="567"/>
        <w:contextualSpacing/>
      </w:pPr>
      <w:r w:rsidRPr="0022251E">
        <w:t>f</w:t>
      </w:r>
      <w:r w:rsidR="00882282" w:rsidRPr="0022251E">
        <w:t xml:space="preserve">) Şebeke kullanıcısı: </w:t>
      </w:r>
      <w:r w:rsidR="0066406D" w:rsidRPr="0022251E">
        <w:t xml:space="preserve">İletim veya dağıtım </w:t>
      </w:r>
      <w:r w:rsidR="00894EF9" w:rsidRPr="0022251E">
        <w:t>şebekesine bağlı kullanıcıyı</w:t>
      </w:r>
      <w:r w:rsidR="0066406D" w:rsidRPr="0022251E">
        <w:t>,</w:t>
      </w:r>
    </w:p>
    <w:p w:rsidR="009E4C19" w:rsidRPr="0022251E" w:rsidRDefault="00A86E37" w:rsidP="008E7C19">
      <w:pPr>
        <w:spacing w:line="240" w:lineRule="auto"/>
        <w:ind w:firstLine="567"/>
        <w:contextualSpacing/>
      </w:pPr>
      <w:r w:rsidRPr="0022251E">
        <w:t>g</w:t>
      </w:r>
      <w:r w:rsidR="00204E63" w:rsidRPr="0022251E">
        <w:t>) Tedarik: Elektrik enerjisinin ve/veya kapasitenin toptan veya perakende satışını,</w:t>
      </w:r>
    </w:p>
    <w:p w:rsidR="008D4A4F" w:rsidRPr="0022251E" w:rsidRDefault="00F436B1" w:rsidP="008E7C19">
      <w:pPr>
        <w:spacing w:line="240" w:lineRule="auto"/>
        <w:ind w:firstLine="567"/>
        <w:contextualSpacing/>
      </w:pPr>
      <w:r w:rsidRPr="0022251E">
        <w:t>ğ</w:t>
      </w:r>
      <w:r w:rsidR="008D4A4F" w:rsidRPr="0022251E">
        <w:t>) TEİAŞ: Türkiye Elektrik İletim Anonim Şirketini,</w:t>
      </w:r>
    </w:p>
    <w:p w:rsidR="001F11CE" w:rsidRPr="0022251E" w:rsidRDefault="00F436B1" w:rsidP="008E7C19">
      <w:pPr>
        <w:spacing w:line="240" w:lineRule="auto"/>
        <w:ind w:firstLine="567"/>
        <w:contextualSpacing/>
      </w:pPr>
      <w:r w:rsidRPr="0022251E">
        <w:t>h</w:t>
      </w:r>
      <w:r w:rsidR="001F11CE" w:rsidRPr="0022251E">
        <w:t>) Toplayıcı: Bir veya birden fazla şebeke kullanıcısı ile söz konusu şebeke kullanıcıları adına elektrik piyasasında toplayıcılık faaliyeti yürütmek üzere anlaşma imzalamış olan toplayıcı lisansı veya</w:t>
      </w:r>
      <w:r w:rsidR="004C62F2" w:rsidRPr="0022251E">
        <w:t xml:space="preserve"> lisansına </w:t>
      </w:r>
      <w:proofErr w:type="spellStart"/>
      <w:r w:rsidR="009E4C19" w:rsidRPr="0022251E">
        <w:t>derc</w:t>
      </w:r>
      <w:r w:rsidR="004C62F2" w:rsidRPr="0022251E">
        <w:t>edilmek</w:t>
      </w:r>
      <w:proofErr w:type="spellEnd"/>
      <w:r w:rsidR="002D566F" w:rsidRPr="0022251E">
        <w:t xml:space="preserve"> kaydıyla</w:t>
      </w:r>
      <w:r w:rsidR="001F11CE" w:rsidRPr="0022251E">
        <w:t xml:space="preserve"> tedarik lisansı sahibi tüzel kişiyi,</w:t>
      </w:r>
    </w:p>
    <w:p w:rsidR="00753399" w:rsidRPr="0022251E" w:rsidRDefault="00F436B1" w:rsidP="008E7C19">
      <w:pPr>
        <w:spacing w:line="240" w:lineRule="auto"/>
        <w:ind w:firstLine="567"/>
        <w:contextualSpacing/>
      </w:pPr>
      <w:r w:rsidRPr="0022251E">
        <w:lastRenderedPageBreak/>
        <w:t>ı</w:t>
      </w:r>
      <w:r w:rsidR="001F11CE" w:rsidRPr="0022251E">
        <w:t>) Toplayıcılık: Toplayıcı tarafından bir veya birden faz</w:t>
      </w:r>
      <w:r w:rsidR="002D566F" w:rsidRPr="0022251E">
        <w:t>la şebeke kullanıcısının üretim ve/veya tüketimlerinin</w:t>
      </w:r>
      <w:r w:rsidR="001F11CE" w:rsidRPr="0022251E">
        <w:t xml:space="preserve"> birleştirilerek işletilmesi kapsamında gerçekleştirilen piyasa faaliyetini,</w:t>
      </w:r>
    </w:p>
    <w:p w:rsidR="00A86E37" w:rsidRPr="0022251E" w:rsidRDefault="00F436B1" w:rsidP="008E7C19">
      <w:pPr>
        <w:spacing w:line="240" w:lineRule="auto"/>
        <w:ind w:firstLine="567"/>
        <w:contextualSpacing/>
      </w:pPr>
      <w:proofErr w:type="gramStart"/>
      <w:r w:rsidRPr="0022251E">
        <w:t>i</w:t>
      </w:r>
      <w:r w:rsidR="001F11CE" w:rsidRPr="0022251E">
        <w:t xml:space="preserve">) </w:t>
      </w:r>
      <w:r w:rsidR="00A86E37" w:rsidRPr="0022251E">
        <w:t xml:space="preserve">Toplayıcılık hizmeti anlaşması: Toplayıcılar ile üretim lisansı sahibi tüzel kişiler, serbest tüketiciler ve 12/5/2019 tarih ve 30772 sayılı Resmi </w:t>
      </w:r>
      <w:proofErr w:type="spellStart"/>
      <w:r w:rsidR="00A86E37" w:rsidRPr="0022251E">
        <w:t>Gazete’de</w:t>
      </w:r>
      <w:proofErr w:type="spellEnd"/>
      <w:r w:rsidR="00A86E37" w:rsidRPr="0022251E">
        <w:t xml:space="preserve"> yayımlanan Elektrik Piyasasında Lisanssız Elektrik Üretim Yönetmeliği kapsamında faaliyet gösteren gerçek veya tüzel kişiler arasında özel hukuk hükümlerine tabi olarak, toplayıcıların söz konusu şebeke kullanıcıları adına elektrik enerjisi ve/veya kapasitesini alıp satmasına ve yan hizmetlere ilişkin tedarik süreçlerine katılabilmesine dair yapılan </w:t>
      </w:r>
      <w:r w:rsidR="004C62F2" w:rsidRPr="0022251E">
        <w:t xml:space="preserve">ve </w:t>
      </w:r>
      <w:r w:rsidR="00C92F99" w:rsidRPr="0022251E">
        <w:t xml:space="preserve">Kurul onayına tabi olmayan </w:t>
      </w:r>
      <w:r w:rsidR="004C62F2" w:rsidRPr="0022251E">
        <w:t>ticari anlaşmayı</w:t>
      </w:r>
      <w:r w:rsidR="00A86E37" w:rsidRPr="0022251E">
        <w:t>,</w:t>
      </w:r>
      <w:proofErr w:type="gramEnd"/>
    </w:p>
    <w:p w:rsidR="008D4A4F" w:rsidRPr="0022251E" w:rsidRDefault="00F436B1" w:rsidP="008E7C19">
      <w:pPr>
        <w:spacing w:line="240" w:lineRule="auto"/>
        <w:ind w:firstLine="567"/>
        <w:contextualSpacing/>
      </w:pPr>
      <w:r w:rsidRPr="0022251E">
        <w:t>j</w:t>
      </w:r>
      <w:r w:rsidR="008D4A4F" w:rsidRPr="0022251E">
        <w:t xml:space="preserve">) Toptan elektrik piyasası: Elektrik enerjisi, kapasitesi ya da bunların türev ürünlerinin toptan alış-satışının gerçekleştirildiği; ikili anlaşmalar piyasası ya da piyasa ve/veya </w:t>
      </w:r>
      <w:r w:rsidR="004F596C" w:rsidRPr="0022251E">
        <w:t>s</w:t>
      </w:r>
      <w:r w:rsidR="008D4A4F" w:rsidRPr="0022251E">
        <w:t xml:space="preserve">istem </w:t>
      </w:r>
      <w:r w:rsidR="004F596C" w:rsidRPr="0022251E">
        <w:t>i</w:t>
      </w:r>
      <w:r w:rsidR="008D4A4F" w:rsidRPr="0022251E">
        <w:t>şletmecisi</w:t>
      </w:r>
      <w:r w:rsidR="008D0178" w:rsidRPr="0022251E">
        <w:t xml:space="preserve"> </w:t>
      </w:r>
      <w:r w:rsidR="008D4A4F" w:rsidRPr="0022251E">
        <w:t>tarafından organize edilen vadeli elektrik piyasası, gün öncesi piyasası, gün içi piyasası, dengeleme güç piyasası, yan hizmetler gibi elektrik piyasalarını,</w:t>
      </w:r>
    </w:p>
    <w:p w:rsidR="008D4A4F" w:rsidRPr="0022251E" w:rsidRDefault="00F436B1" w:rsidP="008E7C19">
      <w:pPr>
        <w:spacing w:line="240" w:lineRule="auto"/>
        <w:ind w:firstLine="567"/>
        <w:contextualSpacing/>
      </w:pPr>
      <w:r w:rsidRPr="0022251E">
        <w:t>k</w:t>
      </w:r>
      <w:r w:rsidR="008D4A4F" w:rsidRPr="0022251E">
        <w:t xml:space="preserve">) Yan hizmetler: </w:t>
      </w:r>
      <w:r w:rsidR="009D26C4" w:rsidRPr="0022251E">
        <w:t xml:space="preserve">26/11/2017 tarihli ve 30252 sayılı Resmî </w:t>
      </w:r>
      <w:proofErr w:type="spellStart"/>
      <w:r w:rsidR="009D26C4" w:rsidRPr="0022251E">
        <w:t>Gazete’de</w:t>
      </w:r>
      <w:proofErr w:type="spellEnd"/>
      <w:r w:rsidR="009D26C4" w:rsidRPr="0022251E">
        <w:t xml:space="preserve"> yayımlanan </w:t>
      </w:r>
      <w:r w:rsidR="008D4A4F" w:rsidRPr="0022251E">
        <w:t xml:space="preserve">Elektrik Piyasası Yan Hizmetler Yönetmeliğinde tanımlanan </w:t>
      </w:r>
      <w:r w:rsidR="003B1D3A" w:rsidRPr="0022251E">
        <w:t xml:space="preserve">yan </w:t>
      </w:r>
      <w:r w:rsidR="008D4A4F" w:rsidRPr="0022251E">
        <w:t>hizmetleri,</w:t>
      </w:r>
    </w:p>
    <w:p w:rsidR="007F522E" w:rsidRPr="0022251E" w:rsidRDefault="00F436B1" w:rsidP="008E7C19">
      <w:pPr>
        <w:spacing w:line="240" w:lineRule="auto"/>
        <w:ind w:firstLine="567"/>
        <w:contextualSpacing/>
      </w:pPr>
      <w:proofErr w:type="gramStart"/>
      <w:r w:rsidRPr="0022251E">
        <w:t>l</w:t>
      </w:r>
      <w:r w:rsidR="007F522E" w:rsidRPr="0022251E">
        <w:t>) YEKDEM:</w:t>
      </w:r>
      <w:r w:rsidR="007C2FAE" w:rsidRPr="0022251E">
        <w:t xml:space="preserve"> Yenilenebilir enerji kaynaklarına dayalı üretim faaliyeti gösteren üretim lisansı sahibi tüzel kişilerin bizzat ve </w:t>
      </w:r>
      <w:r w:rsidR="007C2FAE" w:rsidRPr="0022251E">
        <w:rPr>
          <w:rFonts w:eastAsia="ヒラギノ明朝 Pro W3"/>
        </w:rPr>
        <w:t>Elektrik Piyasasında Lisanssız Elektrik Üretim Yönetmeliği</w:t>
      </w:r>
      <w:r w:rsidR="007C2FAE" w:rsidRPr="0022251E">
        <w:t xml:space="preserve"> kapsamında yenilenebilir enerji kaynaklarından üretim yapan kişilerin bölgelerinde bulundukları görevli tedarik şirketleri aracılığıyla faydalanabileceği fiyatlar, süreler, miktarlar ve bunlara yapılacak ödemelere ilişkin usul ve esasları içeren destekleme mekanizmasını,</w:t>
      </w:r>
      <w:proofErr w:type="gramEnd"/>
    </w:p>
    <w:p w:rsidR="00F67CA9" w:rsidRPr="0022251E" w:rsidRDefault="00F67CA9" w:rsidP="008E7C19">
      <w:pPr>
        <w:spacing w:line="240" w:lineRule="auto"/>
        <w:ind w:firstLine="567"/>
        <w:contextualSpacing/>
      </w:pPr>
      <w:proofErr w:type="gramStart"/>
      <w:r w:rsidRPr="0022251E">
        <w:t>ifade</w:t>
      </w:r>
      <w:proofErr w:type="gramEnd"/>
      <w:r w:rsidRPr="0022251E">
        <w:t xml:space="preserve"> eder.</w:t>
      </w:r>
    </w:p>
    <w:p w:rsidR="008D4A4F" w:rsidRPr="0022251E" w:rsidRDefault="008D4A4F" w:rsidP="008E7C19">
      <w:pPr>
        <w:spacing w:line="240" w:lineRule="auto"/>
        <w:ind w:firstLine="567"/>
        <w:contextualSpacing/>
      </w:pPr>
      <w:r w:rsidRPr="0022251E">
        <w:t xml:space="preserve">(2) Bu Yönetmelikte </w:t>
      </w:r>
      <w:r w:rsidR="004F596C" w:rsidRPr="0022251E">
        <w:t>geçen ve birinci fıkrada yer almayan tanımlar</w:t>
      </w:r>
      <w:r w:rsidRPr="0022251E">
        <w:t xml:space="preserve"> ilgili mevzuattaki anlam ve kapsama sahiptir.</w:t>
      </w:r>
    </w:p>
    <w:p w:rsidR="008E7C19" w:rsidRPr="0022251E" w:rsidRDefault="008E7C19" w:rsidP="008E7C19">
      <w:pPr>
        <w:spacing w:line="240" w:lineRule="auto"/>
        <w:ind w:firstLine="567"/>
        <w:contextualSpacing/>
      </w:pPr>
    </w:p>
    <w:p w:rsidR="008D4A4F" w:rsidRPr="0022251E" w:rsidRDefault="008D4A4F" w:rsidP="008E7C19">
      <w:pPr>
        <w:spacing w:line="240" w:lineRule="auto"/>
        <w:contextualSpacing/>
      </w:pPr>
    </w:p>
    <w:p w:rsidR="008D4A4F" w:rsidRPr="0022251E" w:rsidRDefault="008D4A4F" w:rsidP="008E7C19">
      <w:pPr>
        <w:spacing w:line="240" w:lineRule="auto"/>
        <w:ind w:firstLine="567"/>
        <w:contextualSpacing/>
        <w:jc w:val="center"/>
        <w:rPr>
          <w:rFonts w:eastAsia="Times New Roman"/>
          <w:b/>
        </w:rPr>
      </w:pPr>
      <w:r w:rsidRPr="0022251E">
        <w:rPr>
          <w:rFonts w:eastAsia="Times New Roman"/>
          <w:b/>
        </w:rPr>
        <w:t>İKİNCİ BÖLÜM</w:t>
      </w:r>
    </w:p>
    <w:p w:rsidR="008D4A4F" w:rsidRPr="0022251E" w:rsidRDefault="00C90A1C" w:rsidP="008E7C19">
      <w:pPr>
        <w:spacing w:line="240" w:lineRule="auto"/>
        <w:ind w:firstLine="567"/>
        <w:contextualSpacing/>
        <w:jc w:val="center"/>
        <w:rPr>
          <w:rFonts w:eastAsia="Times New Roman"/>
          <w:b/>
        </w:rPr>
      </w:pPr>
      <w:r w:rsidRPr="0022251E">
        <w:rPr>
          <w:rFonts w:eastAsia="Times New Roman"/>
          <w:b/>
        </w:rPr>
        <w:t xml:space="preserve">Toplayıcılık Faaliyeti </w:t>
      </w:r>
      <w:r w:rsidR="006C5004" w:rsidRPr="0022251E">
        <w:rPr>
          <w:rFonts w:eastAsia="Times New Roman"/>
          <w:b/>
        </w:rPr>
        <w:t>i</w:t>
      </w:r>
      <w:r w:rsidR="003E2DE2" w:rsidRPr="0022251E">
        <w:rPr>
          <w:rFonts w:eastAsia="Times New Roman"/>
          <w:b/>
        </w:rPr>
        <w:t xml:space="preserve">le Tüketim </w:t>
      </w:r>
      <w:r w:rsidR="006C5004" w:rsidRPr="0022251E">
        <w:rPr>
          <w:rFonts w:eastAsia="Times New Roman"/>
          <w:b/>
        </w:rPr>
        <w:t>v</w:t>
      </w:r>
      <w:r w:rsidR="003E2DE2" w:rsidRPr="0022251E">
        <w:rPr>
          <w:rFonts w:eastAsia="Times New Roman"/>
          <w:b/>
        </w:rPr>
        <w:t xml:space="preserve">e Üretim Tesislerinin Toplayıcılık Faaliyetine Katılımlarına İlişkin </w:t>
      </w:r>
      <w:r w:rsidR="008944E2" w:rsidRPr="0022251E">
        <w:rPr>
          <w:rFonts w:eastAsia="Times New Roman"/>
          <w:b/>
        </w:rPr>
        <w:t>Genel Esaslar</w:t>
      </w:r>
      <w:r w:rsidR="008D4A4F" w:rsidRPr="0022251E">
        <w:rPr>
          <w:rFonts w:eastAsia="Times New Roman"/>
          <w:b/>
        </w:rPr>
        <w:t xml:space="preserve"> </w:t>
      </w:r>
    </w:p>
    <w:p w:rsidR="000463AD" w:rsidRPr="0022251E" w:rsidRDefault="000463AD" w:rsidP="008E7C19">
      <w:pPr>
        <w:spacing w:line="240" w:lineRule="auto"/>
        <w:ind w:firstLine="567"/>
        <w:contextualSpacing/>
        <w:jc w:val="center"/>
        <w:rPr>
          <w:rFonts w:eastAsia="Times New Roman"/>
          <w:b/>
        </w:rPr>
      </w:pPr>
    </w:p>
    <w:p w:rsidR="000463AD" w:rsidRPr="0022251E" w:rsidRDefault="000463AD" w:rsidP="008E7C19">
      <w:pPr>
        <w:spacing w:line="240" w:lineRule="auto"/>
        <w:ind w:firstLine="567"/>
        <w:contextualSpacing/>
        <w:rPr>
          <w:rFonts w:eastAsia="Times New Roman"/>
          <w:b/>
          <w:lang w:eastAsia="tr-TR"/>
        </w:rPr>
      </w:pPr>
      <w:r w:rsidRPr="0022251E">
        <w:rPr>
          <w:rFonts w:eastAsia="Times New Roman"/>
          <w:b/>
          <w:lang w:eastAsia="tr-TR"/>
        </w:rPr>
        <w:t>Toplayıcılık faaliyetine ilişkin genel esaslar</w:t>
      </w:r>
      <w:r w:rsidR="00455C91" w:rsidRPr="0022251E">
        <w:rPr>
          <w:rFonts w:eastAsia="Times New Roman"/>
          <w:b/>
          <w:lang w:eastAsia="tr-TR"/>
        </w:rPr>
        <w:t xml:space="preserve">     </w:t>
      </w:r>
      <w:r w:rsidR="00C7424A" w:rsidRPr="0022251E">
        <w:rPr>
          <w:rFonts w:eastAsia="Times New Roman"/>
          <w:lang w:eastAsia="tr-TR"/>
        </w:rPr>
        <w:t xml:space="preserve"> </w:t>
      </w:r>
    </w:p>
    <w:p w:rsidR="000463AD" w:rsidRPr="0022251E" w:rsidRDefault="000463AD" w:rsidP="008E7C19">
      <w:pPr>
        <w:spacing w:line="240" w:lineRule="auto"/>
        <w:ind w:firstLine="567"/>
        <w:contextualSpacing/>
        <w:rPr>
          <w:rFonts w:eastAsia="Times New Roman"/>
          <w:lang w:eastAsia="tr-TR"/>
        </w:rPr>
      </w:pPr>
      <w:r w:rsidRPr="0022251E">
        <w:rPr>
          <w:rFonts w:eastAsia="Times New Roman"/>
          <w:b/>
          <w:bCs/>
          <w:lang w:eastAsia="tr-TR"/>
        </w:rPr>
        <w:t>MADDE 5</w:t>
      </w:r>
      <w:r w:rsidR="005079F8" w:rsidRPr="0022251E">
        <w:rPr>
          <w:b/>
          <w:bCs/>
        </w:rPr>
        <w:t>-</w:t>
      </w:r>
      <w:r w:rsidRPr="0022251E">
        <w:rPr>
          <w:rFonts w:eastAsia="Times New Roman"/>
          <w:b/>
          <w:bCs/>
          <w:lang w:eastAsia="tr-TR"/>
        </w:rPr>
        <w:t xml:space="preserve"> </w:t>
      </w:r>
      <w:r w:rsidRPr="0022251E">
        <w:rPr>
          <w:rFonts w:eastAsia="Times New Roman"/>
          <w:lang w:eastAsia="tr-TR"/>
        </w:rPr>
        <w:t xml:space="preserve">(1) </w:t>
      </w:r>
      <w:r w:rsidRPr="0022251E">
        <w:rPr>
          <w:rFonts w:eastAsia="ヒラギノ明朝 Pro W3"/>
        </w:rPr>
        <w:t>Toplayıcı, toplayıcılık faaliyeti kapsamında yapacağı piyasa faaliyetleri için ilgili şebeke kullanıcıları ile toplayıcılık hizmeti anlaşması imzalar.</w:t>
      </w:r>
      <w:r w:rsidRPr="0022251E">
        <w:rPr>
          <w:rFonts w:eastAsia="Times New Roman"/>
          <w:lang w:eastAsia="tr-TR"/>
        </w:rPr>
        <w:t xml:space="preserve">  </w:t>
      </w:r>
    </w:p>
    <w:p w:rsidR="000463AD" w:rsidRPr="0022251E" w:rsidRDefault="000463AD" w:rsidP="00130369">
      <w:pPr>
        <w:pStyle w:val="GvdeMetniGirintisi2"/>
        <w:widowControl/>
        <w:contextualSpacing/>
        <w:rPr>
          <w:rFonts w:eastAsia="ヒラギノ明朝 Pro W3"/>
        </w:rPr>
      </w:pPr>
      <w:r w:rsidRPr="0022251E">
        <w:t>(2) Toplayıcı, organize toptan</w:t>
      </w:r>
      <w:r w:rsidR="00130369" w:rsidRPr="0022251E">
        <w:t xml:space="preserve"> elektrik piyasası faaliyetlerine,</w:t>
      </w:r>
      <w:r w:rsidR="008E7C19" w:rsidRPr="0022251E">
        <w:t xml:space="preserve"> piyasa</w:t>
      </w:r>
      <w:r w:rsidRPr="0022251E">
        <w:t xml:space="preserve"> işletmecisi ile ilgili piyasa katılım anlaşmalarını ve/veya şebeke işletmecisi ile yan hizmet anlaşmalarını yapmak suretiyle katılır.</w:t>
      </w:r>
    </w:p>
    <w:p w:rsidR="00ED584A" w:rsidRPr="0022251E" w:rsidRDefault="000463AD" w:rsidP="008E7C19">
      <w:pPr>
        <w:spacing w:line="240" w:lineRule="auto"/>
        <w:ind w:firstLine="567"/>
        <w:contextualSpacing/>
        <w:rPr>
          <w:rFonts w:eastAsia="ヒラギノ明朝 Pro W3"/>
        </w:rPr>
      </w:pPr>
      <w:r w:rsidRPr="0022251E">
        <w:rPr>
          <w:rFonts w:eastAsia="ヒラギノ明朝 Pro W3"/>
        </w:rPr>
        <w:t>(3</w:t>
      </w:r>
      <w:r w:rsidR="00611B16">
        <w:rPr>
          <w:rFonts w:eastAsia="ヒラギノ明朝 Pro W3"/>
        </w:rPr>
        <w:t>)</w:t>
      </w:r>
      <w:r w:rsidR="00C7424A" w:rsidRPr="0022251E">
        <w:rPr>
          <w:rFonts w:eastAsia="ヒラギノ明朝 Pro W3"/>
        </w:rPr>
        <w:t xml:space="preserve"> </w:t>
      </w:r>
      <w:r w:rsidR="00257B36" w:rsidRPr="0022251E">
        <w:rPr>
          <w:rFonts w:eastAsia="ヒラギノ明朝 Pro W3"/>
        </w:rPr>
        <w:t>T</w:t>
      </w:r>
      <w:r w:rsidR="00C7424A" w:rsidRPr="0022251E">
        <w:rPr>
          <w:rFonts w:eastAsia="ヒラギノ明朝 Pro W3"/>
        </w:rPr>
        <w:t xml:space="preserve">oplayıcılık faaliyeti lisansına derç edilmiş olan tedarik lisansı sahibi tüzel kişiler </w:t>
      </w:r>
      <w:r w:rsidRPr="0022251E">
        <w:rPr>
          <w:rFonts w:eastAsia="ヒラギノ明朝 Pro W3"/>
        </w:rPr>
        <w:t>elektrik tedarik etmek üzere anlaşmalı oldukları şebeke kullanıcıları ile toplayıcılık hizmeti anlaşması yapamazlar.</w:t>
      </w:r>
    </w:p>
    <w:p w:rsidR="00047A8B" w:rsidRPr="0022251E" w:rsidRDefault="00455C91" w:rsidP="00047A8B">
      <w:pPr>
        <w:pStyle w:val="GvdeMetniGirintisi"/>
        <w:rPr>
          <w:color w:val="auto"/>
        </w:rPr>
      </w:pPr>
      <w:r w:rsidRPr="0022251E">
        <w:rPr>
          <w:color w:val="auto"/>
        </w:rPr>
        <w:t>(</w:t>
      </w:r>
      <w:r w:rsidR="00C7424A" w:rsidRPr="0022251E">
        <w:rPr>
          <w:color w:val="auto"/>
        </w:rPr>
        <w:t>4</w:t>
      </w:r>
      <w:r w:rsidRPr="0022251E">
        <w:rPr>
          <w:color w:val="auto"/>
        </w:rPr>
        <w:t xml:space="preserve">) </w:t>
      </w:r>
      <w:r w:rsidR="00047A8B" w:rsidRPr="0022251E">
        <w:rPr>
          <w:color w:val="auto"/>
        </w:rPr>
        <w:t xml:space="preserve">Toplayıcı toptan satış faaliyetinde bulunamaz. Ancak </w:t>
      </w:r>
      <w:proofErr w:type="gramStart"/>
      <w:r w:rsidR="00047A8B" w:rsidRPr="0022251E">
        <w:rPr>
          <w:color w:val="auto"/>
        </w:rPr>
        <w:t>portföyünü</w:t>
      </w:r>
      <w:proofErr w:type="gramEnd"/>
      <w:r w:rsidR="00047A8B" w:rsidRPr="0022251E">
        <w:rPr>
          <w:color w:val="auto"/>
        </w:rPr>
        <w:t xml:space="preserve"> dengelemek amacıyla yapmış old</w:t>
      </w:r>
      <w:r w:rsidR="005C4E80" w:rsidRPr="0022251E">
        <w:rPr>
          <w:color w:val="auto"/>
        </w:rPr>
        <w:t>uğu alış ve satışlar bu kapsamda değerlendirilmez</w:t>
      </w:r>
      <w:r w:rsidR="00130369" w:rsidRPr="0022251E">
        <w:rPr>
          <w:color w:val="auto"/>
        </w:rPr>
        <w:t>.</w:t>
      </w:r>
      <w:r w:rsidR="005C4E80" w:rsidRPr="0022251E">
        <w:rPr>
          <w:color w:val="auto"/>
        </w:rPr>
        <w:t xml:space="preserve"> </w:t>
      </w:r>
    </w:p>
    <w:p w:rsidR="00455C91" w:rsidRPr="0022251E" w:rsidRDefault="00455C91" w:rsidP="00047A8B">
      <w:pPr>
        <w:pStyle w:val="GvdeMetniGirintisi"/>
        <w:rPr>
          <w:color w:val="auto"/>
        </w:rPr>
      </w:pPr>
      <w:r w:rsidRPr="0022251E">
        <w:rPr>
          <w:color w:val="auto"/>
        </w:rPr>
        <w:t>(</w:t>
      </w:r>
      <w:r w:rsidR="00C7424A" w:rsidRPr="0022251E">
        <w:rPr>
          <w:color w:val="auto"/>
        </w:rPr>
        <w:t>5</w:t>
      </w:r>
      <w:r w:rsidRPr="0022251E">
        <w:rPr>
          <w:color w:val="auto"/>
        </w:rPr>
        <w:t xml:space="preserve">) Toplayıcı, </w:t>
      </w:r>
      <w:proofErr w:type="gramStart"/>
      <w:r w:rsidRPr="0022251E">
        <w:rPr>
          <w:color w:val="auto"/>
        </w:rPr>
        <w:t>portföyünde</w:t>
      </w:r>
      <w:proofErr w:type="gramEnd"/>
      <w:r w:rsidRPr="0022251E">
        <w:rPr>
          <w:color w:val="auto"/>
        </w:rPr>
        <w:t xml:space="preserve"> yer alan serbest tüketiciler için, elektrik enerjisi ve/veya kapasitesi ticareti yapabilir.</w:t>
      </w:r>
      <w:r w:rsidR="00257B36" w:rsidRPr="0022251E">
        <w:rPr>
          <w:color w:val="auto"/>
        </w:rPr>
        <w:t xml:space="preserve"> Toplayıcının, tüketim tesislerini kendi </w:t>
      </w:r>
      <w:proofErr w:type="gramStart"/>
      <w:r w:rsidR="00257B36" w:rsidRPr="0022251E">
        <w:rPr>
          <w:color w:val="auto"/>
        </w:rPr>
        <w:t>portföyüne</w:t>
      </w:r>
      <w:proofErr w:type="gramEnd"/>
      <w:r w:rsidR="00257B36" w:rsidRPr="0022251E">
        <w:rPr>
          <w:color w:val="auto"/>
        </w:rPr>
        <w:t xml:space="preserve"> eklemesi durumunda, elektrik enerjisi ve/veya kapasitesi ticareti yalnızca </w:t>
      </w:r>
      <w:r w:rsidR="0022251E" w:rsidRPr="0022251E">
        <w:rPr>
          <w:color w:val="auto"/>
        </w:rPr>
        <w:t xml:space="preserve">söz konusu </w:t>
      </w:r>
      <w:r w:rsidR="00257B36" w:rsidRPr="0022251E">
        <w:rPr>
          <w:color w:val="auto"/>
        </w:rPr>
        <w:t>toplayıcı tarafından yapılabilir.</w:t>
      </w:r>
    </w:p>
    <w:p w:rsidR="00130369" w:rsidRPr="0022251E" w:rsidRDefault="00130369" w:rsidP="00047A8B">
      <w:pPr>
        <w:pStyle w:val="GvdeMetniGirintisi"/>
        <w:rPr>
          <w:color w:val="auto"/>
        </w:rPr>
      </w:pPr>
      <w:r w:rsidRPr="0022251E">
        <w:rPr>
          <w:color w:val="auto"/>
        </w:rPr>
        <w:t xml:space="preserve">(6) Toplayıcı, ilgili şebeke işletmecisine başvuru yapmak suretiyle </w:t>
      </w:r>
      <w:proofErr w:type="gramStart"/>
      <w:r w:rsidRPr="0022251E">
        <w:rPr>
          <w:color w:val="auto"/>
        </w:rPr>
        <w:t>portföyünde</w:t>
      </w:r>
      <w:proofErr w:type="gramEnd"/>
      <w:r w:rsidRPr="0022251E">
        <w:rPr>
          <w:color w:val="auto"/>
        </w:rPr>
        <w:t xml:space="preserve"> yer alan şebeke kullanıcılarını, uygun donanım, teçhizat ve cihaz altyapıları ile anlık üretim ve/veya tüketim verilerini izleyebilir, analiz ve raporlama yapabilir.</w:t>
      </w:r>
    </w:p>
    <w:p w:rsidR="00455C91" w:rsidRPr="0022251E" w:rsidRDefault="000463AD" w:rsidP="00455C91">
      <w:pPr>
        <w:widowControl w:val="0"/>
        <w:spacing w:line="240" w:lineRule="auto"/>
        <w:ind w:firstLine="567"/>
        <w:rPr>
          <w:rFonts w:eastAsia="ヒラギノ明朝 Pro W3"/>
        </w:rPr>
      </w:pPr>
      <w:r w:rsidRPr="0022251E">
        <w:rPr>
          <w:rFonts w:eastAsia="ヒラギノ明朝 Pro W3"/>
        </w:rPr>
        <w:t>(</w:t>
      </w:r>
      <w:r w:rsidR="00F322C6">
        <w:rPr>
          <w:rFonts w:eastAsia="ヒラギノ明朝 Pro W3"/>
        </w:rPr>
        <w:t>7</w:t>
      </w:r>
      <w:r w:rsidRPr="0022251E">
        <w:rPr>
          <w:rFonts w:eastAsia="ヒラギノ明朝 Pro W3"/>
        </w:rPr>
        <w:t xml:space="preserve">) Toplayıcı, anlaşmalı olduğu kullanıcıların </w:t>
      </w:r>
      <w:r w:rsidR="00F322C6">
        <w:rPr>
          <w:rFonts w:eastAsia="ヒラギノ明朝 Pro W3"/>
        </w:rPr>
        <w:t>üretim</w:t>
      </w:r>
      <w:r w:rsidR="00F322C6" w:rsidRPr="0022251E">
        <w:rPr>
          <w:rFonts w:eastAsia="ヒラギノ明朝 Pro W3"/>
        </w:rPr>
        <w:t xml:space="preserve"> </w:t>
      </w:r>
      <w:r w:rsidRPr="0022251E">
        <w:rPr>
          <w:rFonts w:eastAsia="ヒラギノ明朝 Pro W3"/>
        </w:rPr>
        <w:t xml:space="preserve">ve/veya </w:t>
      </w:r>
      <w:r w:rsidR="00F322C6">
        <w:rPr>
          <w:rFonts w:eastAsia="ヒラギノ明朝 Pro W3"/>
        </w:rPr>
        <w:t>tüketim</w:t>
      </w:r>
      <w:r w:rsidR="00F322C6" w:rsidRPr="0022251E">
        <w:rPr>
          <w:rFonts w:eastAsia="ヒラギノ明朝 Pro W3"/>
        </w:rPr>
        <w:t xml:space="preserve"> </w:t>
      </w:r>
      <w:r w:rsidRPr="0022251E">
        <w:rPr>
          <w:rFonts w:eastAsia="ヒラギノ明朝 Pro W3"/>
        </w:rPr>
        <w:t>programlarını yönetir</w:t>
      </w:r>
      <w:r w:rsidR="00F322C6">
        <w:rPr>
          <w:rFonts w:eastAsia="ヒラギノ明朝 Pro W3"/>
        </w:rPr>
        <w:t>.</w:t>
      </w:r>
      <w:r w:rsidRPr="0022251E">
        <w:rPr>
          <w:rFonts w:eastAsia="ヒラギノ明朝 Pro W3"/>
        </w:rPr>
        <w:t xml:space="preserve"> </w:t>
      </w:r>
      <w:r w:rsidR="00F322C6">
        <w:rPr>
          <w:rFonts w:eastAsia="ヒラギノ明朝 Pro W3"/>
        </w:rPr>
        <w:t>S</w:t>
      </w:r>
      <w:r w:rsidRPr="0022251E">
        <w:rPr>
          <w:rFonts w:eastAsia="ヒラギノ明朝 Pro W3"/>
        </w:rPr>
        <w:t>öz konusu kullanıcılar adına elektrik enerjisi ve/veya kapasitesinin alınıp satılmasına ilişkin piyasa işlemlerini yürütür ve yan hizmetlere ilişkin tedarik süreçlerine katılabilir.</w:t>
      </w:r>
    </w:p>
    <w:p w:rsidR="000463AD" w:rsidRPr="0022251E" w:rsidRDefault="00C7424A" w:rsidP="00455C91">
      <w:pPr>
        <w:widowControl w:val="0"/>
        <w:spacing w:line="240" w:lineRule="auto"/>
        <w:ind w:firstLine="567"/>
        <w:rPr>
          <w:rFonts w:eastAsia="ヒラギノ明朝 Pro W3"/>
        </w:rPr>
      </w:pPr>
      <w:r w:rsidRPr="0022251E">
        <w:rPr>
          <w:rFonts w:eastAsia="ヒラギノ明朝 Pro W3"/>
        </w:rPr>
        <w:lastRenderedPageBreak/>
        <w:t>(</w:t>
      </w:r>
      <w:r w:rsidR="00F322C6">
        <w:rPr>
          <w:rFonts w:eastAsia="ヒラギノ明朝 Pro W3"/>
        </w:rPr>
        <w:t>8</w:t>
      </w:r>
      <w:r w:rsidR="000463AD" w:rsidRPr="0022251E">
        <w:rPr>
          <w:rFonts w:eastAsia="ヒラギノ明朝 Pro W3"/>
        </w:rPr>
        <w:t xml:space="preserve">) </w:t>
      </w:r>
      <w:r w:rsidRPr="0022251E">
        <w:rPr>
          <w:rFonts w:eastAsia="ヒラギノ明朝 Pro W3"/>
        </w:rPr>
        <w:t xml:space="preserve">Toplayıcı, portföyünde yer alan şebeke kullanıcıları adına teminat ve dengesizlik de </w:t>
      </w:r>
      <w:proofErr w:type="gramStart"/>
      <w:r w:rsidRPr="0022251E">
        <w:rPr>
          <w:rFonts w:eastAsia="ヒラギノ明朝 Pro W3"/>
        </w:rPr>
        <w:t>dahil</w:t>
      </w:r>
      <w:proofErr w:type="gramEnd"/>
      <w:r w:rsidRPr="0022251E">
        <w:rPr>
          <w:rFonts w:eastAsia="ヒラギノ明朝 Pro W3"/>
        </w:rPr>
        <w:t xml:space="preserve"> olmak üzere, piyasa işlemlerine ilişkin ilgili mevzuat kapsamındaki tüm yükümlülüklerin yerine getirilmesinden sorumludur.</w:t>
      </w:r>
    </w:p>
    <w:p w:rsidR="00930AF6" w:rsidRPr="0022251E" w:rsidRDefault="00C7424A" w:rsidP="00130369">
      <w:pPr>
        <w:widowControl w:val="0"/>
        <w:spacing w:line="240" w:lineRule="auto"/>
        <w:ind w:firstLine="567"/>
        <w:rPr>
          <w:rFonts w:eastAsia="Times New Roman"/>
          <w:lang w:eastAsia="tr-TR"/>
        </w:rPr>
      </w:pPr>
      <w:r w:rsidRPr="0022251E">
        <w:rPr>
          <w:rFonts w:eastAsia="ヒラギノ明朝 Pro W3"/>
        </w:rPr>
        <w:t>(</w:t>
      </w:r>
      <w:r w:rsidR="00F322C6">
        <w:rPr>
          <w:rFonts w:eastAsia="ヒラギノ明朝 Pro W3"/>
        </w:rPr>
        <w:t>9</w:t>
      </w:r>
      <w:r w:rsidR="000463AD" w:rsidRPr="0022251E">
        <w:rPr>
          <w:rFonts w:eastAsia="ヒラギノ明朝 Pro W3"/>
        </w:rPr>
        <w:t>) Toplayıcı, portföy</w:t>
      </w:r>
      <w:r w:rsidR="004C62F2" w:rsidRPr="0022251E">
        <w:rPr>
          <w:rFonts w:eastAsia="ヒラギノ明朝 Pro W3"/>
        </w:rPr>
        <w:t>ünde üretim</w:t>
      </w:r>
      <w:r w:rsidR="00F322C6">
        <w:rPr>
          <w:rFonts w:eastAsia="ヒラギノ明朝 Pro W3"/>
        </w:rPr>
        <w:t xml:space="preserve"> </w:t>
      </w:r>
      <w:proofErr w:type="gramStart"/>
      <w:r w:rsidR="00F322C6">
        <w:rPr>
          <w:rFonts w:eastAsia="ヒラギノ明朝 Pro W3"/>
        </w:rPr>
        <w:t xml:space="preserve">ve </w:t>
      </w:r>
      <w:r w:rsidR="004C62F2" w:rsidRPr="0022251E">
        <w:rPr>
          <w:rFonts w:eastAsia="ヒラギノ明朝 Pro W3"/>
        </w:rPr>
        <w:t xml:space="preserve"> tüketim</w:t>
      </w:r>
      <w:proofErr w:type="gramEnd"/>
      <w:r w:rsidR="00F322C6">
        <w:rPr>
          <w:rFonts w:eastAsia="ヒラギノ明朝 Pro W3"/>
        </w:rPr>
        <w:t xml:space="preserve"> tesisleri ile </w:t>
      </w:r>
      <w:r w:rsidR="004C62F2" w:rsidRPr="0022251E">
        <w:rPr>
          <w:rFonts w:eastAsia="ヒラギノ明朝 Pro W3"/>
        </w:rPr>
        <w:t xml:space="preserve"> depolama </w:t>
      </w:r>
      <w:r w:rsidR="009E4C19" w:rsidRPr="0022251E">
        <w:rPr>
          <w:rFonts w:eastAsia="ヒラギノ明朝 Pro W3"/>
        </w:rPr>
        <w:t>tesislerine ayrı ayrı veya bi</w:t>
      </w:r>
      <w:r w:rsidR="000463AD" w:rsidRPr="0022251E">
        <w:rPr>
          <w:rFonts w:eastAsia="ヒラギノ明朝 Pro W3"/>
        </w:rPr>
        <w:t>rlikte yer verebilir.</w:t>
      </w:r>
      <w:r w:rsidR="004C62F2" w:rsidRPr="0022251E">
        <w:rPr>
          <w:rFonts w:eastAsia="Times New Roman"/>
          <w:lang w:eastAsia="tr-TR"/>
        </w:rPr>
        <w:t xml:space="preserve"> Ancak, </w:t>
      </w:r>
      <w:r w:rsidR="000463AD" w:rsidRPr="0022251E">
        <w:rPr>
          <w:rFonts w:eastAsia="Times New Roman"/>
          <w:lang w:eastAsia="tr-TR"/>
        </w:rPr>
        <w:t xml:space="preserve">toplayıcı </w:t>
      </w:r>
      <w:proofErr w:type="gramStart"/>
      <w:r w:rsidR="000463AD" w:rsidRPr="0022251E">
        <w:rPr>
          <w:rFonts w:eastAsia="Times New Roman"/>
          <w:lang w:eastAsia="tr-TR"/>
        </w:rPr>
        <w:t>portföyünde</w:t>
      </w:r>
      <w:proofErr w:type="gramEnd"/>
      <w:r w:rsidR="000463AD" w:rsidRPr="0022251E">
        <w:rPr>
          <w:rFonts w:eastAsia="Times New Roman"/>
          <w:lang w:eastAsia="tr-TR"/>
        </w:rPr>
        <w:t xml:space="preserve"> üretim tesisleri yer alması halinde söz </w:t>
      </w:r>
      <w:r w:rsidR="009E4C19" w:rsidRPr="0022251E">
        <w:rPr>
          <w:rFonts w:eastAsia="Times New Roman"/>
          <w:lang w:eastAsia="tr-TR"/>
        </w:rPr>
        <w:t>konusu üretim</w:t>
      </w:r>
      <w:r w:rsidR="000463AD" w:rsidRPr="0022251E">
        <w:rPr>
          <w:rFonts w:eastAsia="Times New Roman"/>
          <w:lang w:eastAsia="tr-TR"/>
        </w:rPr>
        <w:t xml:space="preserve"> tesislerinin toplam elektriksel kurulu gücü en fazla 2</w:t>
      </w:r>
      <w:r w:rsidR="009E4C19" w:rsidRPr="0022251E">
        <w:rPr>
          <w:rFonts w:eastAsia="Times New Roman"/>
          <w:lang w:eastAsia="tr-TR"/>
        </w:rPr>
        <w:t>.</w:t>
      </w:r>
      <w:r w:rsidR="000463AD" w:rsidRPr="0022251E">
        <w:rPr>
          <w:rFonts w:eastAsia="Times New Roman"/>
          <w:lang w:eastAsia="tr-TR"/>
        </w:rPr>
        <w:t>000 MW olabilir.</w:t>
      </w:r>
    </w:p>
    <w:p w:rsidR="00930AF6" w:rsidRPr="0022251E" w:rsidRDefault="00C7424A" w:rsidP="00C7424A">
      <w:pPr>
        <w:widowControl w:val="0"/>
        <w:spacing w:line="240" w:lineRule="auto"/>
        <w:ind w:firstLine="567"/>
        <w:rPr>
          <w:rFonts w:eastAsia="Times New Roman"/>
          <w:lang w:eastAsia="tr-TR"/>
        </w:rPr>
      </w:pPr>
      <w:r w:rsidRPr="0022251E">
        <w:rPr>
          <w:rFonts w:eastAsia="Times New Roman"/>
          <w:lang w:eastAsia="tr-TR"/>
        </w:rPr>
        <w:t>(</w:t>
      </w:r>
      <w:r w:rsidR="00F322C6">
        <w:rPr>
          <w:rFonts w:eastAsia="Times New Roman"/>
          <w:lang w:eastAsia="tr-TR"/>
        </w:rPr>
        <w:t>10</w:t>
      </w:r>
      <w:r w:rsidRPr="0022251E">
        <w:rPr>
          <w:rFonts w:eastAsia="Times New Roman"/>
          <w:lang w:eastAsia="tr-TR"/>
        </w:rPr>
        <w:t xml:space="preserve">) </w:t>
      </w:r>
      <w:r w:rsidR="00930AF6" w:rsidRPr="0022251E">
        <w:rPr>
          <w:rFonts w:eastAsia="Times New Roman"/>
          <w:lang w:eastAsia="tr-TR"/>
        </w:rPr>
        <w:t>Toplayıcı ilgili mevzuatta sayılanların yanı sıra</w:t>
      </w:r>
      <w:r w:rsidR="00455C91" w:rsidRPr="0022251E">
        <w:rPr>
          <w:rFonts w:eastAsia="Times New Roman"/>
          <w:lang w:eastAsia="tr-TR"/>
        </w:rPr>
        <w:t xml:space="preserve"> </w:t>
      </w:r>
      <w:proofErr w:type="gramStart"/>
      <w:r w:rsidRPr="0022251E">
        <w:rPr>
          <w:rFonts w:eastAsia="Times New Roman"/>
          <w:lang w:eastAsia="tr-TR"/>
        </w:rPr>
        <w:t>portföyü</w:t>
      </w:r>
      <w:proofErr w:type="gramEnd"/>
      <w:r w:rsidRPr="0022251E">
        <w:rPr>
          <w:rFonts w:eastAsia="Times New Roman"/>
          <w:lang w:eastAsia="tr-TR"/>
        </w:rPr>
        <w:t xml:space="preserve"> kapsamında</w:t>
      </w:r>
      <w:r w:rsidR="00130369" w:rsidRPr="0022251E">
        <w:rPr>
          <w:rFonts w:eastAsia="Times New Roman"/>
          <w:lang w:eastAsia="tr-TR"/>
        </w:rPr>
        <w:t>;</w:t>
      </w:r>
      <w:r w:rsidR="00930AF6" w:rsidRPr="0022251E">
        <w:rPr>
          <w:rFonts w:eastAsia="Times New Roman"/>
          <w:lang w:eastAsia="tr-TR"/>
        </w:rPr>
        <w:t xml:space="preserve"> </w:t>
      </w:r>
    </w:p>
    <w:p w:rsidR="00930AF6" w:rsidRPr="0022251E" w:rsidRDefault="00930AF6" w:rsidP="00455C91">
      <w:pPr>
        <w:pStyle w:val="GvdeMetniGirintisi2"/>
      </w:pPr>
      <w:r w:rsidRPr="0022251E">
        <w:t>a)</w:t>
      </w:r>
      <w:r w:rsidR="00455C91" w:rsidRPr="0022251E">
        <w:t xml:space="preserve"> A</w:t>
      </w:r>
      <w:r w:rsidRPr="0022251E">
        <w:t>ktif elektrik enerjisi arz ve talebinin dengelenmesi ile dengeleme mekanizması</w:t>
      </w:r>
      <w:r w:rsidR="00C7424A" w:rsidRPr="0022251E">
        <w:t>na katılım</w:t>
      </w:r>
      <w:r w:rsidRPr="0022251E">
        <w:t xml:space="preserve"> ve uzlaştırmaya </w:t>
      </w:r>
      <w:r w:rsidR="00C7424A" w:rsidRPr="0022251E">
        <w:t xml:space="preserve">işlemleri </w:t>
      </w:r>
      <w:r w:rsidRPr="0022251E">
        <w:t>sonucu oluşan alacak ve borçlarının mali açıdan uzlaştırılması ile diğer hususlara ilişkin hükümlere uymak,</w:t>
      </w:r>
    </w:p>
    <w:p w:rsidR="00930AF6" w:rsidRPr="0022251E" w:rsidRDefault="00930AF6" w:rsidP="00930AF6">
      <w:pPr>
        <w:widowControl w:val="0"/>
        <w:spacing w:line="240" w:lineRule="auto"/>
        <w:ind w:firstLine="567"/>
        <w:rPr>
          <w:rFonts w:eastAsia="Times New Roman"/>
          <w:lang w:eastAsia="tr-TR"/>
        </w:rPr>
      </w:pPr>
      <w:r w:rsidRPr="0022251E">
        <w:rPr>
          <w:rFonts w:eastAsia="Times New Roman"/>
          <w:lang w:eastAsia="tr-TR"/>
        </w:rPr>
        <w:t xml:space="preserve">b) </w:t>
      </w:r>
      <w:r w:rsidR="00C7424A" w:rsidRPr="0022251E">
        <w:rPr>
          <w:rFonts w:eastAsia="Times New Roman"/>
          <w:lang w:eastAsia="tr-TR"/>
        </w:rPr>
        <w:t>Yan hizmetler piyasasında faaliyet gösterecek olması halinde, yan hizmetler kapsamında gerekli belgelendirilmelerin yapılması ve hizmetlerin sağlanması, izlenmesi, kontrolü, incelenmesi, yapılacak ödemelerin gerçekleştirilmesi, taraflara uygulanacak yaptırımlar ve diğer hususlara ilişkin hükümlere uymak</w:t>
      </w:r>
      <w:r w:rsidRPr="0022251E">
        <w:rPr>
          <w:rFonts w:eastAsia="Times New Roman"/>
          <w:lang w:eastAsia="tr-TR"/>
        </w:rPr>
        <w:t>,</w:t>
      </w:r>
    </w:p>
    <w:p w:rsidR="00930AF6" w:rsidRPr="0022251E" w:rsidRDefault="00930AF6" w:rsidP="00930AF6">
      <w:pPr>
        <w:widowControl w:val="0"/>
        <w:spacing w:line="240" w:lineRule="auto"/>
        <w:ind w:firstLine="567"/>
        <w:rPr>
          <w:rFonts w:eastAsia="Times New Roman"/>
          <w:lang w:eastAsia="tr-TR"/>
        </w:rPr>
      </w:pPr>
      <w:r w:rsidRPr="0022251E">
        <w:rPr>
          <w:rFonts w:eastAsia="Times New Roman"/>
          <w:lang w:eastAsia="tr-TR"/>
        </w:rPr>
        <w:t xml:space="preserve">c) </w:t>
      </w:r>
      <w:r w:rsidR="00C7424A" w:rsidRPr="0022251E">
        <w:rPr>
          <w:rFonts w:eastAsia="Times New Roman"/>
          <w:lang w:eastAsia="tr-TR"/>
        </w:rPr>
        <w:t>Yan hizmetler ve/veya dengeleme güç piyasasında yürüteceği faaliyetler kapsamında TEİAŞ tarafından talep edilecek teknik donanım ve verileri sağlamak</w:t>
      </w:r>
      <w:r w:rsidRPr="0022251E">
        <w:rPr>
          <w:rFonts w:eastAsia="Times New Roman"/>
          <w:lang w:eastAsia="tr-TR"/>
        </w:rPr>
        <w:t xml:space="preserve">,  </w:t>
      </w:r>
    </w:p>
    <w:p w:rsidR="00930AF6" w:rsidRPr="0022251E" w:rsidRDefault="00930AF6" w:rsidP="00930AF6">
      <w:pPr>
        <w:widowControl w:val="0"/>
        <w:spacing w:line="240" w:lineRule="auto"/>
        <w:ind w:firstLine="567"/>
        <w:rPr>
          <w:rFonts w:eastAsia="Times New Roman"/>
          <w:lang w:eastAsia="tr-TR"/>
        </w:rPr>
      </w:pPr>
      <w:proofErr w:type="gramStart"/>
      <w:r w:rsidRPr="0022251E">
        <w:rPr>
          <w:rFonts w:eastAsia="Times New Roman"/>
          <w:lang w:eastAsia="tr-TR"/>
        </w:rPr>
        <w:t>ile</w:t>
      </w:r>
      <w:proofErr w:type="gramEnd"/>
      <w:r w:rsidRPr="0022251E">
        <w:rPr>
          <w:rFonts w:eastAsia="Times New Roman"/>
          <w:lang w:eastAsia="tr-TR"/>
        </w:rPr>
        <w:t xml:space="preserve"> yükümlüdür. </w:t>
      </w:r>
    </w:p>
    <w:p w:rsidR="008D4A4F" w:rsidRPr="0022251E" w:rsidRDefault="008D4A4F" w:rsidP="008E7C19">
      <w:pPr>
        <w:spacing w:line="240" w:lineRule="auto"/>
        <w:contextualSpacing/>
      </w:pPr>
    </w:p>
    <w:p w:rsidR="003B7146" w:rsidRPr="0022251E" w:rsidRDefault="00CF7359" w:rsidP="008E7C19">
      <w:pPr>
        <w:spacing w:line="240" w:lineRule="auto"/>
        <w:ind w:firstLine="567"/>
        <w:contextualSpacing/>
        <w:rPr>
          <w:rFonts w:eastAsia="Times New Roman"/>
          <w:b/>
          <w:lang w:eastAsia="tr-TR"/>
        </w:rPr>
      </w:pPr>
      <w:r w:rsidRPr="0022251E">
        <w:rPr>
          <w:rFonts w:eastAsia="Times New Roman"/>
          <w:b/>
          <w:lang w:eastAsia="tr-TR"/>
        </w:rPr>
        <w:t>Toplayıcılık faaliyeti</w:t>
      </w:r>
      <w:r w:rsidR="00EC3D06" w:rsidRPr="0022251E">
        <w:rPr>
          <w:rFonts w:eastAsia="Times New Roman"/>
          <w:b/>
          <w:lang w:eastAsia="tr-TR"/>
        </w:rPr>
        <w:t xml:space="preserve"> yürütebilecek kişiler</w:t>
      </w:r>
    </w:p>
    <w:p w:rsidR="003B7146" w:rsidRPr="0022251E" w:rsidRDefault="00BB11F9" w:rsidP="008E7C19">
      <w:pPr>
        <w:spacing w:line="240" w:lineRule="auto"/>
        <w:ind w:firstLine="567"/>
        <w:contextualSpacing/>
        <w:rPr>
          <w:rFonts w:eastAsia="Times New Roman"/>
          <w:lang w:eastAsia="tr-TR"/>
        </w:rPr>
      </w:pPr>
      <w:r w:rsidRPr="0022251E">
        <w:rPr>
          <w:rFonts w:eastAsia="Times New Roman"/>
          <w:b/>
          <w:bCs/>
          <w:lang w:eastAsia="tr-TR"/>
        </w:rPr>
        <w:t xml:space="preserve">MADDE </w:t>
      </w:r>
      <w:r w:rsidR="000463AD" w:rsidRPr="0022251E">
        <w:rPr>
          <w:rFonts w:eastAsia="Times New Roman"/>
          <w:b/>
          <w:bCs/>
          <w:lang w:eastAsia="tr-TR"/>
        </w:rPr>
        <w:t>6</w:t>
      </w:r>
      <w:r w:rsidR="005079F8" w:rsidRPr="0022251E">
        <w:rPr>
          <w:b/>
          <w:bCs/>
        </w:rPr>
        <w:t>-</w:t>
      </w:r>
      <w:r w:rsidR="003B7146" w:rsidRPr="0022251E">
        <w:rPr>
          <w:rFonts w:eastAsia="Times New Roman"/>
          <w:lang w:eastAsia="tr-TR"/>
        </w:rPr>
        <w:t xml:space="preserve"> (1) </w:t>
      </w:r>
      <w:r w:rsidR="00FE2BDC" w:rsidRPr="0022251E">
        <w:rPr>
          <w:rFonts w:eastAsia="Times New Roman"/>
          <w:lang w:eastAsia="tr-TR"/>
        </w:rPr>
        <w:t>Elektrik piyasasında t</w:t>
      </w:r>
      <w:r w:rsidR="003B7146" w:rsidRPr="0022251E">
        <w:rPr>
          <w:rFonts w:eastAsia="Times New Roman"/>
          <w:lang w:eastAsia="tr-TR"/>
        </w:rPr>
        <w:t>oplayıcılık faaliyeti</w:t>
      </w:r>
      <w:r w:rsidR="00CF7359" w:rsidRPr="0022251E">
        <w:rPr>
          <w:rFonts w:eastAsia="Times New Roman"/>
          <w:lang w:eastAsia="tr-TR"/>
        </w:rPr>
        <w:t>,</w:t>
      </w:r>
      <w:r w:rsidR="003B7146" w:rsidRPr="0022251E">
        <w:rPr>
          <w:rFonts w:eastAsia="Times New Roman"/>
          <w:lang w:eastAsia="tr-TR"/>
        </w:rPr>
        <w:t xml:space="preserve"> </w:t>
      </w:r>
      <w:r w:rsidR="00CF7359" w:rsidRPr="0022251E">
        <w:rPr>
          <w:rFonts w:eastAsia="Times New Roman"/>
          <w:lang w:eastAsia="tr-TR"/>
        </w:rPr>
        <w:t>toplayıcı lisansı ve</w:t>
      </w:r>
      <w:r w:rsidR="002E179C" w:rsidRPr="0022251E">
        <w:rPr>
          <w:rFonts w:eastAsia="Times New Roman"/>
          <w:lang w:eastAsia="tr-TR"/>
        </w:rPr>
        <w:t>ya</w:t>
      </w:r>
      <w:r w:rsidR="003B7146" w:rsidRPr="0022251E">
        <w:rPr>
          <w:rFonts w:eastAsia="Times New Roman"/>
          <w:lang w:eastAsia="tr-TR"/>
        </w:rPr>
        <w:t xml:space="preserve"> </w:t>
      </w:r>
      <w:r w:rsidR="00776913" w:rsidRPr="0022251E">
        <w:rPr>
          <w:rFonts w:eastAsia="Times New Roman"/>
          <w:lang w:eastAsia="tr-TR"/>
        </w:rPr>
        <w:t xml:space="preserve">lisansına </w:t>
      </w:r>
      <w:proofErr w:type="spellStart"/>
      <w:r w:rsidR="00776913" w:rsidRPr="0022251E">
        <w:rPr>
          <w:rFonts w:eastAsia="Times New Roman"/>
          <w:lang w:eastAsia="tr-TR"/>
        </w:rPr>
        <w:t>dercedilmek</w:t>
      </w:r>
      <w:proofErr w:type="spellEnd"/>
      <w:r w:rsidR="00776913" w:rsidRPr="0022251E">
        <w:rPr>
          <w:rFonts w:eastAsia="Times New Roman"/>
          <w:lang w:eastAsia="tr-TR"/>
        </w:rPr>
        <w:t xml:space="preserve"> kaydıyla </w:t>
      </w:r>
      <w:r w:rsidR="003B7146" w:rsidRPr="0022251E">
        <w:rPr>
          <w:rFonts w:eastAsia="Times New Roman"/>
          <w:lang w:eastAsia="tr-TR"/>
        </w:rPr>
        <w:t>tedarik lisansı sahibi tüzel kişiler tarafından yürütülür.</w:t>
      </w:r>
      <w:r w:rsidR="00FE2BDC" w:rsidRPr="0022251E">
        <w:rPr>
          <w:rFonts w:eastAsia="Times New Roman"/>
          <w:lang w:eastAsia="tr-TR"/>
        </w:rPr>
        <w:t xml:space="preserve"> </w:t>
      </w:r>
    </w:p>
    <w:p w:rsidR="00C973D4" w:rsidRPr="0022251E" w:rsidRDefault="001A53CE" w:rsidP="008E7C19">
      <w:pPr>
        <w:spacing w:line="240" w:lineRule="auto"/>
        <w:ind w:firstLine="567"/>
        <w:contextualSpacing/>
        <w:rPr>
          <w:rFonts w:eastAsia="Times New Roman"/>
          <w:lang w:eastAsia="tr-TR"/>
        </w:rPr>
      </w:pPr>
      <w:r w:rsidRPr="0022251E">
        <w:rPr>
          <w:rFonts w:eastAsia="Times New Roman"/>
          <w:lang w:eastAsia="tr-TR"/>
        </w:rPr>
        <w:tab/>
        <w:t xml:space="preserve">(2) </w:t>
      </w:r>
      <w:r w:rsidR="00C973D4" w:rsidRPr="0022251E">
        <w:rPr>
          <w:rFonts w:eastAsia="Times New Roman"/>
          <w:lang w:eastAsia="tr-TR"/>
        </w:rPr>
        <w:t>Toplayıcı</w:t>
      </w:r>
      <w:r w:rsidR="00C41AC6" w:rsidRPr="0022251E">
        <w:rPr>
          <w:rFonts w:eastAsia="Times New Roman"/>
          <w:lang w:eastAsia="tr-TR"/>
        </w:rPr>
        <w:t>lık faaliyeti yürütecek tüzel kişiler</w:t>
      </w:r>
      <w:r w:rsidR="00776913" w:rsidRPr="0022251E">
        <w:rPr>
          <w:rFonts w:eastAsia="Times New Roman"/>
          <w:lang w:eastAsia="tr-TR"/>
        </w:rPr>
        <w:t>e</w:t>
      </w:r>
      <w:r w:rsidR="00C41AC6" w:rsidRPr="0022251E">
        <w:rPr>
          <w:rFonts w:eastAsia="Times New Roman"/>
          <w:lang w:eastAsia="tr-TR"/>
        </w:rPr>
        <w:t xml:space="preserve"> </w:t>
      </w:r>
      <w:r w:rsidR="00776913" w:rsidRPr="0022251E">
        <w:rPr>
          <w:rFonts w:eastAsia="Times New Roman"/>
          <w:lang w:eastAsia="tr-TR"/>
        </w:rPr>
        <w:t xml:space="preserve">lisans verilmesine, tadil edilmesi </w:t>
      </w:r>
      <w:proofErr w:type="spellStart"/>
      <w:r w:rsidR="00776913" w:rsidRPr="0022251E">
        <w:rPr>
          <w:rFonts w:eastAsia="Times New Roman"/>
          <w:lang w:eastAsia="tr-TR"/>
        </w:rPr>
        <w:t>vb</w:t>
      </w:r>
      <w:proofErr w:type="spellEnd"/>
      <w:r w:rsidR="00776913" w:rsidRPr="0022251E">
        <w:rPr>
          <w:rFonts w:eastAsia="Times New Roman"/>
          <w:lang w:eastAsia="tr-TR"/>
        </w:rPr>
        <w:t xml:space="preserve"> </w:t>
      </w:r>
      <w:r w:rsidR="00C41AC6" w:rsidRPr="0022251E">
        <w:rPr>
          <w:rFonts w:eastAsia="Times New Roman"/>
          <w:lang w:eastAsia="tr-TR"/>
        </w:rPr>
        <w:t>ilişkin</w:t>
      </w:r>
      <w:r w:rsidR="00C973D4" w:rsidRPr="0022251E">
        <w:rPr>
          <w:rFonts w:eastAsia="Times New Roman"/>
          <w:lang w:eastAsia="tr-TR"/>
        </w:rPr>
        <w:t xml:space="preserve"> </w:t>
      </w:r>
      <w:r w:rsidR="00C41AC6" w:rsidRPr="0022251E">
        <w:rPr>
          <w:rFonts w:eastAsia="Times New Roman"/>
          <w:lang w:eastAsia="tr-TR"/>
        </w:rPr>
        <w:t xml:space="preserve">işlemlerde </w:t>
      </w:r>
      <w:r w:rsidR="0085766D" w:rsidRPr="0022251E">
        <w:rPr>
          <w:rFonts w:eastAsia="Times New Roman"/>
          <w:lang w:eastAsia="tr-TR"/>
        </w:rPr>
        <w:t xml:space="preserve">2/11/2013 tarih ve 28809 sayılı Resmi </w:t>
      </w:r>
      <w:proofErr w:type="spellStart"/>
      <w:r w:rsidR="0085766D" w:rsidRPr="0022251E">
        <w:rPr>
          <w:rFonts w:eastAsia="Times New Roman"/>
          <w:lang w:eastAsia="tr-TR"/>
        </w:rPr>
        <w:t>Gazete</w:t>
      </w:r>
      <w:r w:rsidR="00044494" w:rsidRPr="0022251E">
        <w:rPr>
          <w:rFonts w:eastAsia="Times New Roman"/>
          <w:lang w:eastAsia="tr-TR"/>
        </w:rPr>
        <w:t>’</w:t>
      </w:r>
      <w:r w:rsidR="0085766D" w:rsidRPr="0022251E">
        <w:rPr>
          <w:rFonts w:eastAsia="Times New Roman"/>
          <w:lang w:eastAsia="tr-TR"/>
        </w:rPr>
        <w:t>de</w:t>
      </w:r>
      <w:proofErr w:type="spellEnd"/>
      <w:r w:rsidR="0085766D" w:rsidRPr="0022251E">
        <w:rPr>
          <w:rFonts w:eastAsia="Times New Roman"/>
          <w:lang w:eastAsia="tr-TR"/>
        </w:rPr>
        <w:t xml:space="preserve"> yayımlanan </w:t>
      </w:r>
      <w:r w:rsidR="00C973D4" w:rsidRPr="0022251E">
        <w:rPr>
          <w:rFonts w:eastAsia="Times New Roman"/>
          <w:lang w:eastAsia="tr-TR"/>
        </w:rPr>
        <w:t xml:space="preserve">Elektrik Piyasası Lisans Yönetmeliğinde </w:t>
      </w:r>
      <w:r w:rsidR="00C41AC6" w:rsidRPr="0022251E">
        <w:rPr>
          <w:rFonts w:eastAsia="Times New Roman"/>
          <w:lang w:eastAsia="tr-TR"/>
        </w:rPr>
        <w:t>yer alan hükümler uygulanır</w:t>
      </w:r>
      <w:r w:rsidR="00C973D4" w:rsidRPr="0022251E">
        <w:rPr>
          <w:rFonts w:eastAsia="Times New Roman"/>
          <w:lang w:eastAsia="tr-TR"/>
        </w:rPr>
        <w:t>.</w:t>
      </w:r>
    </w:p>
    <w:p w:rsidR="006D064C" w:rsidRPr="0022251E" w:rsidRDefault="006D7723" w:rsidP="008E7C19">
      <w:pPr>
        <w:spacing w:line="240" w:lineRule="auto"/>
        <w:ind w:firstLine="567"/>
        <w:contextualSpacing/>
        <w:rPr>
          <w:rFonts w:eastAsia="Times New Roman"/>
          <w:lang w:eastAsia="tr-TR"/>
        </w:rPr>
      </w:pPr>
      <w:r w:rsidRPr="0022251E">
        <w:rPr>
          <w:rFonts w:eastAsia="Times New Roman"/>
          <w:lang w:eastAsia="tr-TR"/>
        </w:rPr>
        <w:tab/>
      </w:r>
    </w:p>
    <w:p w:rsidR="006D064C" w:rsidRPr="0022251E" w:rsidRDefault="008207EC" w:rsidP="008E7C19">
      <w:pPr>
        <w:spacing w:line="240" w:lineRule="auto"/>
        <w:ind w:firstLine="567"/>
        <w:contextualSpacing/>
        <w:rPr>
          <w:rFonts w:eastAsia="Times New Roman"/>
          <w:b/>
          <w:lang w:eastAsia="tr-TR"/>
        </w:rPr>
      </w:pPr>
      <w:r w:rsidRPr="0022251E">
        <w:rPr>
          <w:rFonts w:eastAsia="Times New Roman"/>
          <w:b/>
          <w:lang w:eastAsia="tr-TR"/>
        </w:rPr>
        <w:t>Tüketim tesislerinin t</w:t>
      </w:r>
      <w:r w:rsidR="006D064C" w:rsidRPr="0022251E">
        <w:rPr>
          <w:rFonts w:eastAsia="Times New Roman"/>
          <w:b/>
          <w:lang w:eastAsia="tr-TR"/>
        </w:rPr>
        <w:t xml:space="preserve">oplayıcılık faaliyetine </w:t>
      </w:r>
      <w:r w:rsidRPr="0022251E">
        <w:rPr>
          <w:rFonts w:eastAsia="Times New Roman"/>
          <w:b/>
          <w:lang w:eastAsia="tr-TR"/>
        </w:rPr>
        <w:t>katılımı</w:t>
      </w:r>
      <w:r w:rsidR="00F70E3B" w:rsidRPr="0022251E">
        <w:rPr>
          <w:rFonts w:eastAsia="Times New Roman"/>
          <w:b/>
          <w:lang w:eastAsia="tr-TR"/>
        </w:rPr>
        <w:t>na ilişkin genel esaslar</w:t>
      </w:r>
    </w:p>
    <w:p w:rsidR="00BE1334" w:rsidRPr="0022251E" w:rsidRDefault="00BB11F9" w:rsidP="008E7C19">
      <w:pPr>
        <w:widowControl w:val="0"/>
        <w:spacing w:line="240" w:lineRule="auto"/>
        <w:ind w:firstLine="567"/>
        <w:rPr>
          <w:rFonts w:eastAsia="Times New Roman"/>
          <w:lang w:eastAsia="tr-TR"/>
        </w:rPr>
      </w:pPr>
      <w:r w:rsidRPr="0022251E">
        <w:rPr>
          <w:rFonts w:eastAsia="Times New Roman"/>
          <w:b/>
          <w:bCs/>
          <w:lang w:eastAsia="tr-TR"/>
        </w:rPr>
        <w:t>MADDE 7</w:t>
      </w:r>
      <w:r w:rsidR="005079F8" w:rsidRPr="0022251E">
        <w:rPr>
          <w:b/>
          <w:bCs/>
        </w:rPr>
        <w:t>-</w:t>
      </w:r>
      <w:r w:rsidR="006D064C" w:rsidRPr="0022251E">
        <w:rPr>
          <w:rFonts w:eastAsia="Times New Roman"/>
          <w:b/>
          <w:bCs/>
          <w:lang w:eastAsia="tr-TR"/>
        </w:rPr>
        <w:t xml:space="preserve"> </w:t>
      </w:r>
      <w:r w:rsidR="006D064C" w:rsidRPr="0022251E">
        <w:rPr>
          <w:rFonts w:eastAsia="Times New Roman"/>
          <w:lang w:eastAsia="tr-TR"/>
        </w:rPr>
        <w:t>(1)</w:t>
      </w:r>
      <w:r w:rsidR="008207EC" w:rsidRPr="0022251E">
        <w:rPr>
          <w:rFonts w:eastAsia="Times New Roman"/>
          <w:lang w:eastAsia="tr-TR"/>
        </w:rPr>
        <w:t xml:space="preserve"> Toplayıcı, dağıtım veya iletim şebekesine bağlı tüketim tesi</w:t>
      </w:r>
      <w:r w:rsidR="00DA0CEB" w:rsidRPr="0022251E">
        <w:rPr>
          <w:rFonts w:eastAsia="Times New Roman"/>
          <w:lang w:eastAsia="tr-TR"/>
        </w:rPr>
        <w:t xml:space="preserve">slerini kendi </w:t>
      </w:r>
      <w:proofErr w:type="gramStart"/>
      <w:r w:rsidR="00DA0CEB" w:rsidRPr="0022251E">
        <w:rPr>
          <w:rFonts w:eastAsia="Times New Roman"/>
          <w:lang w:eastAsia="tr-TR"/>
        </w:rPr>
        <w:t>portföyünde</w:t>
      </w:r>
      <w:proofErr w:type="gramEnd"/>
      <w:r w:rsidR="00DA0CEB" w:rsidRPr="0022251E">
        <w:rPr>
          <w:rFonts w:eastAsia="Times New Roman"/>
          <w:lang w:eastAsia="tr-TR"/>
        </w:rPr>
        <w:t xml:space="preserve"> toplayabilir</w:t>
      </w:r>
      <w:r w:rsidR="008207EC" w:rsidRPr="0022251E">
        <w:rPr>
          <w:rFonts w:eastAsia="Times New Roman"/>
          <w:lang w:eastAsia="tr-TR"/>
        </w:rPr>
        <w:t>.</w:t>
      </w:r>
      <w:r w:rsidR="00884BA3" w:rsidRPr="0022251E">
        <w:rPr>
          <w:rFonts w:eastAsia="Times New Roman"/>
          <w:lang w:eastAsia="tr-TR"/>
        </w:rPr>
        <w:t xml:space="preserve"> </w:t>
      </w:r>
    </w:p>
    <w:p w:rsidR="00884BA3" w:rsidRPr="0022251E" w:rsidRDefault="00BE1334" w:rsidP="008E7C19">
      <w:pPr>
        <w:widowControl w:val="0"/>
        <w:spacing w:line="240" w:lineRule="auto"/>
        <w:ind w:firstLine="567"/>
        <w:rPr>
          <w:rFonts w:eastAsia="Times New Roman"/>
          <w:lang w:eastAsia="tr-TR"/>
        </w:rPr>
      </w:pPr>
      <w:r w:rsidRPr="0022251E">
        <w:rPr>
          <w:rFonts w:eastAsia="Times New Roman"/>
          <w:lang w:eastAsia="tr-TR"/>
        </w:rPr>
        <w:t>(2) Tüketim tesisleri</w:t>
      </w:r>
      <w:r w:rsidR="00313434" w:rsidRPr="0022251E">
        <w:rPr>
          <w:rFonts w:eastAsia="Times New Roman"/>
          <w:lang w:eastAsia="tr-TR"/>
        </w:rPr>
        <w:t xml:space="preserve"> </w:t>
      </w:r>
      <w:r w:rsidRPr="0022251E">
        <w:rPr>
          <w:rFonts w:eastAsia="Times New Roman"/>
          <w:lang w:eastAsia="tr-TR"/>
        </w:rPr>
        <w:t xml:space="preserve">için herhangi bir tüketim </w:t>
      </w:r>
      <w:r w:rsidR="00167CCC" w:rsidRPr="0022251E">
        <w:rPr>
          <w:rFonts w:eastAsia="Times New Roman"/>
          <w:lang w:eastAsia="tr-TR"/>
        </w:rPr>
        <w:t xml:space="preserve">ve/veya bağlantı gücü </w:t>
      </w:r>
      <w:r w:rsidRPr="0022251E">
        <w:rPr>
          <w:rFonts w:eastAsia="Times New Roman"/>
          <w:lang w:eastAsia="tr-TR"/>
        </w:rPr>
        <w:t xml:space="preserve">limiti uygulanmaz. Ancak </w:t>
      </w:r>
      <w:r w:rsidR="00173FFF" w:rsidRPr="0022251E">
        <w:rPr>
          <w:rFonts w:eastAsia="Times New Roman"/>
          <w:lang w:eastAsia="tr-TR"/>
        </w:rPr>
        <w:t xml:space="preserve">gerekmesi halinde </w:t>
      </w:r>
      <w:r w:rsidRPr="0022251E">
        <w:rPr>
          <w:rFonts w:eastAsia="Times New Roman"/>
          <w:lang w:eastAsia="tr-TR"/>
        </w:rPr>
        <w:t>Kurul</w:t>
      </w:r>
      <w:r w:rsidR="00173FFF" w:rsidRPr="0022251E">
        <w:rPr>
          <w:rFonts w:eastAsia="Times New Roman"/>
          <w:lang w:eastAsia="tr-TR"/>
        </w:rPr>
        <w:t xml:space="preserve"> toplayıcı </w:t>
      </w:r>
      <w:proofErr w:type="gramStart"/>
      <w:r w:rsidR="00173FFF" w:rsidRPr="0022251E">
        <w:rPr>
          <w:rFonts w:eastAsia="Times New Roman"/>
          <w:lang w:eastAsia="tr-TR"/>
        </w:rPr>
        <w:t>portföyünde</w:t>
      </w:r>
      <w:proofErr w:type="gramEnd"/>
      <w:r w:rsidR="00173FFF" w:rsidRPr="0022251E">
        <w:rPr>
          <w:rFonts w:eastAsia="Times New Roman"/>
          <w:lang w:eastAsia="tr-TR"/>
        </w:rPr>
        <w:t xml:space="preserve"> yer alan </w:t>
      </w:r>
      <w:r w:rsidRPr="0022251E">
        <w:rPr>
          <w:rFonts w:eastAsia="Times New Roman"/>
          <w:lang w:eastAsia="tr-TR"/>
        </w:rPr>
        <w:t>tüketim tesisleri</w:t>
      </w:r>
      <w:r w:rsidR="00B17AD7" w:rsidRPr="0022251E">
        <w:rPr>
          <w:rFonts w:eastAsia="Times New Roman"/>
          <w:lang w:eastAsia="tr-TR"/>
        </w:rPr>
        <w:t xml:space="preserve">nin </w:t>
      </w:r>
      <w:r w:rsidR="00902A2C" w:rsidRPr="0022251E">
        <w:rPr>
          <w:rFonts w:eastAsia="Times New Roman"/>
          <w:lang w:eastAsia="tr-TR"/>
        </w:rPr>
        <w:t>sözleşme değeri</w:t>
      </w:r>
      <w:r w:rsidRPr="0022251E">
        <w:rPr>
          <w:rFonts w:eastAsia="Times New Roman"/>
          <w:lang w:eastAsia="tr-TR"/>
        </w:rPr>
        <w:t xml:space="preserve"> için</w:t>
      </w:r>
      <w:r w:rsidR="00F7671C" w:rsidRPr="0022251E">
        <w:rPr>
          <w:rFonts w:eastAsia="Times New Roman"/>
          <w:lang w:eastAsia="tr-TR"/>
        </w:rPr>
        <w:t xml:space="preserve"> </w:t>
      </w:r>
      <w:r w:rsidRPr="0022251E">
        <w:rPr>
          <w:rFonts w:eastAsia="Times New Roman"/>
          <w:lang w:eastAsia="tr-TR"/>
        </w:rPr>
        <w:t xml:space="preserve">limit </w:t>
      </w:r>
      <w:r w:rsidR="00B17AD7" w:rsidRPr="0022251E">
        <w:rPr>
          <w:rFonts w:eastAsia="Times New Roman"/>
          <w:lang w:eastAsia="tr-TR"/>
        </w:rPr>
        <w:t>belirleyebilir</w:t>
      </w:r>
      <w:r w:rsidRPr="0022251E">
        <w:rPr>
          <w:rFonts w:eastAsia="Times New Roman"/>
          <w:lang w:eastAsia="tr-TR"/>
        </w:rPr>
        <w:t>.</w:t>
      </w:r>
    </w:p>
    <w:p w:rsidR="00A978B7" w:rsidRDefault="00BE1334" w:rsidP="008E7C19">
      <w:pPr>
        <w:widowControl w:val="0"/>
        <w:spacing w:line="240" w:lineRule="auto"/>
        <w:ind w:firstLine="567"/>
        <w:rPr>
          <w:rFonts w:eastAsia="Times New Roman"/>
          <w:lang w:eastAsia="tr-TR"/>
        </w:rPr>
      </w:pPr>
      <w:r w:rsidRPr="0022251E">
        <w:rPr>
          <w:rFonts w:eastAsia="Times New Roman"/>
          <w:lang w:eastAsia="tr-TR"/>
        </w:rPr>
        <w:t>(3</w:t>
      </w:r>
      <w:r w:rsidR="00ED5DB6" w:rsidRPr="0022251E">
        <w:rPr>
          <w:rFonts w:eastAsia="Times New Roman"/>
          <w:lang w:eastAsia="tr-TR"/>
        </w:rPr>
        <w:t xml:space="preserve">) </w:t>
      </w:r>
      <w:r w:rsidR="00A978B7" w:rsidRPr="0022251E">
        <w:rPr>
          <w:rFonts w:eastAsia="Times New Roman"/>
          <w:lang w:eastAsia="tr-TR"/>
        </w:rPr>
        <w:t xml:space="preserve">Toplayıcı </w:t>
      </w:r>
      <w:proofErr w:type="gramStart"/>
      <w:r w:rsidR="00A978B7" w:rsidRPr="0022251E">
        <w:rPr>
          <w:rFonts w:eastAsia="Times New Roman"/>
          <w:lang w:eastAsia="tr-TR"/>
        </w:rPr>
        <w:t>portföyünde</w:t>
      </w:r>
      <w:proofErr w:type="gramEnd"/>
      <w:r w:rsidR="00A978B7" w:rsidRPr="0022251E">
        <w:rPr>
          <w:rFonts w:eastAsia="Times New Roman"/>
          <w:lang w:eastAsia="tr-TR"/>
        </w:rPr>
        <w:t xml:space="preserve"> aynı </w:t>
      </w:r>
      <w:r w:rsidR="00A86E37" w:rsidRPr="0022251E">
        <w:rPr>
          <w:rFonts w:eastAsia="Times New Roman"/>
          <w:lang w:eastAsia="tr-TR"/>
        </w:rPr>
        <w:t>dengeleme</w:t>
      </w:r>
      <w:r w:rsidR="00A978B7" w:rsidRPr="0022251E">
        <w:rPr>
          <w:rFonts w:eastAsia="Times New Roman"/>
          <w:lang w:eastAsia="tr-TR"/>
        </w:rPr>
        <w:t xml:space="preserve"> bölgesinde yer alan tüketim tesisleri</w:t>
      </w:r>
      <w:r w:rsidR="00902A2C" w:rsidRPr="0022251E">
        <w:rPr>
          <w:rFonts w:eastAsia="Times New Roman"/>
          <w:lang w:eastAsia="tr-TR"/>
        </w:rPr>
        <w:t>,</w:t>
      </w:r>
      <w:r w:rsidR="00A978B7" w:rsidRPr="0022251E">
        <w:rPr>
          <w:rFonts w:eastAsia="Times New Roman"/>
          <w:lang w:eastAsia="tr-TR"/>
        </w:rPr>
        <w:t xml:space="preserve"> ilgili mevzuatta yer alan şartları sağlaması halinde</w:t>
      </w:r>
      <w:r w:rsidR="00902A2C" w:rsidRPr="0022251E">
        <w:rPr>
          <w:rFonts w:eastAsia="Times New Roman"/>
          <w:lang w:eastAsia="tr-TR"/>
        </w:rPr>
        <w:t>,</w:t>
      </w:r>
      <w:r w:rsidR="00A978B7" w:rsidRPr="0022251E">
        <w:rPr>
          <w:rFonts w:eastAsia="Times New Roman"/>
          <w:lang w:eastAsia="tr-TR"/>
        </w:rPr>
        <w:t xml:space="preserve">  dengeleme birimi ve/veya yan hizmet birimi niteliğindedir.</w:t>
      </w:r>
    </w:p>
    <w:p w:rsidR="004222F9" w:rsidRPr="0022251E" w:rsidRDefault="0023651A" w:rsidP="008E7C19">
      <w:pPr>
        <w:widowControl w:val="0"/>
        <w:spacing w:line="240" w:lineRule="auto"/>
        <w:ind w:firstLine="567"/>
        <w:rPr>
          <w:rFonts w:eastAsia="Times New Roman"/>
          <w:lang w:eastAsia="tr-TR"/>
        </w:rPr>
      </w:pPr>
      <w:r w:rsidRPr="0022251E" w:rsidDel="0023651A">
        <w:rPr>
          <w:rFonts w:eastAsia="Times New Roman"/>
          <w:lang w:eastAsia="tr-TR"/>
        </w:rPr>
        <w:t xml:space="preserve"> </w:t>
      </w:r>
      <w:r w:rsidR="004222F9" w:rsidRPr="0022251E">
        <w:rPr>
          <w:rFonts w:eastAsia="Times New Roman"/>
          <w:lang w:eastAsia="tr-TR"/>
        </w:rPr>
        <w:t>(4) Tüketim tesisleri, dağıtım ve iletim şebekesine bağlı olma durumlarına</w:t>
      </w:r>
      <w:r w:rsidR="000C7227" w:rsidRPr="0022251E">
        <w:rPr>
          <w:rFonts w:eastAsia="Times New Roman"/>
          <w:lang w:eastAsia="tr-TR"/>
        </w:rPr>
        <w:t xml:space="preserve"> ve </w:t>
      </w:r>
      <w:r w:rsidR="00A86E37" w:rsidRPr="0022251E">
        <w:rPr>
          <w:rFonts w:eastAsia="Times New Roman"/>
          <w:lang w:eastAsia="tr-TR"/>
        </w:rPr>
        <w:t>dengeleme</w:t>
      </w:r>
      <w:r w:rsidR="000C7227" w:rsidRPr="0022251E">
        <w:rPr>
          <w:rFonts w:eastAsia="Times New Roman"/>
          <w:lang w:eastAsia="tr-TR"/>
        </w:rPr>
        <w:t xml:space="preserve"> bölgesine</w:t>
      </w:r>
      <w:r w:rsidR="004222F9" w:rsidRPr="0022251E">
        <w:rPr>
          <w:rFonts w:eastAsia="Times New Roman"/>
          <w:lang w:eastAsia="tr-TR"/>
        </w:rPr>
        <w:t xml:space="preserve"> göre ayrı dengeleme birimi ve/veya yan hizmet birimi olarak kaydedilir.</w:t>
      </w:r>
    </w:p>
    <w:p w:rsidR="00884BA3" w:rsidRPr="0022251E" w:rsidRDefault="004222F9" w:rsidP="008E7C19">
      <w:pPr>
        <w:widowControl w:val="0"/>
        <w:spacing w:line="240" w:lineRule="auto"/>
        <w:ind w:firstLine="567"/>
        <w:rPr>
          <w:rFonts w:eastAsia="Times New Roman"/>
          <w:lang w:eastAsia="tr-TR"/>
        </w:rPr>
      </w:pPr>
      <w:r w:rsidRPr="0022251E">
        <w:rPr>
          <w:rFonts w:eastAsia="Times New Roman"/>
          <w:lang w:eastAsia="tr-TR"/>
        </w:rPr>
        <w:t>(</w:t>
      </w:r>
      <w:r w:rsidR="00F7671C" w:rsidRPr="0022251E">
        <w:rPr>
          <w:rFonts w:eastAsia="Times New Roman"/>
          <w:lang w:eastAsia="tr-TR"/>
        </w:rPr>
        <w:t>5</w:t>
      </w:r>
      <w:r w:rsidR="001A53CE" w:rsidRPr="0022251E">
        <w:rPr>
          <w:rFonts w:eastAsia="Times New Roman"/>
          <w:lang w:eastAsia="tr-TR"/>
        </w:rPr>
        <w:t>)</w:t>
      </w:r>
      <w:r w:rsidR="00432792" w:rsidRPr="0022251E">
        <w:rPr>
          <w:rFonts w:eastAsia="Times New Roman"/>
          <w:lang w:eastAsia="tr-TR"/>
        </w:rPr>
        <w:t>Tüketim tesislerinin d</w:t>
      </w:r>
      <w:r w:rsidR="006732CC" w:rsidRPr="0022251E">
        <w:rPr>
          <w:rFonts w:eastAsia="Times New Roman"/>
          <w:lang w:eastAsia="tr-TR"/>
        </w:rPr>
        <w:t xml:space="preserve">engeleme birimi ve/veya yan hizmet birimi olarak kabul edilebilmeleri için </w:t>
      </w:r>
      <w:r w:rsidR="00F7671C" w:rsidRPr="0022251E">
        <w:rPr>
          <w:rFonts w:eastAsia="Times New Roman"/>
          <w:lang w:eastAsia="tr-TR"/>
        </w:rPr>
        <w:t xml:space="preserve">ihtiyaç duyulması halinde </w:t>
      </w:r>
      <w:r w:rsidR="000C7227" w:rsidRPr="0022251E">
        <w:rPr>
          <w:rFonts w:eastAsia="Times New Roman"/>
          <w:lang w:eastAsia="tr-TR"/>
        </w:rPr>
        <w:t>TEİAŞ</w:t>
      </w:r>
      <w:r w:rsidR="006732CC" w:rsidRPr="0022251E">
        <w:rPr>
          <w:rFonts w:eastAsia="Times New Roman"/>
          <w:lang w:eastAsia="tr-TR"/>
        </w:rPr>
        <w:t xml:space="preserve"> tarafından ilave </w:t>
      </w:r>
      <w:proofErr w:type="gramStart"/>
      <w:r w:rsidR="006732CC" w:rsidRPr="0022251E">
        <w:rPr>
          <w:rFonts w:eastAsia="Times New Roman"/>
          <w:lang w:eastAsia="tr-TR"/>
        </w:rPr>
        <w:t>kriterler</w:t>
      </w:r>
      <w:proofErr w:type="gramEnd"/>
      <w:r w:rsidR="006732CC" w:rsidRPr="0022251E">
        <w:rPr>
          <w:rFonts w:eastAsia="Times New Roman"/>
          <w:lang w:eastAsia="tr-TR"/>
        </w:rPr>
        <w:t xml:space="preserve"> belirlenebilir.</w:t>
      </w:r>
    </w:p>
    <w:p w:rsidR="00F03B41" w:rsidRDefault="006732CC" w:rsidP="008E7C19">
      <w:pPr>
        <w:widowControl w:val="0"/>
        <w:spacing w:line="240" w:lineRule="auto"/>
        <w:ind w:firstLine="567"/>
        <w:rPr>
          <w:rFonts w:eastAsia="Times New Roman"/>
          <w:lang w:eastAsia="tr-TR"/>
        </w:rPr>
      </w:pPr>
      <w:r w:rsidRPr="0022251E">
        <w:rPr>
          <w:rFonts w:eastAsia="Times New Roman"/>
          <w:lang w:eastAsia="tr-TR"/>
        </w:rPr>
        <w:tab/>
      </w:r>
      <w:r w:rsidR="00A47C19">
        <w:rPr>
          <w:rFonts w:eastAsia="Times New Roman"/>
          <w:lang w:eastAsia="tr-TR"/>
        </w:rPr>
        <w:t xml:space="preserve">(6) Toplayıcı, bu madde ve ilgili </w:t>
      </w:r>
      <w:proofErr w:type="gramStart"/>
      <w:r w:rsidR="00A47C19">
        <w:rPr>
          <w:rFonts w:eastAsia="Times New Roman"/>
          <w:lang w:eastAsia="tr-TR"/>
        </w:rPr>
        <w:t>mevzuat  kapsamında</w:t>
      </w:r>
      <w:proofErr w:type="gramEnd"/>
      <w:r w:rsidR="00A47C19">
        <w:rPr>
          <w:rFonts w:eastAsia="Times New Roman"/>
          <w:lang w:eastAsia="tr-TR"/>
        </w:rPr>
        <w:t xml:space="preserve"> talep etmesi halinde </w:t>
      </w:r>
      <w:r w:rsidR="00A47C19" w:rsidRPr="0022251E">
        <w:rPr>
          <w:rFonts w:eastAsia="Times New Roman"/>
          <w:lang w:eastAsia="tr-TR"/>
        </w:rPr>
        <w:t>dengeleme birimi ve/veya yan hizmet birimi olarak kaydedilir</w:t>
      </w:r>
      <w:r w:rsidR="00A47C19">
        <w:rPr>
          <w:rFonts w:eastAsia="Times New Roman"/>
          <w:lang w:eastAsia="tr-TR"/>
        </w:rPr>
        <w:t>.</w:t>
      </w:r>
    </w:p>
    <w:p w:rsidR="00F03B41" w:rsidRDefault="00F03B41" w:rsidP="008E7C19">
      <w:pPr>
        <w:widowControl w:val="0"/>
        <w:spacing w:line="240" w:lineRule="auto"/>
        <w:ind w:firstLine="567"/>
        <w:rPr>
          <w:rFonts w:eastAsia="Times New Roman"/>
          <w:lang w:eastAsia="tr-TR"/>
        </w:rPr>
      </w:pPr>
    </w:p>
    <w:p w:rsidR="00066230" w:rsidRPr="0022251E" w:rsidRDefault="0006742C" w:rsidP="008E7C19">
      <w:pPr>
        <w:widowControl w:val="0"/>
        <w:spacing w:line="240" w:lineRule="auto"/>
        <w:ind w:firstLine="567"/>
        <w:rPr>
          <w:rFonts w:eastAsia="Times New Roman"/>
          <w:b/>
          <w:lang w:eastAsia="tr-TR"/>
        </w:rPr>
      </w:pPr>
      <w:r w:rsidRPr="0022251E">
        <w:rPr>
          <w:rFonts w:eastAsia="Times New Roman"/>
          <w:b/>
          <w:lang w:eastAsia="tr-TR"/>
        </w:rPr>
        <w:t>Lisanslı ü</w:t>
      </w:r>
      <w:r w:rsidR="00066230" w:rsidRPr="0022251E">
        <w:rPr>
          <w:rFonts w:eastAsia="Times New Roman"/>
          <w:b/>
          <w:lang w:eastAsia="tr-TR"/>
        </w:rPr>
        <w:t>retim tesislerinin toplayıcılık faaliyetine katılımına ilişkin genel esaslar</w:t>
      </w:r>
    </w:p>
    <w:p w:rsidR="00066230" w:rsidRPr="0022251E" w:rsidRDefault="00BB11F9" w:rsidP="008E7C19">
      <w:pPr>
        <w:widowControl w:val="0"/>
        <w:spacing w:line="240" w:lineRule="auto"/>
        <w:ind w:firstLine="567"/>
        <w:rPr>
          <w:rFonts w:eastAsia="Times New Roman"/>
          <w:lang w:eastAsia="tr-TR"/>
        </w:rPr>
      </w:pPr>
      <w:r w:rsidRPr="0022251E">
        <w:rPr>
          <w:rFonts w:eastAsia="Times New Roman"/>
          <w:b/>
          <w:bCs/>
          <w:lang w:eastAsia="tr-TR"/>
        </w:rPr>
        <w:t>MADDE 8</w:t>
      </w:r>
      <w:r w:rsidR="005079F8" w:rsidRPr="0022251E">
        <w:rPr>
          <w:b/>
          <w:bCs/>
        </w:rPr>
        <w:t>-</w:t>
      </w:r>
      <w:r w:rsidR="00066230" w:rsidRPr="0022251E">
        <w:rPr>
          <w:rFonts w:eastAsia="Times New Roman"/>
          <w:b/>
          <w:bCs/>
          <w:lang w:eastAsia="tr-TR"/>
        </w:rPr>
        <w:t xml:space="preserve"> </w:t>
      </w:r>
      <w:r w:rsidR="00066230" w:rsidRPr="0022251E">
        <w:rPr>
          <w:rFonts w:eastAsia="Times New Roman"/>
          <w:lang w:eastAsia="tr-TR"/>
        </w:rPr>
        <w:t xml:space="preserve">(1) Toplayıcı, dağıtım veya iletim şebekesine bağlı </w:t>
      </w:r>
      <w:r w:rsidR="00CB3BCC" w:rsidRPr="0022251E">
        <w:rPr>
          <w:rFonts w:eastAsia="Times New Roman"/>
          <w:lang w:eastAsia="tr-TR"/>
        </w:rPr>
        <w:t>lisanslı ve</w:t>
      </w:r>
      <w:r w:rsidR="0006742C" w:rsidRPr="0022251E">
        <w:rPr>
          <w:rFonts w:eastAsia="Times New Roman"/>
          <w:lang w:eastAsia="tr-TR"/>
        </w:rPr>
        <w:t xml:space="preserve"> işletmedeki </w:t>
      </w:r>
      <w:r w:rsidR="00894EF9" w:rsidRPr="0022251E">
        <w:rPr>
          <w:rFonts w:eastAsia="Times New Roman"/>
          <w:lang w:eastAsia="tr-TR"/>
        </w:rPr>
        <w:t xml:space="preserve">elektrik </w:t>
      </w:r>
      <w:r w:rsidR="00CB3BCC" w:rsidRPr="0022251E">
        <w:rPr>
          <w:rFonts w:eastAsia="Times New Roman"/>
          <w:lang w:eastAsia="tr-TR"/>
        </w:rPr>
        <w:t>üretim</w:t>
      </w:r>
      <w:r w:rsidR="00066230" w:rsidRPr="0022251E">
        <w:rPr>
          <w:rFonts w:eastAsia="Times New Roman"/>
          <w:lang w:eastAsia="tr-TR"/>
        </w:rPr>
        <w:t xml:space="preserve"> tesi</w:t>
      </w:r>
      <w:r w:rsidR="00894EF9" w:rsidRPr="0022251E">
        <w:rPr>
          <w:rFonts w:eastAsia="Times New Roman"/>
          <w:lang w:eastAsia="tr-TR"/>
        </w:rPr>
        <w:t>sleri ile 9/5/2021 tarih ve 31479 sayılı Resmi Gazetede yayımlanan Elektrik Piyasasında Depolama Faaliyetleri Yönetmeliği kapsamındaki elektrik depolama ünitesi</w:t>
      </w:r>
      <w:r w:rsidR="007919E7" w:rsidRPr="0022251E">
        <w:rPr>
          <w:rFonts w:eastAsia="Times New Roman"/>
          <w:lang w:eastAsia="tr-TR"/>
        </w:rPr>
        <w:t xml:space="preserve"> ve veya </w:t>
      </w:r>
      <w:r w:rsidR="00894EF9" w:rsidRPr="0022251E">
        <w:rPr>
          <w:rFonts w:eastAsia="Times New Roman"/>
          <w:lang w:eastAsia="tr-TR"/>
        </w:rPr>
        <w:t>tesislerini</w:t>
      </w:r>
      <w:r w:rsidR="00DA0CEB" w:rsidRPr="0022251E">
        <w:rPr>
          <w:rFonts w:eastAsia="Times New Roman"/>
          <w:lang w:eastAsia="tr-TR"/>
        </w:rPr>
        <w:t xml:space="preserve"> kendi </w:t>
      </w:r>
      <w:proofErr w:type="gramStart"/>
      <w:r w:rsidR="00DA0CEB" w:rsidRPr="0022251E">
        <w:rPr>
          <w:rFonts w:eastAsia="Times New Roman"/>
          <w:lang w:eastAsia="tr-TR"/>
        </w:rPr>
        <w:t>portföyünde</w:t>
      </w:r>
      <w:proofErr w:type="gramEnd"/>
      <w:r w:rsidR="00DA0CEB" w:rsidRPr="0022251E">
        <w:rPr>
          <w:rFonts w:eastAsia="Times New Roman"/>
          <w:lang w:eastAsia="tr-TR"/>
        </w:rPr>
        <w:t xml:space="preserve"> toplayabilir</w:t>
      </w:r>
      <w:r w:rsidR="00066230" w:rsidRPr="0022251E">
        <w:rPr>
          <w:rFonts w:eastAsia="Times New Roman"/>
          <w:lang w:eastAsia="tr-TR"/>
        </w:rPr>
        <w:t xml:space="preserve">. </w:t>
      </w:r>
    </w:p>
    <w:p w:rsidR="00066230" w:rsidRPr="0022251E" w:rsidRDefault="00066230" w:rsidP="00455C91">
      <w:pPr>
        <w:pStyle w:val="GvdeMetniGirintisi2"/>
      </w:pPr>
      <w:r w:rsidRPr="0022251E">
        <w:t xml:space="preserve">(2) </w:t>
      </w:r>
      <w:r w:rsidR="00B41089" w:rsidRPr="0022251E">
        <w:t>Toplayıcı, elektrik</w:t>
      </w:r>
      <w:r w:rsidR="004702C7" w:rsidRPr="0022251E">
        <w:t>sel</w:t>
      </w:r>
      <w:r w:rsidR="00B41089" w:rsidRPr="0022251E">
        <w:t xml:space="preserve"> kurulu gücü </w:t>
      </w:r>
      <w:r w:rsidR="004702C7" w:rsidRPr="0022251E">
        <w:t>5</w:t>
      </w:r>
      <w:r w:rsidR="00B41089" w:rsidRPr="0022251E">
        <w:t>0 MW</w:t>
      </w:r>
      <w:r w:rsidR="00F947C2" w:rsidRPr="0022251E">
        <w:t xml:space="preserve"> ve altında </w:t>
      </w:r>
      <w:r w:rsidR="00B41089" w:rsidRPr="0022251E">
        <w:t>olan lisanslı ü</w:t>
      </w:r>
      <w:r w:rsidR="00CB3BCC" w:rsidRPr="0022251E">
        <w:t>retim</w:t>
      </w:r>
      <w:r w:rsidRPr="0022251E">
        <w:t xml:space="preserve"> tesisleri</w:t>
      </w:r>
      <w:r w:rsidR="00B41089" w:rsidRPr="0022251E">
        <w:t xml:space="preserve">ni </w:t>
      </w:r>
      <w:proofErr w:type="gramStart"/>
      <w:r w:rsidR="00B41089" w:rsidRPr="0022251E">
        <w:t>portföyüne</w:t>
      </w:r>
      <w:proofErr w:type="gramEnd"/>
      <w:r w:rsidR="00B41089" w:rsidRPr="0022251E">
        <w:t xml:space="preserve"> alabilir. </w:t>
      </w:r>
      <w:r w:rsidRPr="0022251E">
        <w:t xml:space="preserve">Ancak </w:t>
      </w:r>
      <w:r w:rsidR="00F947C2" w:rsidRPr="0022251E">
        <w:t xml:space="preserve">gerekmesi halinde </w:t>
      </w:r>
      <w:r w:rsidRPr="0022251E">
        <w:t xml:space="preserve">Kurul </w:t>
      </w:r>
      <w:r w:rsidR="00B41089" w:rsidRPr="0022251E">
        <w:t>üretim</w:t>
      </w:r>
      <w:r w:rsidRPr="0022251E">
        <w:t xml:space="preserve"> tesisleri için </w:t>
      </w:r>
      <w:r w:rsidR="00B41089" w:rsidRPr="0022251E">
        <w:t xml:space="preserve">kurulu güç </w:t>
      </w:r>
      <w:r w:rsidR="00421812" w:rsidRPr="0022251E">
        <w:t xml:space="preserve">üst </w:t>
      </w:r>
      <w:r w:rsidRPr="0022251E">
        <w:t>limit</w:t>
      </w:r>
      <w:r w:rsidR="00B41089" w:rsidRPr="0022251E">
        <w:t>ini değiştirebilir.</w:t>
      </w:r>
    </w:p>
    <w:p w:rsidR="00F947C2" w:rsidRPr="0022251E" w:rsidRDefault="00066230" w:rsidP="008E7C19">
      <w:pPr>
        <w:widowControl w:val="0"/>
        <w:spacing w:line="240" w:lineRule="auto"/>
        <w:ind w:firstLine="567"/>
        <w:rPr>
          <w:rFonts w:eastAsia="Times New Roman"/>
          <w:lang w:eastAsia="tr-TR"/>
        </w:rPr>
      </w:pPr>
      <w:r w:rsidRPr="0022251E">
        <w:rPr>
          <w:rFonts w:eastAsia="Times New Roman"/>
          <w:lang w:eastAsia="tr-TR"/>
        </w:rPr>
        <w:t xml:space="preserve">(3) </w:t>
      </w:r>
      <w:r w:rsidR="00F947C2" w:rsidRPr="0022251E">
        <w:rPr>
          <w:rFonts w:eastAsia="Times New Roman"/>
          <w:lang w:eastAsia="tr-TR"/>
        </w:rPr>
        <w:t xml:space="preserve">Toplayıcı </w:t>
      </w:r>
      <w:proofErr w:type="gramStart"/>
      <w:r w:rsidR="00F947C2" w:rsidRPr="0022251E">
        <w:rPr>
          <w:rFonts w:eastAsia="Times New Roman"/>
          <w:lang w:eastAsia="tr-TR"/>
        </w:rPr>
        <w:t>portföyünde</w:t>
      </w:r>
      <w:proofErr w:type="gramEnd"/>
      <w:r w:rsidR="00F947C2" w:rsidRPr="0022251E">
        <w:rPr>
          <w:rFonts w:eastAsia="Times New Roman"/>
          <w:lang w:eastAsia="tr-TR"/>
        </w:rPr>
        <w:t xml:space="preserve"> yer alan</w:t>
      </w:r>
      <w:r w:rsidRPr="0022251E">
        <w:rPr>
          <w:rFonts w:eastAsia="Times New Roman"/>
          <w:lang w:eastAsia="tr-TR"/>
        </w:rPr>
        <w:t xml:space="preserve"> </w:t>
      </w:r>
      <w:r w:rsidR="00DA3757" w:rsidRPr="0022251E">
        <w:rPr>
          <w:rFonts w:eastAsia="Times New Roman"/>
          <w:lang w:eastAsia="tr-TR"/>
        </w:rPr>
        <w:t>üretim</w:t>
      </w:r>
      <w:r w:rsidRPr="0022251E">
        <w:rPr>
          <w:rFonts w:eastAsia="Times New Roman"/>
          <w:lang w:eastAsia="tr-TR"/>
        </w:rPr>
        <w:t xml:space="preserve"> tesisleri</w:t>
      </w:r>
      <w:r w:rsidR="00C90550" w:rsidRPr="0022251E">
        <w:rPr>
          <w:rFonts w:eastAsia="Times New Roman"/>
          <w:lang w:eastAsia="tr-TR"/>
        </w:rPr>
        <w:t>,</w:t>
      </w:r>
      <w:r w:rsidRPr="0022251E">
        <w:rPr>
          <w:rFonts w:eastAsia="Times New Roman"/>
          <w:lang w:eastAsia="tr-TR"/>
        </w:rPr>
        <w:t xml:space="preserve"> </w:t>
      </w:r>
      <w:r w:rsidR="00F54E7F" w:rsidRPr="0022251E">
        <w:rPr>
          <w:rFonts w:eastAsia="Times New Roman"/>
          <w:lang w:eastAsia="tr-TR"/>
        </w:rPr>
        <w:t>ilgili mevzuat</w:t>
      </w:r>
      <w:r w:rsidR="00F947C2" w:rsidRPr="0022251E">
        <w:rPr>
          <w:rFonts w:eastAsia="Times New Roman"/>
          <w:lang w:eastAsia="tr-TR"/>
        </w:rPr>
        <w:t xml:space="preserve">ta yer alan şartları </w:t>
      </w:r>
      <w:r w:rsidR="00F947C2" w:rsidRPr="0022251E">
        <w:rPr>
          <w:rFonts w:eastAsia="Times New Roman"/>
          <w:lang w:eastAsia="tr-TR"/>
        </w:rPr>
        <w:lastRenderedPageBreak/>
        <w:t>sağlaması halinde</w:t>
      </w:r>
      <w:r w:rsidR="00F54E7F" w:rsidRPr="0022251E">
        <w:rPr>
          <w:rFonts w:eastAsia="Times New Roman"/>
          <w:lang w:eastAsia="tr-TR"/>
        </w:rPr>
        <w:t xml:space="preserve"> </w:t>
      </w:r>
      <w:r w:rsidRPr="0022251E">
        <w:rPr>
          <w:rFonts w:eastAsia="Times New Roman"/>
          <w:lang w:eastAsia="tr-TR"/>
        </w:rPr>
        <w:t xml:space="preserve">dengeleme birimi </w:t>
      </w:r>
      <w:r w:rsidR="00AB52A7" w:rsidRPr="0022251E">
        <w:rPr>
          <w:rFonts w:eastAsia="Times New Roman"/>
          <w:lang w:eastAsia="tr-TR"/>
        </w:rPr>
        <w:t>ve/</w:t>
      </w:r>
      <w:r w:rsidRPr="0022251E">
        <w:rPr>
          <w:rFonts w:eastAsia="Times New Roman"/>
          <w:lang w:eastAsia="tr-TR"/>
        </w:rPr>
        <w:t xml:space="preserve">veya yan hizmet birimi </w:t>
      </w:r>
      <w:r w:rsidR="00C90550" w:rsidRPr="0022251E">
        <w:rPr>
          <w:rFonts w:eastAsia="Times New Roman"/>
          <w:lang w:eastAsia="tr-TR"/>
        </w:rPr>
        <w:t>olarak değerlendirilir.</w:t>
      </w:r>
    </w:p>
    <w:p w:rsidR="00455C91" w:rsidRPr="0022251E" w:rsidRDefault="00455C91" w:rsidP="00455C91">
      <w:pPr>
        <w:widowControl w:val="0"/>
        <w:spacing w:line="240" w:lineRule="auto"/>
        <w:ind w:firstLine="567"/>
        <w:rPr>
          <w:rFonts w:eastAsia="Times New Roman"/>
          <w:lang w:eastAsia="tr-TR"/>
        </w:rPr>
      </w:pPr>
      <w:r w:rsidRPr="0022251E">
        <w:rPr>
          <w:rFonts w:eastAsia="Times New Roman"/>
          <w:lang w:eastAsia="tr-TR"/>
        </w:rPr>
        <w:t xml:space="preserve">(4) Toplayıcı </w:t>
      </w:r>
      <w:proofErr w:type="gramStart"/>
      <w:r w:rsidRPr="0022251E">
        <w:rPr>
          <w:rFonts w:eastAsia="Times New Roman"/>
          <w:lang w:eastAsia="tr-TR"/>
        </w:rPr>
        <w:t>portföyünde</w:t>
      </w:r>
      <w:proofErr w:type="gramEnd"/>
      <w:r w:rsidRPr="0022251E">
        <w:rPr>
          <w:rFonts w:eastAsia="Times New Roman"/>
          <w:lang w:eastAsia="tr-TR"/>
        </w:rPr>
        <w:t xml:space="preserve"> aynı dengeleme bölgesinde yer alan dengeleme birimi olmayan </w:t>
      </w:r>
      <w:r w:rsidR="002449B4" w:rsidRPr="0022251E">
        <w:t xml:space="preserve">elektriksel kurulu gücü </w:t>
      </w:r>
      <w:r w:rsidR="00BD5504" w:rsidRPr="0022251E">
        <w:rPr>
          <w:rFonts w:eastAsia="Times New Roman"/>
          <w:lang w:eastAsia="tr-TR"/>
        </w:rPr>
        <w:t xml:space="preserve">50 </w:t>
      </w:r>
      <w:r w:rsidRPr="0022251E">
        <w:rPr>
          <w:rFonts w:eastAsia="Times New Roman"/>
          <w:lang w:eastAsia="tr-TR"/>
        </w:rPr>
        <w:t>MW ve altında olan lisanslı üretim tesisleri, ilgili mevzuatta yer alan şartları sağlaması halinde dengeleme birimi ve/veya yan hizmet birimi niteliğindedir.</w:t>
      </w:r>
    </w:p>
    <w:p w:rsidR="00066230" w:rsidRPr="0022251E" w:rsidRDefault="00455C91" w:rsidP="00455C91">
      <w:pPr>
        <w:widowControl w:val="0"/>
        <w:spacing w:line="240" w:lineRule="auto"/>
        <w:ind w:firstLine="567"/>
        <w:rPr>
          <w:rFonts w:eastAsia="Times New Roman"/>
          <w:lang w:eastAsia="tr-TR"/>
        </w:rPr>
      </w:pPr>
      <w:r w:rsidRPr="0022251E">
        <w:rPr>
          <w:rFonts w:eastAsia="Times New Roman"/>
          <w:lang w:eastAsia="tr-TR"/>
        </w:rPr>
        <w:t>(5</w:t>
      </w:r>
      <w:r w:rsidR="00066230" w:rsidRPr="0022251E">
        <w:rPr>
          <w:rFonts w:eastAsia="Times New Roman"/>
          <w:lang w:eastAsia="tr-TR"/>
        </w:rPr>
        <w:t xml:space="preserve">) </w:t>
      </w:r>
      <w:r w:rsidR="00880E94" w:rsidRPr="0022251E">
        <w:rPr>
          <w:rFonts w:eastAsia="Times New Roman"/>
          <w:lang w:eastAsia="tr-TR"/>
        </w:rPr>
        <w:t>D</w:t>
      </w:r>
      <w:r w:rsidR="00066230" w:rsidRPr="0022251E">
        <w:rPr>
          <w:rFonts w:eastAsia="Times New Roman"/>
          <w:lang w:eastAsia="tr-TR"/>
        </w:rPr>
        <w:t xml:space="preserve">ağıtım </w:t>
      </w:r>
      <w:r w:rsidR="005033D8" w:rsidRPr="0022251E">
        <w:rPr>
          <w:rFonts w:eastAsia="Times New Roman"/>
          <w:lang w:eastAsia="tr-TR"/>
        </w:rPr>
        <w:t>ile</w:t>
      </w:r>
      <w:r w:rsidR="00066230" w:rsidRPr="0022251E">
        <w:rPr>
          <w:rFonts w:eastAsia="Times New Roman"/>
          <w:lang w:eastAsia="tr-TR"/>
        </w:rPr>
        <w:t xml:space="preserve"> iletim </w:t>
      </w:r>
      <w:r w:rsidR="00880E94" w:rsidRPr="0022251E">
        <w:rPr>
          <w:rFonts w:eastAsia="Times New Roman"/>
          <w:lang w:eastAsia="tr-TR"/>
        </w:rPr>
        <w:t>seviyesinden</w:t>
      </w:r>
      <w:r w:rsidR="00066230" w:rsidRPr="0022251E">
        <w:rPr>
          <w:rFonts w:eastAsia="Times New Roman"/>
          <w:lang w:eastAsia="tr-TR"/>
        </w:rPr>
        <w:t xml:space="preserve"> bağlı </w:t>
      </w:r>
      <w:r w:rsidR="005033D8" w:rsidRPr="0022251E">
        <w:rPr>
          <w:rFonts w:eastAsia="Times New Roman"/>
          <w:lang w:eastAsia="tr-TR"/>
        </w:rPr>
        <w:t>üretim tesisleri</w:t>
      </w:r>
      <w:r w:rsidR="00880E94" w:rsidRPr="0022251E">
        <w:rPr>
          <w:rFonts w:eastAsia="Times New Roman"/>
          <w:lang w:eastAsia="tr-TR"/>
        </w:rPr>
        <w:t xml:space="preserve"> ayrı dengeleme birimi ve yan hizmetler</w:t>
      </w:r>
      <w:r w:rsidR="008E7C19" w:rsidRPr="0022251E">
        <w:rPr>
          <w:rFonts w:eastAsia="Times New Roman"/>
          <w:lang w:eastAsia="tr-TR"/>
        </w:rPr>
        <w:t>i birimi olarak kaydedilebilir.</w:t>
      </w:r>
    </w:p>
    <w:p w:rsidR="00066230" w:rsidRPr="0022251E" w:rsidRDefault="00455C91" w:rsidP="008E7C19">
      <w:pPr>
        <w:widowControl w:val="0"/>
        <w:spacing w:line="240" w:lineRule="auto"/>
        <w:ind w:firstLine="567"/>
        <w:rPr>
          <w:rFonts w:eastAsia="Times New Roman"/>
          <w:lang w:eastAsia="tr-TR"/>
        </w:rPr>
      </w:pPr>
      <w:r w:rsidRPr="0022251E">
        <w:rPr>
          <w:rFonts w:eastAsia="Times New Roman"/>
          <w:lang w:eastAsia="tr-TR"/>
        </w:rPr>
        <w:t>(6</w:t>
      </w:r>
      <w:r w:rsidR="00066230" w:rsidRPr="0022251E">
        <w:rPr>
          <w:rFonts w:eastAsia="Times New Roman"/>
          <w:lang w:eastAsia="tr-TR"/>
        </w:rPr>
        <w:t xml:space="preserve">) </w:t>
      </w:r>
      <w:r w:rsidR="003629B1" w:rsidRPr="0022251E">
        <w:rPr>
          <w:rFonts w:eastAsia="Times New Roman"/>
          <w:lang w:eastAsia="tr-TR"/>
        </w:rPr>
        <w:t xml:space="preserve">TEİAŞ </w:t>
      </w:r>
      <w:r w:rsidR="00066230" w:rsidRPr="0022251E">
        <w:rPr>
          <w:rFonts w:eastAsia="Times New Roman"/>
          <w:lang w:eastAsia="tr-TR"/>
        </w:rPr>
        <w:t xml:space="preserve">dengeleme birimi ve/veya yan hizmet birimi olarak kabul edilebilmeleri için </w:t>
      </w:r>
      <w:r w:rsidR="009F3B3C" w:rsidRPr="0022251E">
        <w:rPr>
          <w:rFonts w:eastAsia="Times New Roman"/>
          <w:lang w:eastAsia="tr-TR"/>
        </w:rPr>
        <w:t>TEİAŞ</w:t>
      </w:r>
      <w:r w:rsidR="00066230" w:rsidRPr="0022251E">
        <w:rPr>
          <w:rFonts w:eastAsia="Times New Roman"/>
          <w:lang w:eastAsia="tr-TR"/>
        </w:rPr>
        <w:t xml:space="preserve"> tarafından ilave </w:t>
      </w:r>
      <w:proofErr w:type="gramStart"/>
      <w:r w:rsidR="00066230" w:rsidRPr="0022251E">
        <w:rPr>
          <w:rFonts w:eastAsia="Times New Roman"/>
          <w:lang w:eastAsia="tr-TR"/>
        </w:rPr>
        <w:t>kriterler</w:t>
      </w:r>
      <w:proofErr w:type="gramEnd"/>
      <w:r w:rsidR="00066230" w:rsidRPr="0022251E">
        <w:rPr>
          <w:rFonts w:eastAsia="Times New Roman"/>
          <w:lang w:eastAsia="tr-TR"/>
        </w:rPr>
        <w:t xml:space="preserve"> belirlenebilir.</w:t>
      </w:r>
    </w:p>
    <w:p w:rsidR="00F70E3B" w:rsidRDefault="00A47C19" w:rsidP="008E7C19">
      <w:pPr>
        <w:widowControl w:val="0"/>
        <w:spacing w:line="240" w:lineRule="auto"/>
        <w:ind w:firstLine="567"/>
        <w:rPr>
          <w:rFonts w:eastAsia="Times New Roman"/>
          <w:lang w:eastAsia="tr-TR"/>
        </w:rPr>
      </w:pPr>
      <w:r w:rsidRPr="0022251E">
        <w:rPr>
          <w:rFonts w:eastAsia="Times New Roman"/>
          <w:lang w:eastAsia="tr-TR"/>
        </w:rPr>
        <w:tab/>
      </w:r>
      <w:r>
        <w:rPr>
          <w:rFonts w:eastAsia="Times New Roman"/>
          <w:lang w:eastAsia="tr-TR"/>
        </w:rPr>
        <w:t xml:space="preserve">(7) Toplayıcı, bu madde ve ilgili </w:t>
      </w:r>
      <w:proofErr w:type="gramStart"/>
      <w:r>
        <w:rPr>
          <w:rFonts w:eastAsia="Times New Roman"/>
          <w:lang w:eastAsia="tr-TR"/>
        </w:rPr>
        <w:t>mevzuat  kapsamında</w:t>
      </w:r>
      <w:proofErr w:type="gramEnd"/>
      <w:r>
        <w:rPr>
          <w:rFonts w:eastAsia="Times New Roman"/>
          <w:lang w:eastAsia="tr-TR"/>
        </w:rPr>
        <w:t xml:space="preserve"> talep etmesi halinde </w:t>
      </w:r>
      <w:r w:rsidRPr="0022251E">
        <w:rPr>
          <w:rFonts w:eastAsia="Times New Roman"/>
          <w:lang w:eastAsia="tr-TR"/>
        </w:rPr>
        <w:t>dengeleme birimi ve/veya yan hizmet birimi olarak kaydedilir</w:t>
      </w:r>
      <w:r>
        <w:rPr>
          <w:rFonts w:eastAsia="Times New Roman"/>
          <w:lang w:eastAsia="tr-TR"/>
        </w:rPr>
        <w:t>.</w:t>
      </w:r>
    </w:p>
    <w:p w:rsidR="00F03B41" w:rsidRPr="0022251E" w:rsidRDefault="00F03B41" w:rsidP="008E7C19">
      <w:pPr>
        <w:widowControl w:val="0"/>
        <w:spacing w:line="240" w:lineRule="auto"/>
        <w:ind w:firstLine="567"/>
        <w:rPr>
          <w:rFonts w:eastAsia="Times New Roman"/>
          <w:lang w:eastAsia="tr-TR"/>
        </w:rPr>
      </w:pPr>
    </w:p>
    <w:p w:rsidR="00BF5659" w:rsidRPr="0022251E" w:rsidRDefault="00BF5659" w:rsidP="008E7C19">
      <w:pPr>
        <w:widowControl w:val="0"/>
        <w:spacing w:line="240" w:lineRule="auto"/>
        <w:ind w:firstLine="567"/>
        <w:rPr>
          <w:rFonts w:eastAsia="Times New Roman"/>
          <w:b/>
          <w:lang w:eastAsia="tr-TR"/>
        </w:rPr>
      </w:pPr>
      <w:r w:rsidRPr="0022251E">
        <w:rPr>
          <w:rFonts w:eastAsia="Times New Roman"/>
          <w:b/>
          <w:lang w:eastAsia="tr-TR"/>
        </w:rPr>
        <w:t>Lisanssız üretim tesislerinin toplayıcılık faaliyetine katılımına ilişkin genel esaslar</w:t>
      </w:r>
    </w:p>
    <w:p w:rsidR="00BF5659" w:rsidRPr="0022251E" w:rsidRDefault="00461F3F" w:rsidP="008E7C19">
      <w:pPr>
        <w:widowControl w:val="0"/>
        <w:spacing w:line="240" w:lineRule="auto"/>
        <w:ind w:firstLine="567"/>
        <w:rPr>
          <w:rFonts w:eastAsia="Times New Roman"/>
          <w:lang w:eastAsia="tr-TR"/>
        </w:rPr>
      </w:pPr>
      <w:r w:rsidRPr="0022251E">
        <w:rPr>
          <w:rFonts w:eastAsia="Times New Roman"/>
          <w:b/>
          <w:bCs/>
          <w:lang w:eastAsia="tr-TR"/>
        </w:rPr>
        <w:t>MADDE 9</w:t>
      </w:r>
      <w:r w:rsidR="005079F8" w:rsidRPr="0022251E">
        <w:rPr>
          <w:b/>
          <w:bCs/>
        </w:rPr>
        <w:t>-</w:t>
      </w:r>
      <w:r w:rsidR="008E7C19" w:rsidRPr="0022251E">
        <w:rPr>
          <w:rFonts w:eastAsia="Times New Roman"/>
          <w:lang w:eastAsia="tr-TR"/>
        </w:rPr>
        <w:t xml:space="preserve"> </w:t>
      </w:r>
      <w:r w:rsidR="00BF5659" w:rsidRPr="0022251E">
        <w:rPr>
          <w:rFonts w:eastAsia="Times New Roman"/>
          <w:lang w:eastAsia="tr-TR"/>
        </w:rPr>
        <w:t xml:space="preserve">(1) Toplayıcı, dağıtım veya iletim şebekesine bağlı </w:t>
      </w:r>
      <w:r w:rsidR="003629B1" w:rsidRPr="0022251E">
        <w:rPr>
          <w:rFonts w:eastAsia="Times New Roman"/>
          <w:lang w:eastAsia="tr-TR"/>
        </w:rPr>
        <w:t xml:space="preserve">olan ve </w:t>
      </w:r>
      <w:proofErr w:type="spellStart"/>
      <w:r w:rsidR="0083623E" w:rsidRPr="0022251E">
        <w:rPr>
          <w:rFonts w:eastAsia="Times New Roman"/>
          <w:lang w:eastAsia="tr-TR"/>
        </w:rPr>
        <w:t>YEKDEM</w:t>
      </w:r>
      <w:r w:rsidR="003629B1" w:rsidRPr="0022251E">
        <w:rPr>
          <w:rFonts w:eastAsia="Times New Roman"/>
          <w:lang w:eastAsia="tr-TR"/>
        </w:rPr>
        <w:t>’den</w:t>
      </w:r>
      <w:proofErr w:type="spellEnd"/>
      <w:r w:rsidR="00A978B7" w:rsidRPr="0022251E">
        <w:rPr>
          <w:rFonts w:eastAsia="Times New Roman"/>
          <w:lang w:eastAsia="tr-TR"/>
        </w:rPr>
        <w:t xml:space="preserve"> yararlanma</w:t>
      </w:r>
      <w:r w:rsidR="0083623E" w:rsidRPr="0022251E">
        <w:rPr>
          <w:rFonts w:eastAsia="Times New Roman"/>
          <w:lang w:eastAsia="tr-TR"/>
        </w:rPr>
        <w:t xml:space="preserve"> </w:t>
      </w:r>
      <w:r w:rsidR="0083623E" w:rsidRPr="00BF60B8">
        <w:rPr>
          <w:rFonts w:eastAsia="Times New Roman"/>
          <w:highlight w:val="yellow"/>
          <w:lang w:eastAsia="tr-TR"/>
        </w:rPr>
        <w:t>süresi bitmiş</w:t>
      </w:r>
      <w:r w:rsidR="00E42AEB" w:rsidRPr="00BF60B8">
        <w:rPr>
          <w:rFonts w:eastAsia="Times New Roman"/>
          <w:highlight w:val="yellow"/>
          <w:lang w:eastAsia="tr-TR"/>
        </w:rPr>
        <w:t>/ bitmemiş olan</w:t>
      </w:r>
      <w:ins w:id="3" w:author="Metin SEVER" w:date="2024-05-08T09:33:00Z">
        <w:r w:rsidR="00BF60B8">
          <w:rPr>
            <w:rStyle w:val="DipnotBavurusu"/>
            <w:rFonts w:eastAsia="Times New Roman"/>
            <w:highlight w:val="yellow"/>
            <w:lang w:eastAsia="tr-TR"/>
          </w:rPr>
          <w:footnoteReference w:id="2"/>
        </w:r>
      </w:ins>
      <w:r w:rsidR="0083623E" w:rsidRPr="0022251E">
        <w:rPr>
          <w:rFonts w:eastAsia="Times New Roman"/>
          <w:lang w:eastAsia="tr-TR"/>
        </w:rPr>
        <w:t xml:space="preserve"> </w:t>
      </w:r>
      <w:r w:rsidR="00B30294" w:rsidRPr="0022251E">
        <w:rPr>
          <w:rFonts w:eastAsia="Times New Roman"/>
          <w:lang w:eastAsia="tr-TR"/>
        </w:rPr>
        <w:t>lisanssız</w:t>
      </w:r>
      <w:r w:rsidRPr="0022251E">
        <w:rPr>
          <w:rFonts w:eastAsia="Times New Roman"/>
          <w:lang w:eastAsia="tr-TR"/>
        </w:rPr>
        <w:t xml:space="preserve"> </w:t>
      </w:r>
      <w:r w:rsidR="00865532" w:rsidRPr="0022251E">
        <w:rPr>
          <w:rFonts w:eastAsia="Times New Roman"/>
          <w:lang w:eastAsia="tr-TR"/>
        </w:rPr>
        <w:t xml:space="preserve">elektrik </w:t>
      </w:r>
      <w:r w:rsidR="00BF5659" w:rsidRPr="0022251E">
        <w:rPr>
          <w:rFonts w:eastAsia="Times New Roman"/>
          <w:lang w:eastAsia="tr-TR"/>
        </w:rPr>
        <w:t>üretim tesi</w:t>
      </w:r>
      <w:r w:rsidR="00DA0CEB" w:rsidRPr="0022251E">
        <w:rPr>
          <w:rFonts w:eastAsia="Times New Roman"/>
          <w:lang w:eastAsia="tr-TR"/>
        </w:rPr>
        <w:t xml:space="preserve">slerini </w:t>
      </w:r>
      <w:r w:rsidR="00861C02" w:rsidRPr="0022251E">
        <w:rPr>
          <w:rFonts w:eastAsia="Times New Roman"/>
          <w:lang w:eastAsia="tr-TR"/>
        </w:rPr>
        <w:t xml:space="preserve">ihtiyaç fazlası enerjisini yönetmek üzere </w:t>
      </w:r>
      <w:r w:rsidR="00DA0CEB" w:rsidRPr="0022251E">
        <w:rPr>
          <w:rFonts w:eastAsia="Times New Roman"/>
          <w:lang w:eastAsia="tr-TR"/>
        </w:rPr>
        <w:t xml:space="preserve">kendi </w:t>
      </w:r>
      <w:proofErr w:type="gramStart"/>
      <w:r w:rsidR="00DA0CEB" w:rsidRPr="0022251E">
        <w:rPr>
          <w:rFonts w:eastAsia="Times New Roman"/>
          <w:lang w:eastAsia="tr-TR"/>
        </w:rPr>
        <w:t>portföyünde</w:t>
      </w:r>
      <w:proofErr w:type="gramEnd"/>
      <w:r w:rsidR="00DA0CEB" w:rsidRPr="0022251E">
        <w:rPr>
          <w:rFonts w:eastAsia="Times New Roman"/>
          <w:lang w:eastAsia="tr-TR"/>
        </w:rPr>
        <w:t xml:space="preserve"> toplayabilir</w:t>
      </w:r>
      <w:r w:rsidR="00BF5659" w:rsidRPr="0022251E">
        <w:rPr>
          <w:rFonts w:eastAsia="Times New Roman"/>
          <w:lang w:eastAsia="tr-TR"/>
        </w:rPr>
        <w:t xml:space="preserve">. </w:t>
      </w:r>
    </w:p>
    <w:p w:rsidR="0083623E" w:rsidRPr="0022251E" w:rsidRDefault="0083623E" w:rsidP="008E7C19">
      <w:pPr>
        <w:widowControl w:val="0"/>
        <w:spacing w:line="240" w:lineRule="auto"/>
        <w:ind w:firstLine="567"/>
        <w:rPr>
          <w:rFonts w:eastAsia="Times New Roman"/>
          <w:lang w:eastAsia="tr-TR"/>
        </w:rPr>
      </w:pPr>
      <w:r w:rsidRPr="0022251E">
        <w:rPr>
          <w:rFonts w:eastAsia="Times New Roman"/>
          <w:lang w:eastAsia="tr-TR"/>
        </w:rPr>
        <w:t>(2) Lisanssız üretim tesisleri için herhangi</w:t>
      </w:r>
      <w:r w:rsidR="009F3B3C" w:rsidRPr="0022251E">
        <w:rPr>
          <w:rFonts w:eastAsia="Times New Roman"/>
          <w:lang w:eastAsia="tr-TR"/>
        </w:rPr>
        <w:t xml:space="preserve"> bir</w:t>
      </w:r>
      <w:r w:rsidRPr="0022251E">
        <w:rPr>
          <w:rFonts w:eastAsia="Times New Roman"/>
          <w:lang w:eastAsia="tr-TR"/>
        </w:rPr>
        <w:t xml:space="preserve"> kurulu güç limiti uygulanmaz. Ancak</w:t>
      </w:r>
      <w:r w:rsidR="009F3B3C" w:rsidRPr="0022251E">
        <w:rPr>
          <w:rFonts w:eastAsia="Times New Roman"/>
          <w:lang w:eastAsia="tr-TR"/>
        </w:rPr>
        <w:t xml:space="preserve"> gerekmesi halinde</w:t>
      </w:r>
      <w:r w:rsidRPr="0022251E">
        <w:rPr>
          <w:rFonts w:eastAsia="Times New Roman"/>
          <w:lang w:eastAsia="tr-TR"/>
        </w:rPr>
        <w:t xml:space="preserve"> Kurul</w:t>
      </w:r>
      <w:r w:rsidR="00865532" w:rsidRPr="0022251E">
        <w:rPr>
          <w:rFonts w:eastAsia="Times New Roman"/>
          <w:lang w:eastAsia="tr-TR"/>
        </w:rPr>
        <w:t>,</w:t>
      </w:r>
      <w:r w:rsidRPr="0022251E">
        <w:rPr>
          <w:rFonts w:eastAsia="Times New Roman"/>
          <w:lang w:eastAsia="tr-TR"/>
        </w:rPr>
        <w:t xml:space="preserve"> alt ve/veya üst</w:t>
      </w:r>
      <w:r w:rsidR="009F3B3C" w:rsidRPr="0022251E">
        <w:rPr>
          <w:rFonts w:eastAsia="Times New Roman"/>
          <w:lang w:eastAsia="tr-TR"/>
        </w:rPr>
        <w:t xml:space="preserve"> kurulu güç</w:t>
      </w:r>
      <w:r w:rsidRPr="0022251E">
        <w:rPr>
          <w:rFonts w:eastAsia="Times New Roman"/>
          <w:lang w:eastAsia="tr-TR"/>
        </w:rPr>
        <w:t xml:space="preserve"> limiti </w:t>
      </w:r>
      <w:r w:rsidR="00834D99" w:rsidRPr="0022251E">
        <w:rPr>
          <w:rFonts w:eastAsia="Times New Roman"/>
          <w:lang w:eastAsia="tr-TR"/>
        </w:rPr>
        <w:t>belirleyebilir.</w:t>
      </w:r>
    </w:p>
    <w:p w:rsidR="009F3B3C" w:rsidRPr="0022251E" w:rsidRDefault="00BF5659" w:rsidP="008E7C19">
      <w:pPr>
        <w:widowControl w:val="0"/>
        <w:spacing w:line="240" w:lineRule="auto"/>
        <w:ind w:firstLine="567"/>
        <w:rPr>
          <w:rFonts w:eastAsia="Times New Roman"/>
          <w:lang w:eastAsia="tr-TR"/>
        </w:rPr>
      </w:pPr>
      <w:r w:rsidRPr="0022251E">
        <w:rPr>
          <w:rFonts w:eastAsia="Times New Roman"/>
          <w:lang w:eastAsia="tr-TR"/>
        </w:rPr>
        <w:t>(3)</w:t>
      </w:r>
      <w:r w:rsidR="005079F8" w:rsidRPr="0022251E">
        <w:rPr>
          <w:rFonts w:eastAsia="Times New Roman"/>
          <w:lang w:eastAsia="tr-TR"/>
        </w:rPr>
        <w:t xml:space="preserve"> </w:t>
      </w:r>
      <w:r w:rsidR="009F3B3C" w:rsidRPr="0022251E">
        <w:rPr>
          <w:rFonts w:eastAsia="Times New Roman"/>
          <w:lang w:eastAsia="tr-TR"/>
        </w:rPr>
        <w:t>Toplayıcı</w:t>
      </w:r>
      <w:r w:rsidR="00455C91" w:rsidRPr="0022251E">
        <w:rPr>
          <w:rFonts w:eastAsia="Times New Roman"/>
          <w:lang w:eastAsia="tr-TR"/>
        </w:rPr>
        <w:t xml:space="preserve"> </w:t>
      </w:r>
      <w:proofErr w:type="gramStart"/>
      <w:r w:rsidR="009F3B3C" w:rsidRPr="0022251E">
        <w:rPr>
          <w:rFonts w:eastAsia="Times New Roman"/>
          <w:lang w:eastAsia="tr-TR"/>
        </w:rPr>
        <w:t>portföyünde</w:t>
      </w:r>
      <w:proofErr w:type="gramEnd"/>
      <w:r w:rsidR="00455C91" w:rsidRPr="0022251E">
        <w:rPr>
          <w:rFonts w:eastAsia="Times New Roman"/>
          <w:lang w:eastAsia="tr-TR"/>
        </w:rPr>
        <w:t>,</w:t>
      </w:r>
      <w:r w:rsidR="009F3B3C" w:rsidRPr="0022251E">
        <w:rPr>
          <w:rFonts w:eastAsia="Times New Roman"/>
          <w:lang w:eastAsia="tr-TR"/>
        </w:rPr>
        <w:t xml:space="preserve"> aynı </w:t>
      </w:r>
      <w:r w:rsidR="007F61AC" w:rsidRPr="0022251E">
        <w:rPr>
          <w:rFonts w:eastAsia="Times New Roman"/>
          <w:lang w:eastAsia="tr-TR"/>
        </w:rPr>
        <w:t>dengeleme</w:t>
      </w:r>
      <w:r w:rsidR="009F3B3C" w:rsidRPr="0022251E">
        <w:rPr>
          <w:rFonts w:eastAsia="Times New Roman"/>
          <w:lang w:eastAsia="tr-TR"/>
        </w:rPr>
        <w:t xml:space="preserve"> bölgesinde yer alan lisanssız üretim tesisleri ilgili mevzuatta yer alan şartları sağlaması </w:t>
      </w:r>
      <w:r w:rsidR="008E7C19" w:rsidRPr="0022251E">
        <w:rPr>
          <w:rFonts w:eastAsia="Times New Roman"/>
          <w:lang w:eastAsia="tr-TR"/>
        </w:rPr>
        <w:t>halinde dengeleme</w:t>
      </w:r>
      <w:r w:rsidR="009F3B3C" w:rsidRPr="0022251E">
        <w:rPr>
          <w:rFonts w:eastAsia="Times New Roman"/>
          <w:lang w:eastAsia="tr-TR"/>
        </w:rPr>
        <w:t xml:space="preserve"> birimi ve/veya yan hizmet birimi niteliğindedir.</w:t>
      </w:r>
    </w:p>
    <w:p w:rsidR="00BF5659" w:rsidRPr="0022251E" w:rsidRDefault="00BF5659" w:rsidP="008E7C19">
      <w:pPr>
        <w:widowControl w:val="0"/>
        <w:spacing w:line="240" w:lineRule="auto"/>
        <w:ind w:firstLine="567"/>
        <w:rPr>
          <w:rFonts w:eastAsia="Times New Roman"/>
          <w:lang w:eastAsia="tr-TR"/>
        </w:rPr>
      </w:pPr>
      <w:r w:rsidRPr="0022251E">
        <w:rPr>
          <w:rFonts w:eastAsia="Times New Roman"/>
          <w:lang w:eastAsia="tr-TR"/>
        </w:rPr>
        <w:t xml:space="preserve">(4) </w:t>
      </w:r>
      <w:r w:rsidR="005F76E9" w:rsidRPr="0022251E">
        <w:rPr>
          <w:rFonts w:eastAsia="Times New Roman"/>
          <w:lang w:eastAsia="tr-TR"/>
        </w:rPr>
        <w:t>Lisanssız ü</w:t>
      </w:r>
      <w:r w:rsidRPr="0022251E">
        <w:rPr>
          <w:rFonts w:eastAsia="Times New Roman"/>
          <w:lang w:eastAsia="tr-TR"/>
        </w:rPr>
        <w:t>retim tesisleri, dağıtım ve iletim şebekesine bağlı olma durumlarına göre ayrı dengeleme birimi ve/veya yan hizmet birimi olarak kaydedilir.</w:t>
      </w:r>
    </w:p>
    <w:p w:rsidR="00BF5659" w:rsidRPr="0022251E" w:rsidRDefault="00BF5659" w:rsidP="008E7C19">
      <w:pPr>
        <w:widowControl w:val="0"/>
        <w:spacing w:line="240" w:lineRule="auto"/>
        <w:ind w:firstLine="567"/>
        <w:rPr>
          <w:rFonts w:eastAsia="Times New Roman"/>
          <w:lang w:eastAsia="tr-TR"/>
        </w:rPr>
      </w:pPr>
      <w:r w:rsidRPr="0022251E">
        <w:rPr>
          <w:rFonts w:eastAsia="Times New Roman"/>
          <w:lang w:eastAsia="tr-TR"/>
        </w:rPr>
        <w:t>(5)</w:t>
      </w:r>
      <w:r w:rsidR="00D90E28" w:rsidRPr="0022251E">
        <w:rPr>
          <w:rFonts w:eastAsia="Times New Roman"/>
          <w:lang w:eastAsia="tr-TR"/>
        </w:rPr>
        <w:t xml:space="preserve"> </w:t>
      </w:r>
      <w:r w:rsidR="00F67004" w:rsidRPr="0022251E">
        <w:rPr>
          <w:rFonts w:eastAsia="Times New Roman"/>
          <w:lang w:eastAsia="tr-TR"/>
        </w:rPr>
        <w:t>Lisanssız ü</w:t>
      </w:r>
      <w:r w:rsidRPr="0022251E">
        <w:rPr>
          <w:rFonts w:eastAsia="Times New Roman"/>
          <w:lang w:eastAsia="tr-TR"/>
        </w:rPr>
        <w:t xml:space="preserve">retim tesislerinin dengeleme birimi ve/veya yan hizmet birimi olarak kabul edilebilmeleri için </w:t>
      </w:r>
      <w:r w:rsidR="009F3B3C" w:rsidRPr="0022251E">
        <w:rPr>
          <w:rFonts w:eastAsia="Times New Roman"/>
          <w:lang w:eastAsia="tr-TR"/>
        </w:rPr>
        <w:t>TEİAŞ</w:t>
      </w:r>
      <w:r w:rsidRPr="0022251E">
        <w:rPr>
          <w:rFonts w:eastAsia="Times New Roman"/>
          <w:lang w:eastAsia="tr-TR"/>
        </w:rPr>
        <w:t xml:space="preserve"> tarafından ilave </w:t>
      </w:r>
      <w:proofErr w:type="gramStart"/>
      <w:r w:rsidRPr="0022251E">
        <w:rPr>
          <w:rFonts w:eastAsia="Times New Roman"/>
          <w:lang w:eastAsia="tr-TR"/>
        </w:rPr>
        <w:t>kriterler</w:t>
      </w:r>
      <w:proofErr w:type="gramEnd"/>
      <w:r w:rsidRPr="0022251E">
        <w:rPr>
          <w:rFonts w:eastAsia="Times New Roman"/>
          <w:lang w:eastAsia="tr-TR"/>
        </w:rPr>
        <w:t xml:space="preserve"> belirlenebilir.</w:t>
      </w:r>
    </w:p>
    <w:p w:rsidR="001416AF" w:rsidRPr="0022251E" w:rsidRDefault="00A47C19" w:rsidP="00E44C80">
      <w:pPr>
        <w:spacing w:line="240" w:lineRule="auto"/>
        <w:contextualSpacing/>
        <w:rPr>
          <w:rFonts w:eastAsia="Times New Roman"/>
          <w:b/>
        </w:rPr>
      </w:pPr>
      <w:r w:rsidRPr="0022251E">
        <w:rPr>
          <w:rFonts w:eastAsia="Times New Roman"/>
          <w:lang w:eastAsia="tr-TR"/>
        </w:rPr>
        <w:tab/>
      </w:r>
      <w:r>
        <w:rPr>
          <w:rFonts w:eastAsia="Times New Roman"/>
          <w:lang w:eastAsia="tr-TR"/>
        </w:rPr>
        <w:t xml:space="preserve">(6) Toplayıcı, bu madde ve ilgili </w:t>
      </w:r>
      <w:proofErr w:type="gramStart"/>
      <w:r>
        <w:rPr>
          <w:rFonts w:eastAsia="Times New Roman"/>
          <w:lang w:eastAsia="tr-TR"/>
        </w:rPr>
        <w:t>mevzuat  kapsamında</w:t>
      </w:r>
      <w:proofErr w:type="gramEnd"/>
      <w:r>
        <w:rPr>
          <w:rFonts w:eastAsia="Times New Roman"/>
          <w:lang w:eastAsia="tr-TR"/>
        </w:rPr>
        <w:t xml:space="preserve"> talep etmesi halinde </w:t>
      </w:r>
      <w:r w:rsidRPr="0022251E">
        <w:rPr>
          <w:rFonts w:eastAsia="Times New Roman"/>
          <w:lang w:eastAsia="tr-TR"/>
        </w:rPr>
        <w:t>dengeleme birimi ve/veya yan hizmet birimi olarak kaydedilir</w:t>
      </w:r>
      <w:r>
        <w:rPr>
          <w:rFonts w:eastAsia="Times New Roman"/>
          <w:lang w:eastAsia="tr-TR"/>
        </w:rPr>
        <w:t>.</w:t>
      </w:r>
    </w:p>
    <w:p w:rsidR="008E7C19" w:rsidRPr="0022251E" w:rsidRDefault="008E7C19" w:rsidP="008E7C19">
      <w:pPr>
        <w:spacing w:line="240" w:lineRule="auto"/>
        <w:ind w:firstLine="567"/>
        <w:contextualSpacing/>
        <w:jc w:val="center"/>
        <w:rPr>
          <w:rFonts w:eastAsia="Times New Roman"/>
          <w:b/>
        </w:rPr>
      </w:pPr>
    </w:p>
    <w:p w:rsidR="00822E4B" w:rsidRPr="0022251E" w:rsidRDefault="00822E4B" w:rsidP="008E7C19">
      <w:pPr>
        <w:spacing w:line="240" w:lineRule="auto"/>
        <w:ind w:firstLine="567"/>
        <w:contextualSpacing/>
        <w:jc w:val="center"/>
        <w:rPr>
          <w:rFonts w:eastAsia="Times New Roman"/>
          <w:b/>
        </w:rPr>
      </w:pPr>
      <w:r w:rsidRPr="0022251E">
        <w:rPr>
          <w:rFonts w:eastAsia="Times New Roman"/>
          <w:b/>
        </w:rPr>
        <w:t>ÜÇÜNCÜ BÖLÜM</w:t>
      </w:r>
    </w:p>
    <w:p w:rsidR="00822E4B" w:rsidRPr="0022251E" w:rsidRDefault="00822E4B" w:rsidP="008E7C19">
      <w:pPr>
        <w:spacing w:line="240" w:lineRule="auto"/>
        <w:ind w:firstLine="567"/>
        <w:contextualSpacing/>
        <w:jc w:val="center"/>
        <w:rPr>
          <w:rFonts w:eastAsia="Times New Roman"/>
          <w:b/>
        </w:rPr>
      </w:pPr>
      <w:r w:rsidRPr="0022251E">
        <w:rPr>
          <w:rFonts w:eastAsia="Times New Roman"/>
          <w:b/>
        </w:rPr>
        <w:t>T</w:t>
      </w:r>
      <w:r w:rsidR="003B19AB" w:rsidRPr="0022251E">
        <w:rPr>
          <w:rFonts w:eastAsia="Times New Roman"/>
          <w:b/>
        </w:rPr>
        <w:t>oplayıcıların Elektrik Piyasası Faaliyetlerine İlişkin Genel Esaslar</w:t>
      </w:r>
      <w:r w:rsidRPr="0022251E">
        <w:rPr>
          <w:rFonts w:eastAsia="Times New Roman"/>
          <w:b/>
        </w:rPr>
        <w:t xml:space="preserve"> </w:t>
      </w:r>
    </w:p>
    <w:p w:rsidR="00822E4B" w:rsidRPr="0022251E" w:rsidRDefault="00822E4B" w:rsidP="008E7C19">
      <w:pPr>
        <w:spacing w:line="240" w:lineRule="auto"/>
        <w:ind w:firstLine="567"/>
        <w:contextualSpacing/>
        <w:rPr>
          <w:rFonts w:eastAsia="Times New Roman"/>
          <w:lang w:eastAsia="tr-TR"/>
        </w:rPr>
      </w:pPr>
    </w:p>
    <w:p w:rsidR="003B19AB" w:rsidRPr="0022251E" w:rsidRDefault="0087144F" w:rsidP="008E7C19">
      <w:pPr>
        <w:spacing w:line="240" w:lineRule="auto"/>
        <w:ind w:firstLine="567"/>
        <w:contextualSpacing/>
        <w:rPr>
          <w:rFonts w:eastAsia="Times New Roman"/>
          <w:b/>
          <w:lang w:eastAsia="tr-TR"/>
        </w:rPr>
      </w:pPr>
      <w:r w:rsidRPr="0022251E">
        <w:rPr>
          <w:rFonts w:eastAsia="Times New Roman"/>
          <w:b/>
          <w:lang w:eastAsia="tr-TR"/>
        </w:rPr>
        <w:t xml:space="preserve">Organize </w:t>
      </w:r>
      <w:r w:rsidR="00F436B1" w:rsidRPr="0022251E">
        <w:rPr>
          <w:rFonts w:eastAsia="Times New Roman"/>
          <w:b/>
          <w:lang w:eastAsia="tr-TR"/>
        </w:rPr>
        <w:t>t</w:t>
      </w:r>
      <w:r w:rsidR="003B19AB" w:rsidRPr="0022251E">
        <w:rPr>
          <w:rFonts w:eastAsia="Times New Roman"/>
          <w:b/>
          <w:lang w:eastAsia="tr-TR"/>
        </w:rPr>
        <w:t>optan elektrik piyasası</w:t>
      </w:r>
      <w:r w:rsidRPr="0022251E">
        <w:rPr>
          <w:rFonts w:eastAsia="Times New Roman"/>
          <w:b/>
          <w:lang w:eastAsia="tr-TR"/>
        </w:rPr>
        <w:t xml:space="preserve"> ve ikili anlaşma</w:t>
      </w:r>
      <w:r w:rsidR="003B19AB" w:rsidRPr="0022251E">
        <w:rPr>
          <w:rFonts w:eastAsia="Times New Roman"/>
          <w:b/>
          <w:lang w:eastAsia="tr-TR"/>
        </w:rPr>
        <w:t xml:space="preserve"> faaliyetlerine </w:t>
      </w:r>
      <w:r w:rsidR="006D064C" w:rsidRPr="0022251E">
        <w:rPr>
          <w:rFonts w:eastAsia="Times New Roman"/>
          <w:b/>
          <w:lang w:eastAsia="tr-TR"/>
        </w:rPr>
        <w:t xml:space="preserve">katılımlarına </w:t>
      </w:r>
      <w:r w:rsidR="003B19AB" w:rsidRPr="0022251E">
        <w:rPr>
          <w:rFonts w:eastAsia="Times New Roman"/>
          <w:b/>
          <w:lang w:eastAsia="tr-TR"/>
        </w:rPr>
        <w:t>ilişkin genel esaslar</w:t>
      </w:r>
    </w:p>
    <w:p w:rsidR="00FE33D7" w:rsidRPr="0022251E" w:rsidRDefault="00BB11F9" w:rsidP="008E7C19">
      <w:pPr>
        <w:widowControl w:val="0"/>
        <w:spacing w:line="240" w:lineRule="auto"/>
        <w:ind w:firstLine="567"/>
        <w:rPr>
          <w:rFonts w:eastAsia="Times New Roman"/>
          <w:lang w:eastAsia="tr-TR"/>
        </w:rPr>
      </w:pPr>
      <w:r w:rsidRPr="0022251E">
        <w:rPr>
          <w:rFonts w:eastAsia="Times New Roman"/>
          <w:b/>
          <w:bCs/>
          <w:lang w:eastAsia="tr-TR"/>
        </w:rPr>
        <w:t>MADDE 10</w:t>
      </w:r>
      <w:r w:rsidR="005079F8" w:rsidRPr="0022251E">
        <w:rPr>
          <w:b/>
          <w:bCs/>
        </w:rPr>
        <w:t>-</w:t>
      </w:r>
      <w:r w:rsidR="003B19AB" w:rsidRPr="0022251E">
        <w:rPr>
          <w:rFonts w:eastAsia="Times New Roman"/>
          <w:b/>
          <w:bCs/>
          <w:lang w:eastAsia="tr-TR"/>
        </w:rPr>
        <w:t xml:space="preserve"> </w:t>
      </w:r>
      <w:r w:rsidR="003B19AB" w:rsidRPr="0022251E">
        <w:rPr>
          <w:rFonts w:eastAsia="Times New Roman"/>
          <w:lang w:eastAsia="tr-TR"/>
        </w:rPr>
        <w:t>(1</w:t>
      </w:r>
      <w:r w:rsidR="00E863D1" w:rsidRPr="0022251E">
        <w:rPr>
          <w:rFonts w:eastAsia="Times New Roman"/>
          <w:lang w:eastAsia="tr-TR"/>
        </w:rPr>
        <w:t xml:space="preserve">) </w:t>
      </w:r>
      <w:r w:rsidR="006D064C" w:rsidRPr="0022251E">
        <w:rPr>
          <w:rFonts w:eastAsia="Times New Roman"/>
          <w:lang w:eastAsia="tr-TR"/>
        </w:rPr>
        <w:t>Toplayıcı,</w:t>
      </w:r>
      <w:r w:rsidR="0087144F" w:rsidRPr="0022251E">
        <w:rPr>
          <w:rFonts w:eastAsia="Times New Roman"/>
          <w:lang w:eastAsia="tr-TR"/>
        </w:rPr>
        <w:t xml:space="preserve"> ilgili mevzuat kapsamında</w:t>
      </w:r>
      <w:r w:rsidR="006D064C" w:rsidRPr="0022251E">
        <w:rPr>
          <w:rFonts w:eastAsia="Times New Roman"/>
          <w:lang w:eastAsia="tr-TR"/>
        </w:rPr>
        <w:t xml:space="preserve"> </w:t>
      </w:r>
      <w:r w:rsidR="0087144F" w:rsidRPr="0022251E">
        <w:rPr>
          <w:rFonts w:eastAsia="Times New Roman"/>
          <w:lang w:eastAsia="tr-TR"/>
        </w:rPr>
        <w:t xml:space="preserve">organize </w:t>
      </w:r>
      <w:r w:rsidR="00DA0CEB" w:rsidRPr="0022251E">
        <w:rPr>
          <w:rFonts w:eastAsia="Times New Roman"/>
          <w:lang w:eastAsia="tr-TR"/>
        </w:rPr>
        <w:t>toptan elektrik piyasa</w:t>
      </w:r>
      <w:r w:rsidR="00865532" w:rsidRPr="0022251E">
        <w:rPr>
          <w:rFonts w:eastAsia="Times New Roman"/>
          <w:lang w:eastAsia="tr-TR"/>
        </w:rPr>
        <w:t>lar</w:t>
      </w:r>
      <w:r w:rsidR="00DA0CEB" w:rsidRPr="0022251E">
        <w:rPr>
          <w:rFonts w:eastAsia="Times New Roman"/>
          <w:lang w:eastAsia="tr-TR"/>
        </w:rPr>
        <w:t>ı</w:t>
      </w:r>
      <w:r w:rsidR="0087144F" w:rsidRPr="0022251E">
        <w:rPr>
          <w:rFonts w:eastAsia="Times New Roman"/>
          <w:lang w:eastAsia="tr-TR"/>
        </w:rPr>
        <w:t xml:space="preserve">nda faaliyette bulunabilir. </w:t>
      </w:r>
    </w:p>
    <w:p w:rsidR="00901AD8" w:rsidRPr="0022251E" w:rsidRDefault="00073D65" w:rsidP="008E7C19">
      <w:pPr>
        <w:widowControl w:val="0"/>
        <w:spacing w:line="240" w:lineRule="auto"/>
        <w:ind w:firstLine="567"/>
        <w:rPr>
          <w:rFonts w:eastAsia="Times New Roman"/>
          <w:lang w:eastAsia="tr-TR"/>
        </w:rPr>
      </w:pPr>
      <w:r w:rsidRPr="0022251E">
        <w:rPr>
          <w:rFonts w:eastAsia="Times New Roman"/>
          <w:lang w:eastAsia="tr-TR"/>
        </w:rPr>
        <w:t>(2</w:t>
      </w:r>
      <w:r w:rsidR="00901AD8" w:rsidRPr="0022251E">
        <w:rPr>
          <w:rFonts w:eastAsia="Times New Roman"/>
          <w:lang w:eastAsia="tr-TR"/>
        </w:rPr>
        <w:t xml:space="preserve">) </w:t>
      </w:r>
      <w:r w:rsidR="00D90E28" w:rsidRPr="0022251E">
        <w:rPr>
          <w:rFonts w:eastAsia="Times New Roman"/>
          <w:lang w:eastAsia="tr-TR"/>
        </w:rPr>
        <w:t>Toplayıcı; ilgili mevzuat hükümleri çerçevesinde taraflarla i</w:t>
      </w:r>
      <w:r w:rsidR="0087144F" w:rsidRPr="0022251E">
        <w:rPr>
          <w:rFonts w:eastAsia="Times New Roman"/>
          <w:lang w:eastAsia="tr-TR"/>
        </w:rPr>
        <w:t>kili anlaşm</w:t>
      </w:r>
      <w:r w:rsidR="00D90E28" w:rsidRPr="0022251E">
        <w:rPr>
          <w:rFonts w:eastAsia="Times New Roman"/>
          <w:lang w:eastAsia="tr-TR"/>
        </w:rPr>
        <w:t>a imzalamak sureti ile faaliyette bulunabilir.</w:t>
      </w:r>
    </w:p>
    <w:p w:rsidR="00073D65" w:rsidRPr="0022251E" w:rsidRDefault="00073D65" w:rsidP="008E7C19">
      <w:pPr>
        <w:widowControl w:val="0"/>
        <w:spacing w:line="240" w:lineRule="auto"/>
        <w:ind w:firstLine="567"/>
        <w:rPr>
          <w:rFonts w:eastAsia="Times New Roman"/>
          <w:lang w:eastAsia="tr-TR"/>
        </w:rPr>
      </w:pPr>
      <w:r w:rsidRPr="0022251E">
        <w:rPr>
          <w:rFonts w:eastAsia="Times New Roman"/>
          <w:lang w:eastAsia="tr-TR"/>
        </w:rPr>
        <w:t xml:space="preserve">(3) Toplayıcı; </w:t>
      </w:r>
      <w:r w:rsidR="00484D52" w:rsidRPr="0022251E">
        <w:rPr>
          <w:rFonts w:eastAsia="Times New Roman"/>
          <w:lang w:eastAsia="tr-TR"/>
        </w:rPr>
        <w:t xml:space="preserve">ilgili mevzuat hükümleri </w:t>
      </w:r>
      <w:r w:rsidRPr="0022251E">
        <w:rPr>
          <w:rFonts w:eastAsia="Times New Roman"/>
          <w:lang w:eastAsia="tr-TR"/>
        </w:rPr>
        <w:t>çerçevesinde, aktif elektrik enerjisi arz ve talebinin dengelenmesi ile dengeleme mekanizması ve uzlaştırmaya katılımları sonucu oluşan alacak ve borçları</w:t>
      </w:r>
      <w:r w:rsidR="00C468B3" w:rsidRPr="0022251E">
        <w:rPr>
          <w:rFonts w:eastAsia="Times New Roman"/>
          <w:lang w:eastAsia="tr-TR"/>
        </w:rPr>
        <w:t>nın mali açıdan uzlaştırılması ile diğer hususlara</w:t>
      </w:r>
      <w:r w:rsidRPr="0022251E">
        <w:rPr>
          <w:rFonts w:eastAsia="Times New Roman"/>
          <w:lang w:eastAsia="tr-TR"/>
        </w:rPr>
        <w:t xml:space="preserve"> ilişkin hükümlere uymakla yükümlüdür.</w:t>
      </w:r>
    </w:p>
    <w:p w:rsidR="00090FF7" w:rsidRPr="0022251E" w:rsidRDefault="00090FF7" w:rsidP="008E7C19">
      <w:pPr>
        <w:widowControl w:val="0"/>
        <w:spacing w:line="240" w:lineRule="auto"/>
        <w:ind w:firstLine="567"/>
        <w:rPr>
          <w:rFonts w:eastAsia="Times New Roman"/>
          <w:lang w:eastAsia="tr-TR"/>
        </w:rPr>
      </w:pPr>
    </w:p>
    <w:p w:rsidR="009E2052" w:rsidRPr="0022251E" w:rsidRDefault="009E2052" w:rsidP="008E7C19">
      <w:pPr>
        <w:spacing w:line="240" w:lineRule="auto"/>
        <w:ind w:firstLine="567"/>
        <w:contextualSpacing/>
        <w:rPr>
          <w:rFonts w:eastAsia="Times New Roman"/>
          <w:b/>
          <w:lang w:eastAsia="tr-TR"/>
        </w:rPr>
      </w:pPr>
      <w:r w:rsidRPr="0022251E">
        <w:rPr>
          <w:rFonts w:eastAsia="Times New Roman"/>
          <w:b/>
          <w:lang w:eastAsia="tr-TR"/>
        </w:rPr>
        <w:t>Yan hizmetlere</w:t>
      </w:r>
      <w:r w:rsidR="004A0D5F" w:rsidRPr="0022251E">
        <w:rPr>
          <w:rFonts w:eastAsia="Times New Roman"/>
          <w:b/>
          <w:lang w:eastAsia="tr-TR"/>
        </w:rPr>
        <w:t xml:space="preserve"> </w:t>
      </w:r>
      <w:r w:rsidRPr="0022251E">
        <w:rPr>
          <w:rFonts w:eastAsia="Times New Roman"/>
          <w:b/>
          <w:lang w:eastAsia="tr-TR"/>
        </w:rPr>
        <w:t>katılımlarına ilişkin genel esaslar</w:t>
      </w:r>
    </w:p>
    <w:p w:rsidR="009E2052" w:rsidRPr="0022251E" w:rsidRDefault="007938AF" w:rsidP="008E7C19">
      <w:pPr>
        <w:widowControl w:val="0"/>
        <w:spacing w:line="240" w:lineRule="auto"/>
        <w:ind w:firstLine="567"/>
        <w:rPr>
          <w:rFonts w:eastAsia="Times New Roman"/>
          <w:lang w:eastAsia="tr-TR"/>
        </w:rPr>
      </w:pPr>
      <w:r w:rsidRPr="0022251E">
        <w:rPr>
          <w:rFonts w:eastAsia="Times New Roman"/>
          <w:b/>
          <w:bCs/>
          <w:lang w:eastAsia="tr-TR"/>
        </w:rPr>
        <w:t xml:space="preserve">MADDE </w:t>
      </w:r>
      <w:r w:rsidR="00BB11F9" w:rsidRPr="0022251E">
        <w:rPr>
          <w:rFonts w:eastAsia="Times New Roman"/>
          <w:b/>
          <w:bCs/>
          <w:lang w:eastAsia="tr-TR"/>
        </w:rPr>
        <w:t>11</w:t>
      </w:r>
      <w:r w:rsidR="005079F8" w:rsidRPr="0022251E">
        <w:rPr>
          <w:b/>
          <w:bCs/>
        </w:rPr>
        <w:t>-</w:t>
      </w:r>
      <w:r w:rsidR="009E2052" w:rsidRPr="0022251E">
        <w:rPr>
          <w:rFonts w:eastAsia="Times New Roman"/>
          <w:b/>
          <w:bCs/>
          <w:lang w:eastAsia="tr-TR"/>
        </w:rPr>
        <w:t xml:space="preserve"> </w:t>
      </w:r>
      <w:r w:rsidR="009E2052" w:rsidRPr="0022251E">
        <w:rPr>
          <w:rFonts w:eastAsia="Times New Roman"/>
          <w:lang w:eastAsia="tr-TR"/>
        </w:rPr>
        <w:t>(1) Toplayıcı, elektrik piyasası</w:t>
      </w:r>
      <w:r w:rsidR="0088471C" w:rsidRPr="0022251E">
        <w:rPr>
          <w:rFonts w:eastAsia="Times New Roman"/>
          <w:lang w:eastAsia="tr-TR"/>
        </w:rPr>
        <w:t>nda yan hizmet</w:t>
      </w:r>
      <w:r w:rsidR="009E2052" w:rsidRPr="0022251E">
        <w:rPr>
          <w:rFonts w:eastAsia="Times New Roman"/>
          <w:lang w:eastAsia="tr-TR"/>
        </w:rPr>
        <w:t xml:space="preserve"> faaliyetinde bulunabilir.</w:t>
      </w:r>
    </w:p>
    <w:p w:rsidR="009E2052" w:rsidRPr="0022251E" w:rsidRDefault="009E2052" w:rsidP="008E7C19">
      <w:pPr>
        <w:widowControl w:val="0"/>
        <w:spacing w:line="240" w:lineRule="auto"/>
        <w:ind w:firstLine="567"/>
        <w:rPr>
          <w:rFonts w:eastAsia="Times New Roman"/>
          <w:lang w:eastAsia="tr-TR"/>
        </w:rPr>
      </w:pPr>
      <w:r w:rsidRPr="0022251E">
        <w:rPr>
          <w:rFonts w:eastAsia="Times New Roman"/>
          <w:lang w:eastAsia="tr-TR"/>
        </w:rPr>
        <w:t xml:space="preserve"> (2) Toplayıcı, </w:t>
      </w:r>
      <w:r w:rsidR="007F4D9E" w:rsidRPr="0022251E">
        <w:rPr>
          <w:rFonts w:eastAsia="Times New Roman"/>
          <w:lang w:eastAsia="tr-TR"/>
        </w:rPr>
        <w:t>yan hizmetler kapsamında</w:t>
      </w:r>
      <w:r w:rsidRPr="0022251E">
        <w:rPr>
          <w:rFonts w:eastAsia="Times New Roman"/>
          <w:lang w:eastAsia="tr-TR"/>
        </w:rPr>
        <w:t xml:space="preserve"> yürütebileceği faaliyetleri </w:t>
      </w:r>
      <w:r w:rsidR="00484D52" w:rsidRPr="0022251E">
        <w:rPr>
          <w:rFonts w:eastAsia="Times New Roman"/>
          <w:lang w:eastAsia="tr-TR"/>
        </w:rPr>
        <w:t xml:space="preserve">ilgili mevzuat hükümleri </w:t>
      </w:r>
      <w:r w:rsidRPr="0022251E">
        <w:rPr>
          <w:rFonts w:eastAsia="Times New Roman"/>
          <w:lang w:eastAsia="tr-TR"/>
        </w:rPr>
        <w:t>çerçevesinde yürütür.</w:t>
      </w:r>
    </w:p>
    <w:p w:rsidR="00FE33D7" w:rsidRPr="0022251E" w:rsidRDefault="009E2052" w:rsidP="005079F8">
      <w:pPr>
        <w:widowControl w:val="0"/>
        <w:spacing w:line="240" w:lineRule="auto"/>
        <w:ind w:firstLine="567"/>
        <w:rPr>
          <w:rFonts w:eastAsia="Times New Roman"/>
          <w:lang w:eastAsia="tr-TR"/>
        </w:rPr>
      </w:pPr>
      <w:r w:rsidRPr="0022251E">
        <w:rPr>
          <w:rFonts w:eastAsia="Times New Roman"/>
          <w:lang w:eastAsia="tr-TR"/>
        </w:rPr>
        <w:t xml:space="preserve">(3) Toplayıcı; </w:t>
      </w:r>
      <w:r w:rsidR="00484D52" w:rsidRPr="0022251E">
        <w:rPr>
          <w:rFonts w:eastAsia="Times New Roman"/>
          <w:lang w:eastAsia="tr-TR"/>
        </w:rPr>
        <w:t xml:space="preserve">ilgili mevzuat hükümleri </w:t>
      </w:r>
      <w:r w:rsidRPr="0022251E">
        <w:rPr>
          <w:rFonts w:eastAsia="Times New Roman"/>
          <w:lang w:eastAsia="tr-TR"/>
        </w:rPr>
        <w:t xml:space="preserve">çerçevesinde, </w:t>
      </w:r>
      <w:r w:rsidR="008B2EEF" w:rsidRPr="0022251E">
        <w:rPr>
          <w:rFonts w:eastAsia="Times New Roman"/>
          <w:lang w:eastAsia="tr-TR"/>
        </w:rPr>
        <w:t xml:space="preserve">elektrik piyasasında yan hizmetler kapsamında sunulan hizmetlerin tedarik edilmesi, bu hizmetlerin tedarik yöntemi, </w:t>
      </w:r>
      <w:r w:rsidR="00100DEC" w:rsidRPr="0022251E">
        <w:rPr>
          <w:rFonts w:eastAsia="Times New Roman"/>
          <w:lang w:eastAsia="tr-TR"/>
        </w:rPr>
        <w:t xml:space="preserve">belgelendirilmeleri, </w:t>
      </w:r>
      <w:r w:rsidR="00F367EC" w:rsidRPr="0022251E">
        <w:rPr>
          <w:rFonts w:eastAsia="Times New Roman"/>
          <w:lang w:eastAsia="tr-TR"/>
        </w:rPr>
        <w:t xml:space="preserve">izlenmesi, kontrolü, incelenmesi, </w:t>
      </w:r>
      <w:r w:rsidR="008B2EEF" w:rsidRPr="0022251E">
        <w:rPr>
          <w:rFonts w:eastAsia="Times New Roman"/>
          <w:lang w:eastAsia="tr-TR"/>
        </w:rPr>
        <w:t>yapılaca</w:t>
      </w:r>
      <w:r w:rsidR="004F43D5" w:rsidRPr="0022251E">
        <w:rPr>
          <w:rFonts w:eastAsia="Times New Roman"/>
          <w:lang w:eastAsia="tr-TR"/>
        </w:rPr>
        <w:t>k ödemelerin gerçekleştirilmesi,</w:t>
      </w:r>
      <w:r w:rsidR="008B2EEF" w:rsidRPr="0022251E">
        <w:rPr>
          <w:rFonts w:eastAsia="Times New Roman"/>
          <w:lang w:eastAsia="tr-TR"/>
        </w:rPr>
        <w:t xml:space="preserve"> </w:t>
      </w:r>
      <w:r w:rsidR="008B2EEF" w:rsidRPr="0022251E">
        <w:rPr>
          <w:rFonts w:eastAsia="Times New Roman"/>
          <w:lang w:eastAsia="tr-TR"/>
        </w:rPr>
        <w:lastRenderedPageBreak/>
        <w:t>ta</w:t>
      </w:r>
      <w:r w:rsidR="004F43D5" w:rsidRPr="0022251E">
        <w:rPr>
          <w:rFonts w:eastAsia="Times New Roman"/>
          <w:lang w:eastAsia="tr-TR"/>
        </w:rPr>
        <w:t>raflara uygulanacak yaptırımlar ve diğer hususlara</w:t>
      </w:r>
      <w:r w:rsidR="008B2EEF" w:rsidRPr="0022251E">
        <w:rPr>
          <w:rFonts w:eastAsia="Times New Roman"/>
          <w:lang w:eastAsia="tr-TR"/>
        </w:rPr>
        <w:t xml:space="preserve"> ilişkin</w:t>
      </w:r>
      <w:r w:rsidRPr="0022251E">
        <w:rPr>
          <w:rFonts w:eastAsia="Times New Roman"/>
          <w:lang w:eastAsia="tr-TR"/>
        </w:rPr>
        <w:t xml:space="preserve"> hükümlere uymakla yükümlüdür.</w:t>
      </w:r>
    </w:p>
    <w:p w:rsidR="00BD5504" w:rsidRPr="0022251E" w:rsidRDefault="00BD5504" w:rsidP="005079F8">
      <w:pPr>
        <w:widowControl w:val="0"/>
        <w:spacing w:line="240" w:lineRule="auto"/>
        <w:ind w:firstLine="567"/>
        <w:rPr>
          <w:rFonts w:eastAsia="Times New Roman"/>
          <w:lang w:eastAsia="tr-TR"/>
        </w:rPr>
      </w:pPr>
    </w:p>
    <w:p w:rsidR="00B97519" w:rsidRPr="0022251E" w:rsidRDefault="00B97519" w:rsidP="008E7C19">
      <w:pPr>
        <w:widowControl w:val="0"/>
        <w:spacing w:line="240" w:lineRule="auto"/>
        <w:ind w:firstLine="567"/>
        <w:rPr>
          <w:rFonts w:eastAsia="Times New Roman"/>
          <w:lang w:eastAsia="tr-TR"/>
        </w:rPr>
      </w:pPr>
    </w:p>
    <w:p w:rsidR="008718DC" w:rsidRPr="0022251E" w:rsidRDefault="008718DC" w:rsidP="008E7C19">
      <w:pPr>
        <w:spacing w:line="240" w:lineRule="auto"/>
        <w:ind w:firstLine="567"/>
        <w:contextualSpacing/>
        <w:jc w:val="center"/>
        <w:rPr>
          <w:rFonts w:eastAsia="Times New Roman"/>
          <w:b/>
        </w:rPr>
      </w:pPr>
      <w:r w:rsidRPr="0022251E">
        <w:rPr>
          <w:rFonts w:eastAsia="Times New Roman"/>
          <w:b/>
        </w:rPr>
        <w:t>DÖRDÜNCÜ BÖLÜM</w:t>
      </w:r>
    </w:p>
    <w:p w:rsidR="008718DC" w:rsidRPr="0022251E" w:rsidRDefault="00F436B1" w:rsidP="008E7C19">
      <w:pPr>
        <w:spacing w:line="240" w:lineRule="auto"/>
        <w:ind w:firstLine="567"/>
        <w:contextualSpacing/>
        <w:jc w:val="center"/>
        <w:rPr>
          <w:rFonts w:eastAsia="Times New Roman"/>
          <w:b/>
        </w:rPr>
      </w:pPr>
      <w:r w:rsidRPr="0022251E">
        <w:rPr>
          <w:rFonts w:eastAsia="Times New Roman"/>
          <w:b/>
        </w:rPr>
        <w:t>Tarafların Görev, Yetki ve S</w:t>
      </w:r>
      <w:r w:rsidR="00790F2B" w:rsidRPr="0022251E">
        <w:rPr>
          <w:rFonts w:eastAsia="Times New Roman"/>
          <w:b/>
        </w:rPr>
        <w:t>orumlulukları</w:t>
      </w:r>
    </w:p>
    <w:p w:rsidR="008718DC" w:rsidRPr="0022251E" w:rsidRDefault="008718DC" w:rsidP="008E7C19">
      <w:pPr>
        <w:spacing w:line="240" w:lineRule="auto"/>
        <w:ind w:firstLine="567"/>
        <w:contextualSpacing/>
        <w:rPr>
          <w:rFonts w:eastAsia="Times New Roman"/>
          <w:b/>
          <w:lang w:eastAsia="tr-TR"/>
        </w:rPr>
      </w:pPr>
    </w:p>
    <w:p w:rsidR="00E11A64" w:rsidRPr="0022251E" w:rsidRDefault="00F436B1" w:rsidP="00F436B1">
      <w:pPr>
        <w:tabs>
          <w:tab w:val="left" w:pos="567"/>
        </w:tabs>
        <w:spacing w:line="240" w:lineRule="auto"/>
        <w:rPr>
          <w:b/>
        </w:rPr>
      </w:pPr>
      <w:r w:rsidRPr="0022251E">
        <w:rPr>
          <w:b/>
        </w:rPr>
        <w:tab/>
        <w:t>P</w:t>
      </w:r>
      <w:r w:rsidR="001E3F0D" w:rsidRPr="0022251E">
        <w:rPr>
          <w:b/>
        </w:rPr>
        <w:t>iyasa katılım anlaşma</w:t>
      </w:r>
      <w:r w:rsidR="007938AF" w:rsidRPr="0022251E">
        <w:rPr>
          <w:b/>
        </w:rPr>
        <w:t>ları</w:t>
      </w:r>
      <w:r w:rsidR="001E3F0D" w:rsidRPr="0022251E">
        <w:rPr>
          <w:b/>
        </w:rPr>
        <w:t xml:space="preserve"> uyarınca </w:t>
      </w:r>
      <w:r w:rsidR="00DA7B19" w:rsidRPr="0022251E">
        <w:rPr>
          <w:b/>
        </w:rPr>
        <w:t>toplayıcıların</w:t>
      </w:r>
      <w:r w:rsidR="00E11A64" w:rsidRPr="0022251E">
        <w:rPr>
          <w:b/>
        </w:rPr>
        <w:t xml:space="preserve"> görev, yetki ve sorumlulukları</w:t>
      </w:r>
    </w:p>
    <w:p w:rsidR="00E11A64" w:rsidRPr="0022251E" w:rsidRDefault="00E11A64" w:rsidP="008E7C19">
      <w:pPr>
        <w:widowControl w:val="0"/>
        <w:spacing w:line="240" w:lineRule="auto"/>
        <w:ind w:firstLine="567"/>
        <w:rPr>
          <w:rFonts w:eastAsia="Times New Roman"/>
          <w:lang w:eastAsia="tr-TR"/>
        </w:rPr>
      </w:pPr>
      <w:r w:rsidRPr="0022251E">
        <w:rPr>
          <w:b/>
        </w:rPr>
        <w:t xml:space="preserve">MADDE </w:t>
      </w:r>
      <w:r w:rsidR="00BB11F9" w:rsidRPr="0022251E">
        <w:rPr>
          <w:b/>
        </w:rPr>
        <w:t>12</w:t>
      </w:r>
      <w:r w:rsidR="005079F8" w:rsidRPr="0022251E">
        <w:rPr>
          <w:b/>
          <w:bCs/>
        </w:rPr>
        <w:t>-</w:t>
      </w:r>
      <w:r w:rsidRPr="0022251E">
        <w:t xml:space="preserve"> </w:t>
      </w:r>
      <w:r w:rsidRPr="0022251E">
        <w:rPr>
          <w:rFonts w:eastAsia="Times New Roman"/>
          <w:lang w:eastAsia="tr-TR"/>
        </w:rPr>
        <w:t xml:space="preserve">(1) </w:t>
      </w:r>
      <w:r w:rsidR="002202B0" w:rsidRPr="0022251E">
        <w:rPr>
          <w:rFonts w:eastAsia="Times New Roman"/>
          <w:lang w:eastAsia="tr-TR"/>
        </w:rPr>
        <w:t>Piyasa</w:t>
      </w:r>
      <w:r w:rsidRPr="0022251E">
        <w:rPr>
          <w:rFonts w:eastAsia="Times New Roman"/>
          <w:lang w:eastAsia="tr-TR"/>
        </w:rPr>
        <w:t xml:space="preserve"> işletmecisi ile yapmış olduğu </w:t>
      </w:r>
      <w:r w:rsidR="00957DF5" w:rsidRPr="0022251E">
        <w:rPr>
          <w:rFonts w:eastAsia="Times New Roman"/>
          <w:lang w:eastAsia="tr-TR"/>
        </w:rPr>
        <w:t xml:space="preserve">ilgili </w:t>
      </w:r>
      <w:r w:rsidR="002202B0" w:rsidRPr="0022251E">
        <w:rPr>
          <w:rFonts w:eastAsia="Times New Roman"/>
          <w:lang w:eastAsia="tr-TR"/>
        </w:rPr>
        <w:t>piyasa katılım</w:t>
      </w:r>
      <w:r w:rsidRPr="0022251E">
        <w:rPr>
          <w:rFonts w:eastAsia="Times New Roman"/>
          <w:lang w:eastAsia="tr-TR"/>
        </w:rPr>
        <w:t xml:space="preserve"> anlaşmaları uyarınca </w:t>
      </w:r>
      <w:r w:rsidR="002202B0" w:rsidRPr="0022251E">
        <w:rPr>
          <w:rFonts w:eastAsia="Times New Roman"/>
          <w:lang w:eastAsia="tr-TR"/>
        </w:rPr>
        <w:t>piyasa işlemi yapma hakkına</w:t>
      </w:r>
      <w:r w:rsidRPr="0022251E">
        <w:rPr>
          <w:rFonts w:eastAsia="Times New Roman"/>
          <w:lang w:eastAsia="tr-TR"/>
        </w:rPr>
        <w:t xml:space="preserve"> sahip</w:t>
      </w:r>
      <w:r w:rsidR="00F414E4" w:rsidRPr="0022251E">
        <w:rPr>
          <w:rFonts w:eastAsia="Times New Roman"/>
          <w:lang w:eastAsia="tr-TR"/>
        </w:rPr>
        <w:t xml:space="preserve"> </w:t>
      </w:r>
      <w:r w:rsidR="00D90E28" w:rsidRPr="0022251E">
        <w:rPr>
          <w:rFonts w:eastAsia="Times New Roman"/>
          <w:lang w:eastAsia="tr-TR"/>
        </w:rPr>
        <w:t>o</w:t>
      </w:r>
      <w:r w:rsidR="00F414E4" w:rsidRPr="0022251E">
        <w:rPr>
          <w:rFonts w:eastAsia="Times New Roman"/>
          <w:lang w:eastAsia="tr-TR"/>
        </w:rPr>
        <w:t>rganize toptan piyasa faaliyeti yürütmek isteyen</w:t>
      </w:r>
      <w:r w:rsidRPr="0022251E">
        <w:rPr>
          <w:rFonts w:eastAsia="Times New Roman"/>
          <w:lang w:eastAsia="tr-TR"/>
        </w:rPr>
        <w:t xml:space="preserve"> toplayıcılar, Elektrik Piyasası </w:t>
      </w:r>
      <w:r w:rsidR="002202B0" w:rsidRPr="0022251E">
        <w:rPr>
          <w:rFonts w:eastAsia="Times New Roman"/>
          <w:lang w:eastAsia="tr-TR"/>
        </w:rPr>
        <w:t>Dengeleme ve Uzlaştırma</w:t>
      </w:r>
      <w:r w:rsidRPr="0022251E">
        <w:rPr>
          <w:rFonts w:eastAsia="Times New Roman"/>
          <w:lang w:eastAsia="tr-TR"/>
        </w:rPr>
        <w:t xml:space="preserve"> Yönetmeliği uyarınca ilgili </w:t>
      </w:r>
      <w:r w:rsidR="00957DF5" w:rsidRPr="0022251E">
        <w:rPr>
          <w:rFonts w:eastAsia="Times New Roman"/>
          <w:lang w:eastAsia="tr-TR"/>
        </w:rPr>
        <w:t>piyasa işlemlerinin gerçekleştirilmesi</w:t>
      </w:r>
      <w:r w:rsidR="006D73BD" w:rsidRPr="0022251E">
        <w:rPr>
          <w:rFonts w:eastAsia="Times New Roman"/>
          <w:lang w:eastAsia="tr-TR"/>
        </w:rPr>
        <w:t>ne</w:t>
      </w:r>
      <w:r w:rsidRPr="0022251E">
        <w:rPr>
          <w:rFonts w:eastAsia="Times New Roman"/>
          <w:lang w:eastAsia="tr-TR"/>
        </w:rPr>
        <w:t xml:space="preserve"> ilişkin </w:t>
      </w:r>
      <w:r w:rsidR="00957DF5" w:rsidRPr="0022251E">
        <w:rPr>
          <w:rFonts w:eastAsia="Times New Roman"/>
          <w:lang w:eastAsia="tr-TR"/>
        </w:rPr>
        <w:t>görevleri yürütür.</w:t>
      </w:r>
    </w:p>
    <w:p w:rsidR="00D90E28" w:rsidRPr="0022251E" w:rsidRDefault="00252D40" w:rsidP="008E7C19">
      <w:pPr>
        <w:widowControl w:val="0"/>
        <w:spacing w:line="240" w:lineRule="auto"/>
        <w:ind w:firstLine="567"/>
        <w:rPr>
          <w:rFonts w:eastAsia="Times New Roman"/>
          <w:lang w:eastAsia="tr-TR"/>
        </w:rPr>
      </w:pPr>
      <w:r w:rsidRPr="0022251E">
        <w:rPr>
          <w:rFonts w:eastAsia="Times New Roman"/>
          <w:lang w:eastAsia="tr-TR"/>
        </w:rPr>
        <w:t>(</w:t>
      </w:r>
      <w:r w:rsidR="00D90E28" w:rsidRPr="0022251E">
        <w:rPr>
          <w:rFonts w:eastAsia="Times New Roman"/>
          <w:lang w:eastAsia="tr-TR"/>
        </w:rPr>
        <w:t>2</w:t>
      </w:r>
      <w:r w:rsidRPr="0022251E">
        <w:rPr>
          <w:rFonts w:eastAsia="Times New Roman"/>
          <w:lang w:eastAsia="tr-TR"/>
        </w:rPr>
        <w:t xml:space="preserve">) </w:t>
      </w:r>
      <w:r w:rsidR="00182926" w:rsidRPr="0022251E">
        <w:rPr>
          <w:rFonts w:eastAsia="Times New Roman"/>
          <w:lang w:eastAsia="tr-TR"/>
        </w:rPr>
        <w:t>TEİAŞ</w:t>
      </w:r>
      <w:r w:rsidRPr="0022251E">
        <w:rPr>
          <w:rFonts w:eastAsia="Times New Roman"/>
          <w:lang w:eastAsia="tr-TR"/>
        </w:rPr>
        <w:t xml:space="preserve"> ile yapmış olduğu yan hizmet anlaşmaları uyarınca yan hizmet sağlama yükümlülüğüne sahip toplayıcılar, Elektrik Piyasası Yan Hizmetler Yönetmeliği uyarınca ilgili yan hizmetlerin tedarik edilmesine ilişkin görevleri yürütür.</w:t>
      </w:r>
    </w:p>
    <w:p w:rsidR="00DA7B19" w:rsidRPr="0022251E" w:rsidRDefault="00DA7B19" w:rsidP="008E7C19">
      <w:pPr>
        <w:widowControl w:val="0"/>
        <w:spacing w:line="240" w:lineRule="auto"/>
        <w:ind w:firstLine="567"/>
        <w:rPr>
          <w:rFonts w:eastAsia="Times New Roman"/>
          <w:lang w:eastAsia="tr-TR"/>
        </w:rPr>
      </w:pPr>
      <w:r w:rsidRPr="0022251E">
        <w:rPr>
          <w:rFonts w:eastAsia="Times New Roman"/>
          <w:lang w:eastAsia="tr-TR"/>
        </w:rPr>
        <w:t>(</w:t>
      </w:r>
      <w:r w:rsidR="00D90E28" w:rsidRPr="0022251E">
        <w:rPr>
          <w:rFonts w:eastAsia="Times New Roman"/>
          <w:lang w:eastAsia="tr-TR"/>
        </w:rPr>
        <w:t>3</w:t>
      </w:r>
      <w:r w:rsidRPr="0022251E">
        <w:rPr>
          <w:rFonts w:eastAsia="Times New Roman"/>
          <w:lang w:eastAsia="tr-TR"/>
        </w:rPr>
        <w:t xml:space="preserve">) </w:t>
      </w:r>
      <w:r w:rsidR="00286864" w:rsidRPr="0022251E">
        <w:rPr>
          <w:rFonts w:eastAsia="Times New Roman"/>
          <w:lang w:eastAsia="tr-TR"/>
        </w:rPr>
        <w:t>Bu Yönetmelik</w:t>
      </w:r>
      <w:r w:rsidR="008F555B" w:rsidRPr="0022251E">
        <w:rPr>
          <w:rFonts w:eastAsia="Times New Roman"/>
          <w:lang w:eastAsia="tr-TR"/>
        </w:rPr>
        <w:t xml:space="preserve"> kapsamında </w:t>
      </w:r>
      <w:r w:rsidR="00286864" w:rsidRPr="0022251E">
        <w:rPr>
          <w:rFonts w:eastAsia="Times New Roman"/>
          <w:lang w:eastAsia="tr-TR"/>
        </w:rPr>
        <w:t>p</w:t>
      </w:r>
      <w:r w:rsidR="00795490" w:rsidRPr="0022251E">
        <w:rPr>
          <w:rFonts w:eastAsia="Times New Roman"/>
          <w:lang w:eastAsia="tr-TR"/>
        </w:rPr>
        <w:t xml:space="preserve">iyasa </w:t>
      </w:r>
      <w:r w:rsidR="00286864" w:rsidRPr="0022251E">
        <w:rPr>
          <w:rFonts w:eastAsia="Times New Roman"/>
          <w:lang w:eastAsia="tr-TR"/>
        </w:rPr>
        <w:t xml:space="preserve">işletmecisi, </w:t>
      </w:r>
      <w:r w:rsidR="00182926" w:rsidRPr="0022251E">
        <w:rPr>
          <w:rFonts w:eastAsia="Times New Roman"/>
          <w:lang w:eastAsia="tr-TR"/>
        </w:rPr>
        <w:t>şebeke işletmecileri</w:t>
      </w:r>
      <w:r w:rsidR="00286864" w:rsidRPr="0022251E">
        <w:rPr>
          <w:rFonts w:eastAsia="Times New Roman"/>
          <w:lang w:eastAsia="tr-TR"/>
        </w:rPr>
        <w:t xml:space="preserve"> ile tedarik şirketleri</w:t>
      </w:r>
      <w:r w:rsidR="007A22AC" w:rsidRPr="0022251E">
        <w:rPr>
          <w:rFonts w:eastAsia="Times New Roman"/>
          <w:lang w:eastAsia="tr-TR"/>
        </w:rPr>
        <w:t>nin görev, yetki ve sorumlulukları</w:t>
      </w:r>
      <w:r w:rsidR="00286864" w:rsidRPr="0022251E">
        <w:rPr>
          <w:rFonts w:eastAsia="Times New Roman"/>
          <w:lang w:eastAsia="tr-TR"/>
        </w:rPr>
        <w:t xml:space="preserve"> ilgili mevzuat kapsamında</w:t>
      </w:r>
      <w:r w:rsidR="007A22AC" w:rsidRPr="0022251E">
        <w:rPr>
          <w:rFonts w:eastAsia="Times New Roman"/>
          <w:lang w:eastAsia="tr-TR"/>
        </w:rPr>
        <w:t xml:space="preserve"> yer aldığı şekliyle uygulanır.</w:t>
      </w:r>
      <w:r w:rsidR="001263A1" w:rsidRPr="0022251E">
        <w:rPr>
          <w:rFonts w:eastAsia="Times New Roman"/>
          <w:lang w:eastAsia="tr-TR"/>
        </w:rPr>
        <w:t xml:space="preserve"> </w:t>
      </w:r>
    </w:p>
    <w:p w:rsidR="00DA7B19" w:rsidRPr="0022251E" w:rsidRDefault="00DA7B19" w:rsidP="008E7C19">
      <w:pPr>
        <w:widowControl w:val="0"/>
        <w:spacing w:line="240" w:lineRule="auto"/>
        <w:ind w:firstLine="567"/>
        <w:rPr>
          <w:rFonts w:eastAsia="Times New Roman"/>
          <w:lang w:eastAsia="tr-TR"/>
        </w:rPr>
      </w:pPr>
    </w:p>
    <w:p w:rsidR="001A53CE" w:rsidRPr="0022251E" w:rsidRDefault="001A53CE" w:rsidP="008E7C19">
      <w:pPr>
        <w:spacing w:line="240" w:lineRule="auto"/>
        <w:ind w:firstLine="720"/>
      </w:pPr>
    </w:p>
    <w:p w:rsidR="001A53CE" w:rsidRPr="0022251E" w:rsidRDefault="001A53CE" w:rsidP="008E7C19">
      <w:pPr>
        <w:spacing w:line="240" w:lineRule="auto"/>
        <w:ind w:firstLine="567"/>
        <w:contextualSpacing/>
        <w:jc w:val="center"/>
        <w:rPr>
          <w:rFonts w:eastAsia="Times New Roman"/>
          <w:b/>
        </w:rPr>
      </w:pPr>
      <w:r w:rsidRPr="0022251E">
        <w:rPr>
          <w:rFonts w:eastAsia="Times New Roman"/>
          <w:b/>
        </w:rPr>
        <w:t>BEŞİNCİ BÖLÜM</w:t>
      </w:r>
    </w:p>
    <w:p w:rsidR="001A53CE" w:rsidRPr="0022251E" w:rsidRDefault="001A53CE" w:rsidP="008E7C19">
      <w:pPr>
        <w:spacing w:line="240" w:lineRule="auto"/>
        <w:ind w:firstLine="720"/>
        <w:jc w:val="center"/>
      </w:pPr>
      <w:r w:rsidRPr="0022251E">
        <w:rPr>
          <w:rFonts w:eastAsia="Times New Roman"/>
          <w:b/>
        </w:rPr>
        <w:t xml:space="preserve">Kontrol </w:t>
      </w:r>
      <w:r w:rsidR="00E07C28" w:rsidRPr="0022251E">
        <w:rPr>
          <w:rFonts w:eastAsia="Times New Roman"/>
          <w:b/>
        </w:rPr>
        <w:t>v</w:t>
      </w:r>
      <w:r w:rsidRPr="0022251E">
        <w:rPr>
          <w:rFonts w:eastAsia="Times New Roman"/>
          <w:b/>
        </w:rPr>
        <w:t xml:space="preserve">e Ölçüm Sistemleri </w:t>
      </w:r>
    </w:p>
    <w:p w:rsidR="004A7D71" w:rsidRPr="0022251E" w:rsidRDefault="004A7D71" w:rsidP="008E7C19">
      <w:pPr>
        <w:spacing w:line="240" w:lineRule="auto"/>
        <w:ind w:firstLine="720"/>
        <w:rPr>
          <w:b/>
        </w:rPr>
      </w:pPr>
    </w:p>
    <w:p w:rsidR="00986CDF" w:rsidRPr="0022251E" w:rsidRDefault="00C40777" w:rsidP="008E7C19">
      <w:pPr>
        <w:widowControl w:val="0"/>
        <w:spacing w:line="240" w:lineRule="auto"/>
        <w:ind w:firstLine="567"/>
        <w:rPr>
          <w:b/>
        </w:rPr>
      </w:pPr>
      <w:r w:rsidRPr="0022251E">
        <w:rPr>
          <w:b/>
        </w:rPr>
        <w:t xml:space="preserve">Uzaktan </w:t>
      </w:r>
      <w:r w:rsidR="007221AC" w:rsidRPr="0022251E">
        <w:rPr>
          <w:b/>
        </w:rPr>
        <w:t>kontrol</w:t>
      </w:r>
    </w:p>
    <w:p w:rsidR="00986CDF" w:rsidRPr="0022251E" w:rsidRDefault="00986CDF" w:rsidP="008E7C19">
      <w:pPr>
        <w:widowControl w:val="0"/>
        <w:spacing w:line="240" w:lineRule="auto"/>
        <w:ind w:firstLine="567"/>
      </w:pPr>
      <w:r w:rsidRPr="0022251E">
        <w:rPr>
          <w:b/>
        </w:rPr>
        <w:t xml:space="preserve">MADDE </w:t>
      </w:r>
      <w:r w:rsidR="00BB11F9" w:rsidRPr="0022251E">
        <w:rPr>
          <w:b/>
        </w:rPr>
        <w:t>1</w:t>
      </w:r>
      <w:r w:rsidR="00D90E28" w:rsidRPr="0022251E">
        <w:rPr>
          <w:b/>
        </w:rPr>
        <w:t>3</w:t>
      </w:r>
      <w:r w:rsidR="005079F8" w:rsidRPr="0022251E">
        <w:rPr>
          <w:b/>
          <w:bCs/>
        </w:rPr>
        <w:t>-</w:t>
      </w:r>
      <w:r w:rsidRPr="0022251E">
        <w:rPr>
          <w:b/>
        </w:rPr>
        <w:t xml:space="preserve"> </w:t>
      </w:r>
      <w:r w:rsidRPr="0022251E">
        <w:t xml:space="preserve">(1) Toplayıcı, </w:t>
      </w:r>
      <w:r w:rsidR="00BB4727">
        <w:t>dengeleme güç piyasası ve/veya yan hizmetler piyasasına katılması halinde,</w:t>
      </w:r>
      <w:r w:rsidR="00BB4727" w:rsidRPr="0022251E">
        <w:t xml:space="preserve"> </w:t>
      </w:r>
      <w:r w:rsidR="00CA3605" w:rsidRPr="0022251E">
        <w:t>portföyündeki tüketim tesislerinin</w:t>
      </w:r>
      <w:r w:rsidR="005D6EAC" w:rsidRPr="0022251E">
        <w:t xml:space="preserve"> ve TEİAŞ tarafından talep edilmesi halinde üretim tesislerinin</w:t>
      </w:r>
      <w:r w:rsidR="00F436B1" w:rsidRPr="0022251E">
        <w:t xml:space="preserve"> </w:t>
      </w:r>
      <w:r w:rsidR="00CA3605" w:rsidRPr="0022251E">
        <w:t xml:space="preserve">uzaktan kontrol edilmesine imkan verecek </w:t>
      </w:r>
      <w:r w:rsidR="00C40777" w:rsidRPr="0022251E">
        <w:t xml:space="preserve">iletişim altyapısı </w:t>
      </w:r>
      <w:proofErr w:type="gramStart"/>
      <w:r w:rsidR="00C40777" w:rsidRPr="0022251E">
        <w:t>dahil</w:t>
      </w:r>
      <w:proofErr w:type="gramEnd"/>
      <w:r w:rsidR="00A45F2E" w:rsidRPr="0022251E">
        <w:t>,</w:t>
      </w:r>
      <w:r w:rsidR="00C40777" w:rsidRPr="0022251E">
        <w:t xml:space="preserve"> </w:t>
      </w:r>
      <w:r w:rsidR="00CA3605" w:rsidRPr="0022251E">
        <w:t>kontrol sistemlerini tesis e</w:t>
      </w:r>
      <w:r w:rsidR="00A45F2E" w:rsidRPr="0022251E">
        <w:t>tmekle yükümlüdür.</w:t>
      </w:r>
      <w:r w:rsidR="005079F8" w:rsidRPr="0022251E">
        <w:t xml:space="preserve"> </w:t>
      </w:r>
      <w:r w:rsidR="00E87B9B" w:rsidRPr="0022251E">
        <w:t xml:space="preserve">Uzaktan kontrol sistemlerinin tesisi, iletişim sistemleri altyapısı, sağlanacak veriler ve şebeke işletmecisi tarafından istenen diğer idari ve teknik </w:t>
      </w:r>
      <w:r w:rsidR="00393A9D" w:rsidRPr="0022251E">
        <w:t>koşullar</w:t>
      </w:r>
      <w:r w:rsidR="00E87B9B" w:rsidRPr="0022251E">
        <w:t xml:space="preserve"> </w:t>
      </w:r>
      <w:r w:rsidR="0085766D" w:rsidRPr="0022251E">
        <w:t xml:space="preserve">28/5/2014 tarihli ve 29013 sayılı Resmi </w:t>
      </w:r>
      <w:proofErr w:type="spellStart"/>
      <w:r w:rsidR="0085766D" w:rsidRPr="0022251E">
        <w:t>Gazete</w:t>
      </w:r>
      <w:r w:rsidR="00022563" w:rsidRPr="0022251E">
        <w:t>’</w:t>
      </w:r>
      <w:r w:rsidR="0085766D" w:rsidRPr="0022251E">
        <w:t>de</w:t>
      </w:r>
      <w:proofErr w:type="spellEnd"/>
      <w:r w:rsidR="0085766D" w:rsidRPr="0022251E">
        <w:t xml:space="preserve"> yayımlanan </w:t>
      </w:r>
      <w:r w:rsidRPr="0022251E">
        <w:t xml:space="preserve">Elektrik Şebeke Yönetmeliği’nde yer alır. </w:t>
      </w:r>
    </w:p>
    <w:p w:rsidR="00986CDF" w:rsidRPr="0022251E" w:rsidRDefault="00986CDF" w:rsidP="008E7C19">
      <w:pPr>
        <w:widowControl w:val="0"/>
        <w:spacing w:line="240" w:lineRule="auto"/>
        <w:ind w:firstLine="567"/>
        <w:rPr>
          <w:b/>
        </w:rPr>
      </w:pPr>
    </w:p>
    <w:p w:rsidR="004A7D71" w:rsidRPr="0022251E" w:rsidRDefault="00D90E28" w:rsidP="008E7C19">
      <w:pPr>
        <w:widowControl w:val="0"/>
        <w:spacing w:line="240" w:lineRule="auto"/>
        <w:ind w:firstLine="567"/>
        <w:rPr>
          <w:b/>
        </w:rPr>
      </w:pPr>
      <w:r w:rsidRPr="0022251E">
        <w:rPr>
          <w:b/>
        </w:rPr>
        <w:t>Ö</w:t>
      </w:r>
      <w:r w:rsidR="004A7D71" w:rsidRPr="0022251E">
        <w:rPr>
          <w:b/>
        </w:rPr>
        <w:t xml:space="preserve">lçüm </w:t>
      </w:r>
      <w:r w:rsidR="008421A1" w:rsidRPr="0022251E">
        <w:rPr>
          <w:b/>
        </w:rPr>
        <w:t>sistemleri</w:t>
      </w:r>
      <w:r w:rsidR="004A7D71" w:rsidRPr="0022251E">
        <w:rPr>
          <w:b/>
        </w:rPr>
        <w:t xml:space="preserve"> ve</w:t>
      </w:r>
      <w:r w:rsidR="005606A8" w:rsidRPr="0022251E">
        <w:rPr>
          <w:b/>
        </w:rPr>
        <w:t>/veya</w:t>
      </w:r>
      <w:r w:rsidR="004A7D71" w:rsidRPr="0022251E">
        <w:rPr>
          <w:b/>
        </w:rPr>
        <w:t xml:space="preserve"> SCADA ile izleme</w:t>
      </w:r>
      <w:r w:rsidR="00F436B1" w:rsidRPr="0022251E">
        <w:rPr>
          <w:b/>
        </w:rPr>
        <w:t xml:space="preserve"> ile </w:t>
      </w:r>
      <w:r w:rsidR="0091350B" w:rsidRPr="0022251E">
        <w:rPr>
          <w:b/>
        </w:rPr>
        <w:t>veri temini</w:t>
      </w:r>
    </w:p>
    <w:p w:rsidR="001263A1" w:rsidRPr="0022251E" w:rsidRDefault="004A7D71" w:rsidP="008E7C19">
      <w:pPr>
        <w:widowControl w:val="0"/>
        <w:spacing w:line="240" w:lineRule="auto"/>
        <w:ind w:firstLine="567"/>
      </w:pPr>
      <w:r w:rsidRPr="0022251E">
        <w:rPr>
          <w:b/>
        </w:rPr>
        <w:t xml:space="preserve">MADDE </w:t>
      </w:r>
      <w:r w:rsidR="001263A1" w:rsidRPr="0022251E">
        <w:rPr>
          <w:b/>
        </w:rPr>
        <w:t>1</w:t>
      </w:r>
      <w:r w:rsidR="00D90E28" w:rsidRPr="0022251E">
        <w:rPr>
          <w:b/>
        </w:rPr>
        <w:t>4</w:t>
      </w:r>
      <w:r w:rsidR="005079F8" w:rsidRPr="0022251E">
        <w:rPr>
          <w:b/>
          <w:bCs/>
        </w:rPr>
        <w:t>-</w:t>
      </w:r>
      <w:r w:rsidRPr="0022251E">
        <w:rPr>
          <w:b/>
        </w:rPr>
        <w:t xml:space="preserve"> </w:t>
      </w:r>
      <w:r w:rsidRPr="0022251E">
        <w:t xml:space="preserve">(1) </w:t>
      </w:r>
      <w:r w:rsidR="00D3722B" w:rsidRPr="0022251E">
        <w:t>T</w:t>
      </w:r>
      <w:r w:rsidRPr="0022251E">
        <w:t>oplayıcılar</w:t>
      </w:r>
      <w:r w:rsidR="00D3722B" w:rsidRPr="0022251E">
        <w:t xml:space="preserve">, </w:t>
      </w:r>
      <w:r w:rsidR="003B490B" w:rsidRPr="0022251E">
        <w:t xml:space="preserve">piyasa işletmecisi ve </w:t>
      </w:r>
      <w:r w:rsidR="005D6EAC" w:rsidRPr="0022251E">
        <w:t xml:space="preserve">TEİAŞ </w:t>
      </w:r>
      <w:r w:rsidR="003B490B" w:rsidRPr="0022251E">
        <w:t>tarafından ihtiyaç duyulan tüm bilgileri</w:t>
      </w:r>
      <w:r w:rsidR="00E07C28" w:rsidRPr="0022251E">
        <w:t>,</w:t>
      </w:r>
      <w:r w:rsidR="003B490B" w:rsidRPr="0022251E">
        <w:t xml:space="preserve"> uzaktan </w:t>
      </w:r>
      <w:r w:rsidR="00C40777" w:rsidRPr="0022251E">
        <w:t xml:space="preserve">iletişim altyapısı </w:t>
      </w:r>
      <w:proofErr w:type="gramStart"/>
      <w:r w:rsidR="00C40777" w:rsidRPr="0022251E">
        <w:t>dahil</w:t>
      </w:r>
      <w:proofErr w:type="gramEnd"/>
      <w:r w:rsidR="00E07C28" w:rsidRPr="0022251E">
        <w:t>,</w:t>
      </w:r>
      <w:r w:rsidR="00C40777" w:rsidRPr="0022251E">
        <w:t xml:space="preserve"> </w:t>
      </w:r>
      <w:r w:rsidR="003B490B" w:rsidRPr="0022251E">
        <w:t>ölçüm sistemleri ve/veya SCADA aracılığıyla zamanında ve eksiksiz sun</w:t>
      </w:r>
      <w:r w:rsidR="00F436B1" w:rsidRPr="0022251E">
        <w:t>makla yükümlüdür</w:t>
      </w:r>
      <w:r w:rsidR="003B490B" w:rsidRPr="0022251E">
        <w:t xml:space="preserve">. Bu kapsamda piyasa işletmecisi tarafından istenen veriler </w:t>
      </w:r>
      <w:r w:rsidR="0074501A" w:rsidRPr="0022251E">
        <w:t xml:space="preserve">14/4/2009 tarih ve 27200 sayılı Resmi </w:t>
      </w:r>
      <w:proofErr w:type="spellStart"/>
      <w:r w:rsidR="0074501A" w:rsidRPr="0022251E">
        <w:t>Gazete’de</w:t>
      </w:r>
      <w:proofErr w:type="spellEnd"/>
      <w:r w:rsidR="0074501A" w:rsidRPr="0022251E">
        <w:t xml:space="preserve"> yayımlanan </w:t>
      </w:r>
      <w:r w:rsidR="003B490B" w:rsidRPr="0022251E">
        <w:t xml:space="preserve">Elektrik Piyasası Dengeleme ve Uzlaştırma Yönetmeliği’nde, şebeke işletmecisi tarafından istenen veriler </w:t>
      </w:r>
      <w:r w:rsidR="006D73BD" w:rsidRPr="0022251E">
        <w:t>Elektrik Şebeke Yönetmeliği</w:t>
      </w:r>
      <w:r w:rsidR="003B490B" w:rsidRPr="0022251E">
        <w:t>’</w:t>
      </w:r>
      <w:r w:rsidR="009D39B9" w:rsidRPr="0022251E">
        <w:t>nde yer alır.</w:t>
      </w:r>
    </w:p>
    <w:p w:rsidR="00477A25" w:rsidRPr="0022251E" w:rsidRDefault="00477A25" w:rsidP="008E7C19">
      <w:pPr>
        <w:spacing w:line="240" w:lineRule="auto"/>
        <w:ind w:firstLine="720"/>
      </w:pPr>
    </w:p>
    <w:p w:rsidR="00114595" w:rsidRPr="0022251E" w:rsidRDefault="00114595" w:rsidP="0022251E">
      <w:pPr>
        <w:widowControl w:val="0"/>
        <w:spacing w:line="240" w:lineRule="auto"/>
        <w:rPr>
          <w:b/>
        </w:rPr>
      </w:pPr>
    </w:p>
    <w:p w:rsidR="008D4A4F" w:rsidRPr="0022251E" w:rsidRDefault="00455C91" w:rsidP="008E7C19">
      <w:pPr>
        <w:spacing w:line="240" w:lineRule="auto"/>
        <w:ind w:firstLine="567"/>
        <w:contextualSpacing/>
        <w:jc w:val="center"/>
        <w:rPr>
          <w:rFonts w:eastAsia="Times New Roman"/>
          <w:b/>
        </w:rPr>
      </w:pPr>
      <w:proofErr w:type="gramStart"/>
      <w:r w:rsidRPr="0022251E">
        <w:rPr>
          <w:rFonts w:eastAsia="Times New Roman"/>
          <w:b/>
        </w:rPr>
        <w:t xml:space="preserve">ALTINCI </w:t>
      </w:r>
      <w:r w:rsidR="008D4A4F" w:rsidRPr="0022251E">
        <w:rPr>
          <w:rFonts w:eastAsia="Times New Roman"/>
          <w:b/>
        </w:rPr>
        <w:t xml:space="preserve"> BÖLÜM</w:t>
      </w:r>
      <w:proofErr w:type="gramEnd"/>
    </w:p>
    <w:p w:rsidR="00ED7BA9" w:rsidRPr="0022251E" w:rsidRDefault="00B97519" w:rsidP="008E7C19">
      <w:pPr>
        <w:spacing w:line="240" w:lineRule="auto"/>
        <w:ind w:firstLine="567"/>
        <w:jc w:val="center"/>
        <w:rPr>
          <w:rFonts w:eastAsia="Times New Roman"/>
        </w:rPr>
      </w:pPr>
      <w:r w:rsidRPr="0022251E">
        <w:rPr>
          <w:rFonts w:eastAsia="Times New Roman"/>
          <w:b/>
        </w:rPr>
        <w:t xml:space="preserve">Çeşitli ve Son </w:t>
      </w:r>
      <w:r w:rsidR="008D4A4F" w:rsidRPr="0022251E">
        <w:rPr>
          <w:rFonts w:eastAsia="Times New Roman"/>
          <w:b/>
        </w:rPr>
        <w:t>Hükümler</w:t>
      </w:r>
    </w:p>
    <w:p w:rsidR="00D90E28" w:rsidRPr="0022251E" w:rsidRDefault="00D90E28" w:rsidP="008E7C19">
      <w:pPr>
        <w:tabs>
          <w:tab w:val="left" w:pos="567"/>
        </w:tabs>
        <w:spacing w:line="240" w:lineRule="auto"/>
        <w:ind w:firstLine="720"/>
        <w:rPr>
          <w:b/>
        </w:rPr>
      </w:pPr>
    </w:p>
    <w:p w:rsidR="005D6EAC" w:rsidRPr="0022251E" w:rsidRDefault="005079F8" w:rsidP="008E7C19">
      <w:pPr>
        <w:tabs>
          <w:tab w:val="left" w:pos="567"/>
        </w:tabs>
        <w:spacing w:line="240" w:lineRule="auto"/>
        <w:ind w:firstLine="720"/>
        <w:rPr>
          <w:b/>
          <w:bCs/>
        </w:rPr>
      </w:pPr>
      <w:r w:rsidRPr="0022251E">
        <w:rPr>
          <w:b/>
        </w:rPr>
        <w:t xml:space="preserve">Şebeke </w:t>
      </w:r>
      <w:r w:rsidR="005D6EAC" w:rsidRPr="0022251E">
        <w:rPr>
          <w:b/>
        </w:rPr>
        <w:t>işletmecilerinin uzaktan kontrol ve SCADA altyapı hazırlıklarının tamamlanması</w:t>
      </w:r>
      <w:r w:rsidR="005D6EAC" w:rsidRPr="0022251E">
        <w:rPr>
          <w:b/>
          <w:bCs/>
        </w:rPr>
        <w:t xml:space="preserve"> </w:t>
      </w:r>
    </w:p>
    <w:p w:rsidR="005D6EAC" w:rsidRPr="0022251E" w:rsidRDefault="00D90E28" w:rsidP="008E7C19">
      <w:pPr>
        <w:tabs>
          <w:tab w:val="left" w:pos="567"/>
        </w:tabs>
        <w:spacing w:line="240" w:lineRule="auto"/>
        <w:rPr>
          <w:b/>
        </w:rPr>
      </w:pPr>
      <w:r w:rsidRPr="0022251E">
        <w:rPr>
          <w:b/>
          <w:bCs/>
        </w:rPr>
        <w:tab/>
      </w:r>
      <w:r w:rsidR="005D6EAC" w:rsidRPr="0022251E">
        <w:rPr>
          <w:b/>
          <w:bCs/>
        </w:rPr>
        <w:t xml:space="preserve">GEÇİCİ MADDE </w:t>
      </w:r>
      <w:r w:rsidR="003178D4" w:rsidRPr="0022251E">
        <w:rPr>
          <w:b/>
          <w:bCs/>
        </w:rPr>
        <w:t>1</w:t>
      </w:r>
      <w:r w:rsidR="005D6EAC" w:rsidRPr="0022251E">
        <w:rPr>
          <w:b/>
          <w:bCs/>
        </w:rPr>
        <w:t>-</w:t>
      </w:r>
      <w:r w:rsidR="005D6EAC" w:rsidRPr="0022251E">
        <w:t xml:space="preserve"> (1) </w:t>
      </w:r>
      <w:r w:rsidR="00463BFE">
        <w:t xml:space="preserve">Toplayıcılık faaliyeti kapsamında gerekli olan </w:t>
      </w:r>
      <w:r w:rsidR="005D6EAC" w:rsidRPr="0022251E">
        <w:t>uzaktan kontrol ve SCADA altyapı hazırlıkları</w:t>
      </w:r>
      <w:r w:rsidR="00463BFE">
        <w:t>, şebeke işletmecileri tarafından</w:t>
      </w:r>
      <w:r w:rsidR="005D6EAC" w:rsidRPr="0022251E">
        <w:t xml:space="preserve"> 1/</w:t>
      </w:r>
      <w:r w:rsidR="00DA36EF" w:rsidRPr="0022251E">
        <w:t>9</w:t>
      </w:r>
      <w:r w:rsidR="005D6EAC" w:rsidRPr="0022251E">
        <w:t>/2024 tarihine kadar tamamlanır.</w:t>
      </w:r>
    </w:p>
    <w:p w:rsidR="00A87DF5" w:rsidRPr="0022251E" w:rsidRDefault="00A87DF5" w:rsidP="008E7C19">
      <w:pPr>
        <w:spacing w:line="240" w:lineRule="auto"/>
        <w:ind w:firstLine="567"/>
        <w:contextualSpacing/>
        <w:rPr>
          <w:rFonts w:eastAsia="Times New Roman"/>
          <w:lang w:eastAsia="tr-TR"/>
        </w:rPr>
      </w:pPr>
    </w:p>
    <w:p w:rsidR="008D4A4F" w:rsidRPr="0022251E" w:rsidRDefault="008D4A4F" w:rsidP="008E7C19">
      <w:pPr>
        <w:spacing w:line="240" w:lineRule="auto"/>
        <w:ind w:firstLine="567"/>
        <w:contextualSpacing/>
        <w:rPr>
          <w:rFonts w:eastAsia="Times New Roman"/>
          <w:b/>
        </w:rPr>
      </w:pPr>
      <w:r w:rsidRPr="0022251E">
        <w:rPr>
          <w:rFonts w:eastAsia="Times New Roman"/>
          <w:b/>
        </w:rPr>
        <w:t>Yürürlük</w:t>
      </w:r>
      <w:bookmarkStart w:id="5" w:name="_GoBack"/>
      <w:bookmarkEnd w:id="5"/>
    </w:p>
    <w:p w:rsidR="008D4A4F" w:rsidRPr="0022251E" w:rsidRDefault="008D4A4F" w:rsidP="008E7C19">
      <w:pPr>
        <w:spacing w:line="240" w:lineRule="auto"/>
        <w:ind w:firstLine="567"/>
        <w:contextualSpacing/>
        <w:rPr>
          <w:rFonts w:eastAsia="Times New Roman"/>
        </w:rPr>
      </w:pPr>
      <w:r w:rsidRPr="0022251E">
        <w:rPr>
          <w:rFonts w:eastAsia="Times New Roman"/>
          <w:b/>
        </w:rPr>
        <w:lastRenderedPageBreak/>
        <w:t xml:space="preserve">MADDE </w:t>
      </w:r>
      <w:r w:rsidR="00BB11F9" w:rsidRPr="0022251E">
        <w:rPr>
          <w:rFonts w:eastAsia="Times New Roman"/>
          <w:b/>
        </w:rPr>
        <w:t>1</w:t>
      </w:r>
      <w:r w:rsidR="00455C91" w:rsidRPr="0022251E">
        <w:rPr>
          <w:rFonts w:eastAsia="Times New Roman"/>
          <w:b/>
        </w:rPr>
        <w:t>5</w:t>
      </w:r>
      <w:r w:rsidR="005079F8" w:rsidRPr="0022251E">
        <w:rPr>
          <w:b/>
          <w:bCs/>
        </w:rPr>
        <w:t>-</w:t>
      </w:r>
      <w:r w:rsidRPr="0022251E">
        <w:rPr>
          <w:rFonts w:eastAsia="Times New Roman"/>
          <w:b/>
        </w:rPr>
        <w:t xml:space="preserve"> </w:t>
      </w:r>
      <w:r w:rsidRPr="0022251E">
        <w:rPr>
          <w:rFonts w:eastAsia="Times New Roman"/>
        </w:rPr>
        <w:t>(1) Bu Yönetmelik yayımı tarihinde yürürlüğe girer.</w:t>
      </w:r>
      <w:r w:rsidR="000B68CE" w:rsidRPr="0022251E">
        <w:rPr>
          <w:rFonts w:eastAsia="Times New Roman"/>
        </w:rPr>
        <w:t xml:space="preserve"> </w:t>
      </w:r>
    </w:p>
    <w:p w:rsidR="007527B2" w:rsidRPr="0022251E" w:rsidRDefault="00AB4256" w:rsidP="008E7C19">
      <w:pPr>
        <w:tabs>
          <w:tab w:val="left" w:pos="1540"/>
        </w:tabs>
        <w:spacing w:line="240" w:lineRule="auto"/>
        <w:ind w:firstLine="567"/>
        <w:contextualSpacing/>
        <w:rPr>
          <w:rFonts w:eastAsia="Times New Roman"/>
        </w:rPr>
      </w:pPr>
      <w:r w:rsidRPr="0022251E">
        <w:rPr>
          <w:rFonts w:eastAsia="Times New Roman"/>
        </w:rPr>
        <w:tab/>
      </w:r>
    </w:p>
    <w:p w:rsidR="008D4A4F" w:rsidRPr="0022251E" w:rsidRDefault="008D4A4F" w:rsidP="008E7C19">
      <w:pPr>
        <w:spacing w:line="240" w:lineRule="auto"/>
        <w:ind w:firstLine="567"/>
        <w:contextualSpacing/>
        <w:rPr>
          <w:rFonts w:eastAsia="Times New Roman"/>
          <w:b/>
        </w:rPr>
      </w:pPr>
      <w:r w:rsidRPr="0022251E">
        <w:rPr>
          <w:rFonts w:eastAsia="Times New Roman"/>
          <w:b/>
        </w:rPr>
        <w:t>Yürütme</w:t>
      </w:r>
    </w:p>
    <w:p w:rsidR="00A367C8" w:rsidRPr="0022251E" w:rsidRDefault="008D4A4F" w:rsidP="008E7C19">
      <w:pPr>
        <w:spacing w:line="240" w:lineRule="auto"/>
        <w:ind w:firstLine="567"/>
        <w:contextualSpacing/>
      </w:pPr>
      <w:r w:rsidRPr="0022251E">
        <w:rPr>
          <w:rFonts w:eastAsia="Times New Roman"/>
          <w:b/>
        </w:rPr>
        <w:t xml:space="preserve">MADDE </w:t>
      </w:r>
      <w:r w:rsidR="008E7C19" w:rsidRPr="0022251E">
        <w:rPr>
          <w:rFonts w:eastAsia="Times New Roman"/>
          <w:b/>
        </w:rPr>
        <w:t>1</w:t>
      </w:r>
      <w:r w:rsidR="00455C91" w:rsidRPr="0022251E">
        <w:rPr>
          <w:rFonts w:eastAsia="Times New Roman"/>
          <w:b/>
        </w:rPr>
        <w:t>6</w:t>
      </w:r>
      <w:r w:rsidR="005079F8" w:rsidRPr="0022251E">
        <w:rPr>
          <w:b/>
          <w:bCs/>
        </w:rPr>
        <w:t>-</w:t>
      </w:r>
      <w:r w:rsidRPr="0022251E">
        <w:rPr>
          <w:rFonts w:eastAsia="Times New Roman"/>
          <w:b/>
        </w:rPr>
        <w:t xml:space="preserve"> </w:t>
      </w:r>
      <w:r w:rsidRPr="0022251E">
        <w:rPr>
          <w:rFonts w:eastAsia="Times New Roman"/>
        </w:rPr>
        <w:t>(1) Bu Yönetmelik hükümlerini Enerji Piyasası Düzenleme Kurumu Başkanı yürütür.</w:t>
      </w:r>
    </w:p>
    <w:sectPr w:rsidR="00A367C8" w:rsidRPr="0022251E" w:rsidSect="00CA04A0">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6F6" w:rsidRDefault="00AC56F6" w:rsidP="007527B2">
      <w:pPr>
        <w:spacing w:line="240" w:lineRule="auto"/>
      </w:pPr>
      <w:r>
        <w:separator/>
      </w:r>
    </w:p>
  </w:endnote>
  <w:endnote w:type="continuationSeparator" w:id="0">
    <w:p w:rsidR="00AC56F6" w:rsidRDefault="00AC56F6" w:rsidP="007527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C80" w:rsidRDefault="00E44C8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8706922"/>
      <w:docPartObj>
        <w:docPartGallery w:val="Page Numbers (Bottom of Page)"/>
        <w:docPartUnique/>
      </w:docPartObj>
    </w:sdtPr>
    <w:sdtEndPr>
      <w:rPr>
        <w:rFonts w:asciiTheme="minorHAnsi" w:hAnsiTheme="minorHAnsi" w:cstheme="minorHAnsi"/>
        <w:sz w:val="20"/>
        <w:szCs w:val="20"/>
      </w:rPr>
    </w:sdtEndPr>
    <w:sdtContent>
      <w:p w:rsidR="004D32AD" w:rsidRPr="009F7885" w:rsidRDefault="004D32AD">
        <w:pPr>
          <w:pStyle w:val="AltBilgi"/>
          <w:jc w:val="center"/>
          <w:rPr>
            <w:rFonts w:asciiTheme="minorHAnsi" w:hAnsiTheme="minorHAnsi" w:cstheme="minorHAnsi"/>
            <w:sz w:val="20"/>
            <w:szCs w:val="20"/>
          </w:rPr>
        </w:pPr>
        <w:r w:rsidRPr="009F7885">
          <w:rPr>
            <w:rFonts w:asciiTheme="minorHAnsi" w:hAnsiTheme="minorHAnsi" w:cstheme="minorHAnsi"/>
            <w:sz w:val="20"/>
            <w:szCs w:val="20"/>
          </w:rPr>
          <w:fldChar w:fldCharType="begin"/>
        </w:r>
        <w:r w:rsidRPr="009F7885">
          <w:rPr>
            <w:rFonts w:asciiTheme="minorHAnsi" w:hAnsiTheme="minorHAnsi" w:cstheme="minorHAnsi"/>
            <w:sz w:val="20"/>
            <w:szCs w:val="20"/>
          </w:rPr>
          <w:instrText>PAGE   \* MERGEFORMAT</w:instrText>
        </w:r>
        <w:r w:rsidRPr="009F7885">
          <w:rPr>
            <w:rFonts w:asciiTheme="minorHAnsi" w:hAnsiTheme="minorHAnsi" w:cstheme="minorHAnsi"/>
            <w:sz w:val="20"/>
            <w:szCs w:val="20"/>
          </w:rPr>
          <w:fldChar w:fldCharType="separate"/>
        </w:r>
        <w:r w:rsidR="00653BE4">
          <w:rPr>
            <w:rFonts w:asciiTheme="minorHAnsi" w:hAnsiTheme="minorHAnsi" w:cstheme="minorHAnsi"/>
            <w:noProof/>
            <w:sz w:val="20"/>
            <w:szCs w:val="20"/>
          </w:rPr>
          <w:t>6</w:t>
        </w:r>
        <w:r w:rsidRPr="009F7885">
          <w:rPr>
            <w:rFonts w:asciiTheme="minorHAnsi" w:hAnsiTheme="minorHAnsi" w:cstheme="minorHAnsi"/>
            <w:sz w:val="20"/>
            <w:szCs w:val="20"/>
          </w:rPr>
          <w:fldChar w:fldCharType="end"/>
        </w:r>
      </w:p>
    </w:sdtContent>
  </w:sdt>
  <w:p w:rsidR="004D32AD" w:rsidRDefault="004D32A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C80" w:rsidRDefault="00E44C8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6F6" w:rsidRDefault="00AC56F6" w:rsidP="007527B2">
      <w:pPr>
        <w:spacing w:line="240" w:lineRule="auto"/>
      </w:pPr>
      <w:r>
        <w:separator/>
      </w:r>
    </w:p>
  </w:footnote>
  <w:footnote w:type="continuationSeparator" w:id="0">
    <w:p w:rsidR="00AC56F6" w:rsidRDefault="00AC56F6" w:rsidP="007527B2">
      <w:pPr>
        <w:spacing w:line="240" w:lineRule="auto"/>
      </w:pPr>
      <w:r>
        <w:continuationSeparator/>
      </w:r>
    </w:p>
  </w:footnote>
  <w:footnote w:id="1">
    <w:p w:rsidR="00C2102C" w:rsidRDefault="00C2102C">
      <w:pPr>
        <w:pStyle w:val="DipnotMetni"/>
      </w:pPr>
      <w:ins w:id="1" w:author="Metin SEVER" w:date="2024-05-08T09:20:00Z">
        <w:r>
          <w:rPr>
            <w:rStyle w:val="DipnotBavurusu"/>
          </w:rPr>
          <w:footnoteRef/>
        </w:r>
      </w:ins>
      <w:ins w:id="2" w:author="Metin SEVER" w:date="2024-05-08T09:21:00Z">
        <w:r>
          <w:t xml:space="preserve"> Her iki duruma da görüş verilebilmesi amacıyla işaretlenmiştir.</w:t>
        </w:r>
      </w:ins>
    </w:p>
  </w:footnote>
  <w:footnote w:id="2">
    <w:p w:rsidR="00BF60B8" w:rsidRDefault="00BF60B8">
      <w:pPr>
        <w:pStyle w:val="DipnotMetni"/>
      </w:pPr>
      <w:ins w:id="4" w:author="Metin SEVER" w:date="2024-05-08T09:33:00Z">
        <w:r>
          <w:rPr>
            <w:rStyle w:val="DipnotBavurusu"/>
          </w:rPr>
          <w:footnoteRef/>
        </w:r>
        <w:r>
          <w:t xml:space="preserve"> Her iki duruma da görüş verilebilmesi amacıyla işaretlenmiştir.</w:t>
        </w:r>
      </w:ins>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2AD" w:rsidRDefault="00AC56F6">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827032" o:spid="_x0000_s2050" type="#_x0000_t136" style="position:absolute;left:0;text-align:left;margin-left:0;margin-top:0;width:479.65pt;height:159.85pt;rotation:315;z-index:-251654656;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r w:rsidR="004D32AD">
      <w:rPr>
        <w:noProof/>
        <w:lang w:val="en-US"/>
      </w:rPr>
      <mc:AlternateContent>
        <mc:Choice Requires="wps">
          <w:drawing>
            <wp:anchor distT="0" distB="0" distL="114300" distR="114300" simplePos="0" relativeHeight="251656704" behindDoc="1" locked="0" layoutInCell="0" allowOverlap="1" wp14:anchorId="425F8DBD" wp14:editId="66CD71C9">
              <wp:simplePos x="0" y="0"/>
              <wp:positionH relativeFrom="margin">
                <wp:align>center</wp:align>
              </wp:positionH>
              <wp:positionV relativeFrom="margin">
                <wp:align>center</wp:align>
              </wp:positionV>
              <wp:extent cx="6091555" cy="2030095"/>
              <wp:effectExtent l="0" t="1600200" r="0" b="137033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91555" cy="2030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4D32AD" w:rsidRDefault="004D32AD" w:rsidP="008F58E2">
                          <w:pPr>
                            <w:pStyle w:val="NormalWeb"/>
                            <w:spacing w:before="0" w:beforeAutospacing="0" w:after="0" w:afterAutospacing="0"/>
                            <w:jc w:val="center"/>
                          </w:pPr>
                          <w:r>
                            <w:rPr>
                              <w:color w:val="C0C0C0"/>
                              <w:sz w:val="2"/>
                              <w:szCs w:val="2"/>
                              <w14:textFill>
                                <w14:solidFill>
                                  <w14:srgbClr w14:val="C0C0C0">
                                    <w14:alpha w14:val="50000"/>
                                  </w14:srgbClr>
                                </w14:solidFill>
                              </w14:textFill>
                            </w:rPr>
                            <w:t>TASLAK</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25F8DBD" id="_x0000_t202" coordsize="21600,21600" o:spt="202" path="m,l,21600r21600,l21600,xe">
              <v:stroke joinstyle="miter"/>
              <v:path gradientshapeok="t" o:connecttype="rect"/>
            </v:shapetype>
            <v:shape id="Metin Kutusu 2" o:spid="_x0000_s1026" type="#_x0000_t202" style="position:absolute;left:0;text-align:left;margin-left:0;margin-top:0;width:479.65pt;height:159.8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" o:allowincell="f" filled="f" stroked="f">
              <v:stroke joinstyle="round"/>
              <o:lock v:ext="edit" shapetype="t"/>
              <v:textbox style="mso-fit-shape-to-text:t">
                <w:txbxContent>
                  <w:p w:rsidR="004D32AD" w:rsidRDefault="004D32AD" w:rsidP="008F58E2">
                    <w:pPr>
                      <w:pStyle w:val="NormalWeb"/>
                      <w:spacing w:before="0" w:beforeAutospacing="0" w:after="0" w:afterAutospacing="0"/>
                      <w:jc w:val="center"/>
                    </w:pPr>
                    <w:r>
                      <w:rPr>
                        <w:color w:val="C0C0C0"/>
                        <w:sz w:val="2"/>
                        <w:szCs w:val="2"/>
                        <w14:textFill>
                          <w14:solidFill>
                            <w14:srgbClr w14:val="C0C0C0">
                              <w14:alpha w14:val="50000"/>
                            </w14:srgbClr>
                          </w14:solidFill>
                        </w14:textFill>
                      </w:rPr>
                      <w:t>TASLAK</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2AD" w:rsidRDefault="00AC56F6">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827033" o:spid="_x0000_s2051" type="#_x0000_t136" style="position:absolute;left:0;text-align:left;margin-left:0;margin-top:0;width:479.65pt;height:190.5pt;rotation:315;z-index:-251652608;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r w:rsidR="004D32AD">
      <w:rPr>
        <w:noProof/>
        <w:lang w:val="en-US"/>
      </w:rPr>
      <mc:AlternateContent>
        <mc:Choice Requires="wps">
          <w:drawing>
            <wp:anchor distT="0" distB="0" distL="114300" distR="114300" simplePos="0" relativeHeight="251657728" behindDoc="1" locked="0" layoutInCell="0" allowOverlap="1" wp14:anchorId="72931BF6" wp14:editId="10A49472">
              <wp:simplePos x="0" y="0"/>
              <wp:positionH relativeFrom="margin">
                <wp:align>center</wp:align>
              </wp:positionH>
              <wp:positionV relativeFrom="margin">
                <wp:align>center</wp:align>
              </wp:positionV>
              <wp:extent cx="6091555" cy="2030095"/>
              <wp:effectExtent l="0" t="1600200" r="0" b="1370330"/>
              <wp:wrapNone/>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91555" cy="2030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4D32AD" w:rsidRDefault="004D32AD" w:rsidP="008F58E2">
                          <w:pPr>
                            <w:pStyle w:val="NormalWeb"/>
                            <w:spacing w:before="0" w:beforeAutospacing="0" w:after="0" w:afterAutospacing="0"/>
                            <w:jc w:val="center"/>
                          </w:pPr>
                          <w:r>
                            <w:rPr>
                              <w:color w:val="C0C0C0"/>
                              <w:sz w:val="2"/>
                              <w:szCs w:val="2"/>
                              <w14:textFill>
                                <w14:solidFill>
                                  <w14:srgbClr w14:val="C0C0C0">
                                    <w14:alpha w14:val="50000"/>
                                  </w14:srgbClr>
                                </w14:solidFill>
                              </w14:textFill>
                            </w:rPr>
                            <w:t>TASLAK</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2931BF6" id="_x0000_t202" coordsize="21600,21600" o:spt="202" path="m,l,21600r21600,l21600,xe">
              <v:stroke joinstyle="miter"/>
              <v:path gradientshapeok="t" o:connecttype="rect"/>
            </v:shapetype>
            <v:shape id="Metin Kutusu 1" o:spid="_x0000_s1027" type="#_x0000_t202" style="position:absolute;left:0;text-align:left;margin-left:0;margin-top:0;width:479.65pt;height:159.8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" o:allowincell="f" filled="f" stroked="f">
              <v:stroke joinstyle="round"/>
              <o:lock v:ext="edit" shapetype="t"/>
              <v:textbox style="mso-fit-shape-to-text:t">
                <w:txbxContent>
                  <w:p w:rsidR="004D32AD" w:rsidRDefault="004D32AD" w:rsidP="008F58E2">
                    <w:pPr>
                      <w:pStyle w:val="NormalWeb"/>
                      <w:spacing w:before="0" w:beforeAutospacing="0" w:after="0" w:afterAutospacing="0"/>
                      <w:jc w:val="center"/>
                    </w:pPr>
                    <w:r>
                      <w:rPr>
                        <w:color w:val="C0C0C0"/>
                        <w:sz w:val="2"/>
                        <w:szCs w:val="2"/>
                        <w14:textFill>
                          <w14:solidFill>
                            <w14:srgbClr w14:val="C0C0C0">
                              <w14:alpha w14:val="50000"/>
                            </w14:srgbClr>
                          </w14:solidFill>
                        </w14:textFill>
                      </w:rPr>
                      <w:t>TASLAK</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C80" w:rsidRDefault="00AC56F6">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3827031" o:spid="_x0000_s2049" type="#_x0000_t136" style="position:absolute;left:0;text-align:left;margin-left:0;margin-top:0;width:479.65pt;height:159.85pt;rotation:315;z-index:-251656704;mso-position-horizontal:center;mso-position-horizontal-relative:margin;mso-position-vertical:center;mso-position-vertical-relative:margin" o:allowincell="f" fillcolor="silver" stroked="f">
          <v:fill opacity=".5"/>
          <v:textpath style="font-family:&quot;Times New Roman&quot;;font-size:1pt" string="TASLA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774A0"/>
    <w:multiLevelType w:val="hybridMultilevel"/>
    <w:tmpl w:val="E3049F6C"/>
    <w:lvl w:ilvl="0" w:tplc="D3AE50EC">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tin SEVER">
    <w15:presenceInfo w15:providerId="AD" w15:userId="S-1-5-21-2209761823-546374980-1543605675-238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trackRevision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168"/>
    <w:rsid w:val="00002ECC"/>
    <w:rsid w:val="00005631"/>
    <w:rsid w:val="0000778B"/>
    <w:rsid w:val="00011249"/>
    <w:rsid w:val="000112F4"/>
    <w:rsid w:val="00014EF9"/>
    <w:rsid w:val="00017854"/>
    <w:rsid w:val="00022563"/>
    <w:rsid w:val="00023043"/>
    <w:rsid w:val="00040CC0"/>
    <w:rsid w:val="00043527"/>
    <w:rsid w:val="00044494"/>
    <w:rsid w:val="000463AD"/>
    <w:rsid w:val="000473CD"/>
    <w:rsid w:val="00047A8B"/>
    <w:rsid w:val="00051895"/>
    <w:rsid w:val="00052D32"/>
    <w:rsid w:val="0006349D"/>
    <w:rsid w:val="00066230"/>
    <w:rsid w:val="0006742C"/>
    <w:rsid w:val="00073C3E"/>
    <w:rsid w:val="00073D65"/>
    <w:rsid w:val="00086614"/>
    <w:rsid w:val="00090FF7"/>
    <w:rsid w:val="000910F8"/>
    <w:rsid w:val="000926C6"/>
    <w:rsid w:val="000927FF"/>
    <w:rsid w:val="000A2AF7"/>
    <w:rsid w:val="000A3796"/>
    <w:rsid w:val="000B2BC3"/>
    <w:rsid w:val="000B5253"/>
    <w:rsid w:val="000B59E8"/>
    <w:rsid w:val="000B5FB9"/>
    <w:rsid w:val="000B68CE"/>
    <w:rsid w:val="000B74E0"/>
    <w:rsid w:val="000B7876"/>
    <w:rsid w:val="000C42A1"/>
    <w:rsid w:val="000C55EC"/>
    <w:rsid w:val="000C7227"/>
    <w:rsid w:val="000D192A"/>
    <w:rsid w:val="000D37D8"/>
    <w:rsid w:val="000D5A0F"/>
    <w:rsid w:val="000E32C8"/>
    <w:rsid w:val="000E51DB"/>
    <w:rsid w:val="000F0B31"/>
    <w:rsid w:val="000F1C52"/>
    <w:rsid w:val="000F6E18"/>
    <w:rsid w:val="000F736D"/>
    <w:rsid w:val="00100DEC"/>
    <w:rsid w:val="00104031"/>
    <w:rsid w:val="00104F5C"/>
    <w:rsid w:val="001055EF"/>
    <w:rsid w:val="00114595"/>
    <w:rsid w:val="00116EF4"/>
    <w:rsid w:val="00122EA1"/>
    <w:rsid w:val="001263A1"/>
    <w:rsid w:val="00130369"/>
    <w:rsid w:val="00132A1C"/>
    <w:rsid w:val="001331EB"/>
    <w:rsid w:val="001350F4"/>
    <w:rsid w:val="001355FF"/>
    <w:rsid w:val="00140BEB"/>
    <w:rsid w:val="001416AF"/>
    <w:rsid w:val="00142AD2"/>
    <w:rsid w:val="00145788"/>
    <w:rsid w:val="00145EDC"/>
    <w:rsid w:val="001538B5"/>
    <w:rsid w:val="001627E0"/>
    <w:rsid w:val="00165F33"/>
    <w:rsid w:val="00167CCC"/>
    <w:rsid w:val="00173457"/>
    <w:rsid w:val="00173FFF"/>
    <w:rsid w:val="00176D22"/>
    <w:rsid w:val="00180F53"/>
    <w:rsid w:val="00181BCE"/>
    <w:rsid w:val="00182926"/>
    <w:rsid w:val="00185168"/>
    <w:rsid w:val="00187683"/>
    <w:rsid w:val="00192C61"/>
    <w:rsid w:val="0019630E"/>
    <w:rsid w:val="001A102E"/>
    <w:rsid w:val="001A2C5C"/>
    <w:rsid w:val="001A53CE"/>
    <w:rsid w:val="001A6DEF"/>
    <w:rsid w:val="001B0A98"/>
    <w:rsid w:val="001B73CF"/>
    <w:rsid w:val="001D162E"/>
    <w:rsid w:val="001D3C94"/>
    <w:rsid w:val="001D4676"/>
    <w:rsid w:val="001E3519"/>
    <w:rsid w:val="001E3F0D"/>
    <w:rsid w:val="001F11CE"/>
    <w:rsid w:val="001F26C3"/>
    <w:rsid w:val="001F6682"/>
    <w:rsid w:val="0020117C"/>
    <w:rsid w:val="00204E63"/>
    <w:rsid w:val="00205096"/>
    <w:rsid w:val="00213CEC"/>
    <w:rsid w:val="00214110"/>
    <w:rsid w:val="002146A8"/>
    <w:rsid w:val="002202B0"/>
    <w:rsid w:val="00221599"/>
    <w:rsid w:val="0022251E"/>
    <w:rsid w:val="002262CB"/>
    <w:rsid w:val="00227FA1"/>
    <w:rsid w:val="0023651A"/>
    <w:rsid w:val="002449B4"/>
    <w:rsid w:val="002470FB"/>
    <w:rsid w:val="002472B4"/>
    <w:rsid w:val="0025034D"/>
    <w:rsid w:val="00252D40"/>
    <w:rsid w:val="00257225"/>
    <w:rsid w:val="00257B36"/>
    <w:rsid w:val="00261CB1"/>
    <w:rsid w:val="002631B5"/>
    <w:rsid w:val="00264F3B"/>
    <w:rsid w:val="002730B8"/>
    <w:rsid w:val="002834A6"/>
    <w:rsid w:val="00286268"/>
    <w:rsid w:val="00286864"/>
    <w:rsid w:val="002950A1"/>
    <w:rsid w:val="00295377"/>
    <w:rsid w:val="00297C48"/>
    <w:rsid w:val="002C0B88"/>
    <w:rsid w:val="002C257D"/>
    <w:rsid w:val="002D41BE"/>
    <w:rsid w:val="002D566F"/>
    <w:rsid w:val="002D60F1"/>
    <w:rsid w:val="002E179C"/>
    <w:rsid w:val="002E2096"/>
    <w:rsid w:val="002F0668"/>
    <w:rsid w:val="002F708E"/>
    <w:rsid w:val="003019A3"/>
    <w:rsid w:val="00313434"/>
    <w:rsid w:val="00314787"/>
    <w:rsid w:val="003178D4"/>
    <w:rsid w:val="00324F0B"/>
    <w:rsid w:val="003327BE"/>
    <w:rsid w:val="00336476"/>
    <w:rsid w:val="00336EFD"/>
    <w:rsid w:val="00340135"/>
    <w:rsid w:val="0034575C"/>
    <w:rsid w:val="00361A8C"/>
    <w:rsid w:val="003629B1"/>
    <w:rsid w:val="003652D1"/>
    <w:rsid w:val="00370547"/>
    <w:rsid w:val="003777B5"/>
    <w:rsid w:val="00377D2E"/>
    <w:rsid w:val="00377E65"/>
    <w:rsid w:val="00390833"/>
    <w:rsid w:val="00393A9D"/>
    <w:rsid w:val="00397FE8"/>
    <w:rsid w:val="003A306A"/>
    <w:rsid w:val="003B19AB"/>
    <w:rsid w:val="003B1D3A"/>
    <w:rsid w:val="003B490B"/>
    <w:rsid w:val="003B7146"/>
    <w:rsid w:val="003D27FB"/>
    <w:rsid w:val="003D42D0"/>
    <w:rsid w:val="003E2DE2"/>
    <w:rsid w:val="003E5852"/>
    <w:rsid w:val="003E5A4D"/>
    <w:rsid w:val="004044CE"/>
    <w:rsid w:val="0040490B"/>
    <w:rsid w:val="0040788B"/>
    <w:rsid w:val="004115F7"/>
    <w:rsid w:val="00414D63"/>
    <w:rsid w:val="0042002D"/>
    <w:rsid w:val="00421812"/>
    <w:rsid w:val="00421A20"/>
    <w:rsid w:val="004222F9"/>
    <w:rsid w:val="00422F42"/>
    <w:rsid w:val="00423DD5"/>
    <w:rsid w:val="004242A1"/>
    <w:rsid w:val="00424509"/>
    <w:rsid w:val="00427330"/>
    <w:rsid w:val="00430AF0"/>
    <w:rsid w:val="00432792"/>
    <w:rsid w:val="0043350C"/>
    <w:rsid w:val="00440952"/>
    <w:rsid w:val="00444B20"/>
    <w:rsid w:val="00454F35"/>
    <w:rsid w:val="00455C91"/>
    <w:rsid w:val="00461F3F"/>
    <w:rsid w:val="00462015"/>
    <w:rsid w:val="00463BFE"/>
    <w:rsid w:val="00464838"/>
    <w:rsid w:val="004702C7"/>
    <w:rsid w:val="00477A25"/>
    <w:rsid w:val="00482C38"/>
    <w:rsid w:val="00484D52"/>
    <w:rsid w:val="004866FE"/>
    <w:rsid w:val="00487772"/>
    <w:rsid w:val="00490B8E"/>
    <w:rsid w:val="004935D7"/>
    <w:rsid w:val="004937CD"/>
    <w:rsid w:val="00495740"/>
    <w:rsid w:val="004A0D5F"/>
    <w:rsid w:val="004A1C8A"/>
    <w:rsid w:val="004A22DE"/>
    <w:rsid w:val="004A41F1"/>
    <w:rsid w:val="004A7D71"/>
    <w:rsid w:val="004B1063"/>
    <w:rsid w:val="004B2666"/>
    <w:rsid w:val="004B4E09"/>
    <w:rsid w:val="004B7846"/>
    <w:rsid w:val="004C0905"/>
    <w:rsid w:val="004C097D"/>
    <w:rsid w:val="004C62F2"/>
    <w:rsid w:val="004D0FB7"/>
    <w:rsid w:val="004D32AD"/>
    <w:rsid w:val="004D7FEB"/>
    <w:rsid w:val="004E7490"/>
    <w:rsid w:val="004F0432"/>
    <w:rsid w:val="004F43D5"/>
    <w:rsid w:val="004F596C"/>
    <w:rsid w:val="005033D8"/>
    <w:rsid w:val="00506941"/>
    <w:rsid w:val="005079F8"/>
    <w:rsid w:val="00511F34"/>
    <w:rsid w:val="00514108"/>
    <w:rsid w:val="00524A46"/>
    <w:rsid w:val="00526A9C"/>
    <w:rsid w:val="00526C7F"/>
    <w:rsid w:val="005274D5"/>
    <w:rsid w:val="00530C87"/>
    <w:rsid w:val="00534D1C"/>
    <w:rsid w:val="0053522D"/>
    <w:rsid w:val="00541895"/>
    <w:rsid w:val="005432DB"/>
    <w:rsid w:val="00551638"/>
    <w:rsid w:val="005606A8"/>
    <w:rsid w:val="00561D56"/>
    <w:rsid w:val="005632BC"/>
    <w:rsid w:val="005674D2"/>
    <w:rsid w:val="00575EEA"/>
    <w:rsid w:val="005811AE"/>
    <w:rsid w:val="00583EAB"/>
    <w:rsid w:val="00587347"/>
    <w:rsid w:val="00587EC7"/>
    <w:rsid w:val="005914B4"/>
    <w:rsid w:val="0059752E"/>
    <w:rsid w:val="005A1AFC"/>
    <w:rsid w:val="005A5E5C"/>
    <w:rsid w:val="005A6ADF"/>
    <w:rsid w:val="005B1802"/>
    <w:rsid w:val="005B602F"/>
    <w:rsid w:val="005C4E80"/>
    <w:rsid w:val="005C656D"/>
    <w:rsid w:val="005D1A2E"/>
    <w:rsid w:val="005D42BD"/>
    <w:rsid w:val="005D6EAC"/>
    <w:rsid w:val="005E04E7"/>
    <w:rsid w:val="005F66C8"/>
    <w:rsid w:val="005F76E9"/>
    <w:rsid w:val="006001B7"/>
    <w:rsid w:val="006026CE"/>
    <w:rsid w:val="00602FC5"/>
    <w:rsid w:val="00604006"/>
    <w:rsid w:val="00611B16"/>
    <w:rsid w:val="0062197A"/>
    <w:rsid w:val="00624329"/>
    <w:rsid w:val="0062528B"/>
    <w:rsid w:val="0063088F"/>
    <w:rsid w:val="00635524"/>
    <w:rsid w:val="0064026E"/>
    <w:rsid w:val="00641A47"/>
    <w:rsid w:val="00645249"/>
    <w:rsid w:val="00653BE4"/>
    <w:rsid w:val="00653FDD"/>
    <w:rsid w:val="00654EC2"/>
    <w:rsid w:val="00655BB4"/>
    <w:rsid w:val="006631B6"/>
    <w:rsid w:val="0066406D"/>
    <w:rsid w:val="00666D8C"/>
    <w:rsid w:val="00667ECE"/>
    <w:rsid w:val="006732CC"/>
    <w:rsid w:val="00674298"/>
    <w:rsid w:val="0067629A"/>
    <w:rsid w:val="006829DD"/>
    <w:rsid w:val="00683260"/>
    <w:rsid w:val="00694369"/>
    <w:rsid w:val="00694980"/>
    <w:rsid w:val="00696580"/>
    <w:rsid w:val="006B4284"/>
    <w:rsid w:val="006B58CC"/>
    <w:rsid w:val="006B7378"/>
    <w:rsid w:val="006C1546"/>
    <w:rsid w:val="006C3359"/>
    <w:rsid w:val="006C5004"/>
    <w:rsid w:val="006D064C"/>
    <w:rsid w:val="006D114E"/>
    <w:rsid w:val="006D1B14"/>
    <w:rsid w:val="006D4B94"/>
    <w:rsid w:val="006D73BD"/>
    <w:rsid w:val="006D7723"/>
    <w:rsid w:val="006E315B"/>
    <w:rsid w:val="006E74DA"/>
    <w:rsid w:val="006F1899"/>
    <w:rsid w:val="006F27C0"/>
    <w:rsid w:val="006F638C"/>
    <w:rsid w:val="0070141E"/>
    <w:rsid w:val="00702FE5"/>
    <w:rsid w:val="007037B9"/>
    <w:rsid w:val="00710CCE"/>
    <w:rsid w:val="00710DF0"/>
    <w:rsid w:val="0071372C"/>
    <w:rsid w:val="007221AC"/>
    <w:rsid w:val="007244BD"/>
    <w:rsid w:val="00736C46"/>
    <w:rsid w:val="0074062B"/>
    <w:rsid w:val="0074501A"/>
    <w:rsid w:val="007460DE"/>
    <w:rsid w:val="00747623"/>
    <w:rsid w:val="00747F6A"/>
    <w:rsid w:val="007527B2"/>
    <w:rsid w:val="00753399"/>
    <w:rsid w:val="0075505B"/>
    <w:rsid w:val="00755208"/>
    <w:rsid w:val="0077128D"/>
    <w:rsid w:val="00772107"/>
    <w:rsid w:val="007722B1"/>
    <w:rsid w:val="0077392C"/>
    <w:rsid w:val="00776913"/>
    <w:rsid w:val="0077763E"/>
    <w:rsid w:val="007819FA"/>
    <w:rsid w:val="007827B8"/>
    <w:rsid w:val="00783AA4"/>
    <w:rsid w:val="00787F0C"/>
    <w:rsid w:val="00790B72"/>
    <w:rsid w:val="00790F2B"/>
    <w:rsid w:val="007919E7"/>
    <w:rsid w:val="007925A1"/>
    <w:rsid w:val="007938AF"/>
    <w:rsid w:val="00795490"/>
    <w:rsid w:val="007A22AC"/>
    <w:rsid w:val="007A2729"/>
    <w:rsid w:val="007A5AC9"/>
    <w:rsid w:val="007A6BE7"/>
    <w:rsid w:val="007B451F"/>
    <w:rsid w:val="007C123A"/>
    <w:rsid w:val="007C2FAE"/>
    <w:rsid w:val="007C3260"/>
    <w:rsid w:val="007C4020"/>
    <w:rsid w:val="007C490E"/>
    <w:rsid w:val="007D4135"/>
    <w:rsid w:val="007E42B2"/>
    <w:rsid w:val="007E51F7"/>
    <w:rsid w:val="007E59A2"/>
    <w:rsid w:val="007F4D9E"/>
    <w:rsid w:val="007F522E"/>
    <w:rsid w:val="007F61AC"/>
    <w:rsid w:val="007F633F"/>
    <w:rsid w:val="0080017E"/>
    <w:rsid w:val="00802227"/>
    <w:rsid w:val="00811ABC"/>
    <w:rsid w:val="00815C92"/>
    <w:rsid w:val="008207EC"/>
    <w:rsid w:val="00822E4B"/>
    <w:rsid w:val="00827E3F"/>
    <w:rsid w:val="00834D99"/>
    <w:rsid w:val="0083623E"/>
    <w:rsid w:val="00836CCB"/>
    <w:rsid w:val="008421A1"/>
    <w:rsid w:val="008454DB"/>
    <w:rsid w:val="00846EA3"/>
    <w:rsid w:val="00850CD4"/>
    <w:rsid w:val="0085317E"/>
    <w:rsid w:val="0085766D"/>
    <w:rsid w:val="00857E1F"/>
    <w:rsid w:val="00861C02"/>
    <w:rsid w:val="00865532"/>
    <w:rsid w:val="008710A7"/>
    <w:rsid w:val="0087144F"/>
    <w:rsid w:val="008718DC"/>
    <w:rsid w:val="00873411"/>
    <w:rsid w:val="00876209"/>
    <w:rsid w:val="00877C51"/>
    <w:rsid w:val="00880E94"/>
    <w:rsid w:val="00882282"/>
    <w:rsid w:val="0088471C"/>
    <w:rsid w:val="00884BA3"/>
    <w:rsid w:val="00892EB1"/>
    <w:rsid w:val="00893F43"/>
    <w:rsid w:val="008944E2"/>
    <w:rsid w:val="00894EF9"/>
    <w:rsid w:val="00895090"/>
    <w:rsid w:val="008973C1"/>
    <w:rsid w:val="008A10EB"/>
    <w:rsid w:val="008A7BEA"/>
    <w:rsid w:val="008B2835"/>
    <w:rsid w:val="008B2EEF"/>
    <w:rsid w:val="008B68F7"/>
    <w:rsid w:val="008C22CF"/>
    <w:rsid w:val="008C25AC"/>
    <w:rsid w:val="008C58FB"/>
    <w:rsid w:val="008C7CCC"/>
    <w:rsid w:val="008D0178"/>
    <w:rsid w:val="008D468B"/>
    <w:rsid w:val="008D4A4F"/>
    <w:rsid w:val="008E2A56"/>
    <w:rsid w:val="008E49B7"/>
    <w:rsid w:val="008E7C19"/>
    <w:rsid w:val="008F3411"/>
    <w:rsid w:val="008F3B20"/>
    <w:rsid w:val="008F555B"/>
    <w:rsid w:val="008F58E2"/>
    <w:rsid w:val="00901AD8"/>
    <w:rsid w:val="00902A2C"/>
    <w:rsid w:val="009033BE"/>
    <w:rsid w:val="00903CF8"/>
    <w:rsid w:val="00906CF6"/>
    <w:rsid w:val="00907CB5"/>
    <w:rsid w:val="00910936"/>
    <w:rsid w:val="0091350B"/>
    <w:rsid w:val="00921154"/>
    <w:rsid w:val="00922EEE"/>
    <w:rsid w:val="009239AA"/>
    <w:rsid w:val="009247DF"/>
    <w:rsid w:val="00924D6E"/>
    <w:rsid w:val="00926813"/>
    <w:rsid w:val="00930AF6"/>
    <w:rsid w:val="009342AE"/>
    <w:rsid w:val="00937028"/>
    <w:rsid w:val="009411E8"/>
    <w:rsid w:val="00951F2E"/>
    <w:rsid w:val="00955686"/>
    <w:rsid w:val="00955DBF"/>
    <w:rsid w:val="00957DF5"/>
    <w:rsid w:val="00962945"/>
    <w:rsid w:val="00973268"/>
    <w:rsid w:val="0098150E"/>
    <w:rsid w:val="009864A0"/>
    <w:rsid w:val="0098682A"/>
    <w:rsid w:val="00986CDF"/>
    <w:rsid w:val="00986E23"/>
    <w:rsid w:val="0099057D"/>
    <w:rsid w:val="00991453"/>
    <w:rsid w:val="00991ED5"/>
    <w:rsid w:val="00994FFE"/>
    <w:rsid w:val="009A195B"/>
    <w:rsid w:val="009A4E4F"/>
    <w:rsid w:val="009B3E97"/>
    <w:rsid w:val="009B55A0"/>
    <w:rsid w:val="009C0F7B"/>
    <w:rsid w:val="009C34D2"/>
    <w:rsid w:val="009C5DC3"/>
    <w:rsid w:val="009D26C4"/>
    <w:rsid w:val="009D3983"/>
    <w:rsid w:val="009D39B9"/>
    <w:rsid w:val="009D68EF"/>
    <w:rsid w:val="009E0732"/>
    <w:rsid w:val="009E2052"/>
    <w:rsid w:val="009E4C19"/>
    <w:rsid w:val="009E6BB7"/>
    <w:rsid w:val="009F0B90"/>
    <w:rsid w:val="009F3B3C"/>
    <w:rsid w:val="009F5C62"/>
    <w:rsid w:val="009F7885"/>
    <w:rsid w:val="00A04F6B"/>
    <w:rsid w:val="00A17DEF"/>
    <w:rsid w:val="00A229A5"/>
    <w:rsid w:val="00A26479"/>
    <w:rsid w:val="00A34175"/>
    <w:rsid w:val="00A3611F"/>
    <w:rsid w:val="00A367C8"/>
    <w:rsid w:val="00A372EC"/>
    <w:rsid w:val="00A44BCF"/>
    <w:rsid w:val="00A45F2E"/>
    <w:rsid w:val="00A47C19"/>
    <w:rsid w:val="00A50D4B"/>
    <w:rsid w:val="00A514F1"/>
    <w:rsid w:val="00A51770"/>
    <w:rsid w:val="00A51808"/>
    <w:rsid w:val="00A544E3"/>
    <w:rsid w:val="00A60A04"/>
    <w:rsid w:val="00A613E1"/>
    <w:rsid w:val="00A71666"/>
    <w:rsid w:val="00A7367E"/>
    <w:rsid w:val="00A7490F"/>
    <w:rsid w:val="00A85D2E"/>
    <w:rsid w:val="00A86E37"/>
    <w:rsid w:val="00A87BD1"/>
    <w:rsid w:val="00A87DF5"/>
    <w:rsid w:val="00A928A3"/>
    <w:rsid w:val="00A938F5"/>
    <w:rsid w:val="00A95766"/>
    <w:rsid w:val="00A96D04"/>
    <w:rsid w:val="00A978B7"/>
    <w:rsid w:val="00AA35A8"/>
    <w:rsid w:val="00AB0528"/>
    <w:rsid w:val="00AB4256"/>
    <w:rsid w:val="00AB52A7"/>
    <w:rsid w:val="00AB623F"/>
    <w:rsid w:val="00AC1757"/>
    <w:rsid w:val="00AC56F6"/>
    <w:rsid w:val="00AC7FB8"/>
    <w:rsid w:val="00AD2337"/>
    <w:rsid w:val="00AD34C6"/>
    <w:rsid w:val="00AD6CA6"/>
    <w:rsid w:val="00AD6F0F"/>
    <w:rsid w:val="00AE056F"/>
    <w:rsid w:val="00AE1210"/>
    <w:rsid w:val="00AF329B"/>
    <w:rsid w:val="00AF391A"/>
    <w:rsid w:val="00B17836"/>
    <w:rsid w:val="00B179C2"/>
    <w:rsid w:val="00B17AD7"/>
    <w:rsid w:val="00B247AC"/>
    <w:rsid w:val="00B30294"/>
    <w:rsid w:val="00B41089"/>
    <w:rsid w:val="00B44F85"/>
    <w:rsid w:val="00B47D91"/>
    <w:rsid w:val="00B54882"/>
    <w:rsid w:val="00B556D7"/>
    <w:rsid w:val="00B57D77"/>
    <w:rsid w:val="00B634E4"/>
    <w:rsid w:val="00B663FD"/>
    <w:rsid w:val="00B66E51"/>
    <w:rsid w:val="00B732B1"/>
    <w:rsid w:val="00B77162"/>
    <w:rsid w:val="00B80FB7"/>
    <w:rsid w:val="00B81875"/>
    <w:rsid w:val="00B868B2"/>
    <w:rsid w:val="00B90A23"/>
    <w:rsid w:val="00B97519"/>
    <w:rsid w:val="00BA13EE"/>
    <w:rsid w:val="00BB11F9"/>
    <w:rsid w:val="00BB21CC"/>
    <w:rsid w:val="00BB27FB"/>
    <w:rsid w:val="00BB397D"/>
    <w:rsid w:val="00BB4727"/>
    <w:rsid w:val="00BC5E95"/>
    <w:rsid w:val="00BC70D1"/>
    <w:rsid w:val="00BD1149"/>
    <w:rsid w:val="00BD23BD"/>
    <w:rsid w:val="00BD5504"/>
    <w:rsid w:val="00BE1334"/>
    <w:rsid w:val="00BE2C58"/>
    <w:rsid w:val="00BE4F5D"/>
    <w:rsid w:val="00BF1779"/>
    <w:rsid w:val="00BF2C34"/>
    <w:rsid w:val="00BF3FF7"/>
    <w:rsid w:val="00BF517C"/>
    <w:rsid w:val="00BF5659"/>
    <w:rsid w:val="00BF60B8"/>
    <w:rsid w:val="00BF6275"/>
    <w:rsid w:val="00C137D8"/>
    <w:rsid w:val="00C14E51"/>
    <w:rsid w:val="00C17508"/>
    <w:rsid w:val="00C20974"/>
    <w:rsid w:val="00C2102C"/>
    <w:rsid w:val="00C23430"/>
    <w:rsid w:val="00C40777"/>
    <w:rsid w:val="00C41AC6"/>
    <w:rsid w:val="00C468B3"/>
    <w:rsid w:val="00C50EB9"/>
    <w:rsid w:val="00C5513A"/>
    <w:rsid w:val="00C57773"/>
    <w:rsid w:val="00C65E88"/>
    <w:rsid w:val="00C6601E"/>
    <w:rsid w:val="00C72F99"/>
    <w:rsid w:val="00C7424A"/>
    <w:rsid w:val="00C74600"/>
    <w:rsid w:val="00C81C6A"/>
    <w:rsid w:val="00C841D4"/>
    <w:rsid w:val="00C90550"/>
    <w:rsid w:val="00C90A1C"/>
    <w:rsid w:val="00C919E9"/>
    <w:rsid w:val="00C921D5"/>
    <w:rsid w:val="00C92F99"/>
    <w:rsid w:val="00C973D4"/>
    <w:rsid w:val="00CA04A0"/>
    <w:rsid w:val="00CA07A0"/>
    <w:rsid w:val="00CA22C9"/>
    <w:rsid w:val="00CA243B"/>
    <w:rsid w:val="00CA3605"/>
    <w:rsid w:val="00CB3BCC"/>
    <w:rsid w:val="00CC14D6"/>
    <w:rsid w:val="00CC1F82"/>
    <w:rsid w:val="00CD1819"/>
    <w:rsid w:val="00CD4CA3"/>
    <w:rsid w:val="00CF1202"/>
    <w:rsid w:val="00CF7359"/>
    <w:rsid w:val="00D02EC0"/>
    <w:rsid w:val="00D0331E"/>
    <w:rsid w:val="00D066A2"/>
    <w:rsid w:val="00D076E5"/>
    <w:rsid w:val="00D20F32"/>
    <w:rsid w:val="00D21980"/>
    <w:rsid w:val="00D23D7C"/>
    <w:rsid w:val="00D25703"/>
    <w:rsid w:val="00D26543"/>
    <w:rsid w:val="00D326EC"/>
    <w:rsid w:val="00D3722B"/>
    <w:rsid w:val="00D44F9C"/>
    <w:rsid w:val="00D47308"/>
    <w:rsid w:val="00D5336B"/>
    <w:rsid w:val="00D54EEE"/>
    <w:rsid w:val="00D62C21"/>
    <w:rsid w:val="00D7347A"/>
    <w:rsid w:val="00D8209D"/>
    <w:rsid w:val="00D8727F"/>
    <w:rsid w:val="00D90E28"/>
    <w:rsid w:val="00D9186C"/>
    <w:rsid w:val="00DA0CEB"/>
    <w:rsid w:val="00DA36EF"/>
    <w:rsid w:val="00DA3757"/>
    <w:rsid w:val="00DA7423"/>
    <w:rsid w:val="00DA7B19"/>
    <w:rsid w:val="00DB0EA7"/>
    <w:rsid w:val="00DB1460"/>
    <w:rsid w:val="00DC26FD"/>
    <w:rsid w:val="00DD3F07"/>
    <w:rsid w:val="00DD5993"/>
    <w:rsid w:val="00DD7261"/>
    <w:rsid w:val="00DE2352"/>
    <w:rsid w:val="00DF121B"/>
    <w:rsid w:val="00E0098A"/>
    <w:rsid w:val="00E03442"/>
    <w:rsid w:val="00E03BEF"/>
    <w:rsid w:val="00E05155"/>
    <w:rsid w:val="00E07C28"/>
    <w:rsid w:val="00E11A64"/>
    <w:rsid w:val="00E1224E"/>
    <w:rsid w:val="00E21DBB"/>
    <w:rsid w:val="00E24DC3"/>
    <w:rsid w:val="00E25A02"/>
    <w:rsid w:val="00E307BD"/>
    <w:rsid w:val="00E34557"/>
    <w:rsid w:val="00E36D98"/>
    <w:rsid w:val="00E42AEB"/>
    <w:rsid w:val="00E439C9"/>
    <w:rsid w:val="00E44C80"/>
    <w:rsid w:val="00E46A84"/>
    <w:rsid w:val="00E46E0B"/>
    <w:rsid w:val="00E53C85"/>
    <w:rsid w:val="00E6034C"/>
    <w:rsid w:val="00E64558"/>
    <w:rsid w:val="00E6619D"/>
    <w:rsid w:val="00E66778"/>
    <w:rsid w:val="00E73507"/>
    <w:rsid w:val="00E80546"/>
    <w:rsid w:val="00E863D1"/>
    <w:rsid w:val="00E87B9B"/>
    <w:rsid w:val="00E91AEE"/>
    <w:rsid w:val="00E92726"/>
    <w:rsid w:val="00EA44B5"/>
    <w:rsid w:val="00EB2F65"/>
    <w:rsid w:val="00EB6BB3"/>
    <w:rsid w:val="00EC0BA4"/>
    <w:rsid w:val="00EC3D06"/>
    <w:rsid w:val="00EC6B5F"/>
    <w:rsid w:val="00ED14D5"/>
    <w:rsid w:val="00ED2A9B"/>
    <w:rsid w:val="00ED3529"/>
    <w:rsid w:val="00ED584A"/>
    <w:rsid w:val="00ED5DB6"/>
    <w:rsid w:val="00ED7BA9"/>
    <w:rsid w:val="00EE13C1"/>
    <w:rsid w:val="00EE1EA3"/>
    <w:rsid w:val="00EF08F1"/>
    <w:rsid w:val="00EF0FF5"/>
    <w:rsid w:val="00EF789F"/>
    <w:rsid w:val="00EF7945"/>
    <w:rsid w:val="00F03B41"/>
    <w:rsid w:val="00F1154C"/>
    <w:rsid w:val="00F128D6"/>
    <w:rsid w:val="00F2183C"/>
    <w:rsid w:val="00F25FF0"/>
    <w:rsid w:val="00F322C6"/>
    <w:rsid w:val="00F32941"/>
    <w:rsid w:val="00F33AFF"/>
    <w:rsid w:val="00F34BB6"/>
    <w:rsid w:val="00F367EC"/>
    <w:rsid w:val="00F3726E"/>
    <w:rsid w:val="00F414E4"/>
    <w:rsid w:val="00F436B1"/>
    <w:rsid w:val="00F518EB"/>
    <w:rsid w:val="00F52152"/>
    <w:rsid w:val="00F54E7F"/>
    <w:rsid w:val="00F61A7C"/>
    <w:rsid w:val="00F67004"/>
    <w:rsid w:val="00F67CA9"/>
    <w:rsid w:val="00F70E3B"/>
    <w:rsid w:val="00F744D0"/>
    <w:rsid w:val="00F75A63"/>
    <w:rsid w:val="00F7671C"/>
    <w:rsid w:val="00F81BFF"/>
    <w:rsid w:val="00F83A9A"/>
    <w:rsid w:val="00F91C92"/>
    <w:rsid w:val="00F9247B"/>
    <w:rsid w:val="00F947C2"/>
    <w:rsid w:val="00FA63F8"/>
    <w:rsid w:val="00FA66B5"/>
    <w:rsid w:val="00FB09C0"/>
    <w:rsid w:val="00FB1087"/>
    <w:rsid w:val="00FB60D3"/>
    <w:rsid w:val="00FB6DD4"/>
    <w:rsid w:val="00FC2F4D"/>
    <w:rsid w:val="00FC5212"/>
    <w:rsid w:val="00FC5F4A"/>
    <w:rsid w:val="00FD0348"/>
    <w:rsid w:val="00FD06F7"/>
    <w:rsid w:val="00FD2023"/>
    <w:rsid w:val="00FD53F2"/>
    <w:rsid w:val="00FD5D2D"/>
    <w:rsid w:val="00FE2BDC"/>
    <w:rsid w:val="00FE33D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7BE8976"/>
  <w15:chartTrackingRefBased/>
  <w15:docId w15:val="{707990FA-87AE-407C-9440-618FD2DB3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A4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8D4A4F"/>
    <w:pPr>
      <w:spacing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D4A4F"/>
    <w:rPr>
      <w:rFonts w:ascii="Segoe UI" w:hAnsi="Segoe UI" w:cs="Segoe UI"/>
      <w:sz w:val="18"/>
      <w:szCs w:val="18"/>
    </w:rPr>
  </w:style>
  <w:style w:type="character" w:styleId="AklamaBavurusu">
    <w:name w:val="annotation reference"/>
    <w:basedOn w:val="VarsaylanParagrafYazTipi"/>
    <w:uiPriority w:val="99"/>
    <w:semiHidden/>
    <w:unhideWhenUsed/>
    <w:rsid w:val="008D4A4F"/>
    <w:rPr>
      <w:sz w:val="16"/>
      <w:szCs w:val="16"/>
    </w:rPr>
  </w:style>
  <w:style w:type="paragraph" w:styleId="AklamaMetni">
    <w:name w:val="annotation text"/>
    <w:basedOn w:val="Normal"/>
    <w:link w:val="AklamaMetniChar"/>
    <w:uiPriority w:val="99"/>
    <w:unhideWhenUsed/>
    <w:rsid w:val="008D4A4F"/>
    <w:pPr>
      <w:spacing w:line="240" w:lineRule="auto"/>
    </w:pPr>
    <w:rPr>
      <w:sz w:val="20"/>
      <w:szCs w:val="20"/>
    </w:rPr>
  </w:style>
  <w:style w:type="character" w:customStyle="1" w:styleId="AklamaMetniChar">
    <w:name w:val="Açıklama Metni Char"/>
    <w:basedOn w:val="VarsaylanParagrafYazTipi"/>
    <w:link w:val="AklamaMetni"/>
    <w:uiPriority w:val="99"/>
    <w:rsid w:val="008D4A4F"/>
    <w:rPr>
      <w:sz w:val="20"/>
      <w:szCs w:val="20"/>
    </w:rPr>
  </w:style>
  <w:style w:type="paragraph" w:styleId="stBilgi">
    <w:name w:val="header"/>
    <w:basedOn w:val="Normal"/>
    <w:link w:val="stBilgiChar"/>
    <w:uiPriority w:val="99"/>
    <w:unhideWhenUsed/>
    <w:rsid w:val="007527B2"/>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527B2"/>
  </w:style>
  <w:style w:type="paragraph" w:styleId="AltBilgi">
    <w:name w:val="footer"/>
    <w:basedOn w:val="Normal"/>
    <w:link w:val="AltBilgiChar"/>
    <w:uiPriority w:val="99"/>
    <w:unhideWhenUsed/>
    <w:rsid w:val="007527B2"/>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527B2"/>
  </w:style>
  <w:style w:type="paragraph" w:styleId="ListeParagraf">
    <w:name w:val="List Paragraph"/>
    <w:basedOn w:val="Normal"/>
    <w:uiPriority w:val="34"/>
    <w:qFormat/>
    <w:rsid w:val="00FB09C0"/>
    <w:pPr>
      <w:ind w:left="720"/>
      <w:contextualSpacing/>
    </w:pPr>
  </w:style>
  <w:style w:type="paragraph" w:styleId="NormalWeb">
    <w:name w:val="Normal (Web)"/>
    <w:basedOn w:val="Normal"/>
    <w:uiPriority w:val="99"/>
    <w:semiHidden/>
    <w:unhideWhenUsed/>
    <w:rsid w:val="008F58E2"/>
    <w:pPr>
      <w:spacing w:before="100" w:beforeAutospacing="1" w:after="100" w:afterAutospacing="1" w:line="240" w:lineRule="auto"/>
      <w:jc w:val="left"/>
    </w:pPr>
    <w:rPr>
      <w:rFonts w:eastAsiaTheme="minorEastAsia"/>
      <w:lang w:eastAsia="tr-TR"/>
    </w:rPr>
  </w:style>
  <w:style w:type="paragraph" w:styleId="AklamaKonusu">
    <w:name w:val="annotation subject"/>
    <w:basedOn w:val="AklamaMetni"/>
    <w:next w:val="AklamaMetni"/>
    <w:link w:val="AklamaKonusuChar"/>
    <w:uiPriority w:val="99"/>
    <w:semiHidden/>
    <w:unhideWhenUsed/>
    <w:rsid w:val="000B5253"/>
    <w:rPr>
      <w:b/>
      <w:bCs/>
    </w:rPr>
  </w:style>
  <w:style w:type="character" w:customStyle="1" w:styleId="AklamaKonusuChar">
    <w:name w:val="Açıklama Konusu Char"/>
    <w:basedOn w:val="AklamaMetniChar"/>
    <w:link w:val="AklamaKonusu"/>
    <w:uiPriority w:val="99"/>
    <w:semiHidden/>
    <w:rsid w:val="000B5253"/>
    <w:rPr>
      <w:b/>
      <w:bCs/>
      <w:sz w:val="20"/>
      <w:szCs w:val="20"/>
    </w:rPr>
  </w:style>
  <w:style w:type="paragraph" w:styleId="DipnotMetni">
    <w:name w:val="footnote text"/>
    <w:basedOn w:val="Normal"/>
    <w:link w:val="DipnotMetniChar"/>
    <w:uiPriority w:val="99"/>
    <w:semiHidden/>
    <w:unhideWhenUsed/>
    <w:rsid w:val="001350F4"/>
    <w:pPr>
      <w:spacing w:line="240" w:lineRule="auto"/>
    </w:pPr>
    <w:rPr>
      <w:sz w:val="20"/>
      <w:szCs w:val="20"/>
    </w:rPr>
  </w:style>
  <w:style w:type="character" w:customStyle="1" w:styleId="DipnotMetniChar">
    <w:name w:val="Dipnot Metni Char"/>
    <w:basedOn w:val="VarsaylanParagrafYazTipi"/>
    <w:link w:val="DipnotMetni"/>
    <w:uiPriority w:val="99"/>
    <w:semiHidden/>
    <w:rsid w:val="001350F4"/>
    <w:rPr>
      <w:sz w:val="20"/>
      <w:szCs w:val="20"/>
    </w:rPr>
  </w:style>
  <w:style w:type="character" w:styleId="DipnotBavurusu">
    <w:name w:val="footnote reference"/>
    <w:basedOn w:val="VarsaylanParagrafYazTipi"/>
    <w:uiPriority w:val="99"/>
    <w:semiHidden/>
    <w:unhideWhenUsed/>
    <w:rsid w:val="001350F4"/>
    <w:rPr>
      <w:vertAlign w:val="superscript"/>
    </w:rPr>
  </w:style>
  <w:style w:type="paragraph" w:styleId="GvdeMetniGirintisi">
    <w:name w:val="Body Text Indent"/>
    <w:basedOn w:val="Normal"/>
    <w:link w:val="GvdeMetniGirintisiChar"/>
    <w:uiPriority w:val="99"/>
    <w:unhideWhenUsed/>
    <w:rsid w:val="00047A8B"/>
    <w:pPr>
      <w:spacing w:line="240" w:lineRule="auto"/>
      <w:ind w:firstLine="567"/>
      <w:contextualSpacing/>
    </w:pPr>
    <w:rPr>
      <w:rFonts w:eastAsia="ヒラギノ明朝 Pro W3"/>
      <w:color w:val="FF0000"/>
    </w:rPr>
  </w:style>
  <w:style w:type="character" w:customStyle="1" w:styleId="GvdeMetniGirintisiChar">
    <w:name w:val="Gövde Metni Girintisi Char"/>
    <w:basedOn w:val="VarsaylanParagrafYazTipi"/>
    <w:link w:val="GvdeMetniGirintisi"/>
    <w:uiPriority w:val="99"/>
    <w:rsid w:val="00047A8B"/>
    <w:rPr>
      <w:rFonts w:eastAsia="ヒラギノ明朝 Pro W3"/>
      <w:color w:val="FF0000"/>
    </w:rPr>
  </w:style>
  <w:style w:type="paragraph" w:styleId="GvdeMetniGirintisi2">
    <w:name w:val="Body Text Indent 2"/>
    <w:basedOn w:val="Normal"/>
    <w:link w:val="GvdeMetniGirintisi2Char"/>
    <w:uiPriority w:val="99"/>
    <w:unhideWhenUsed/>
    <w:rsid w:val="00455C91"/>
    <w:pPr>
      <w:widowControl w:val="0"/>
      <w:spacing w:line="240" w:lineRule="auto"/>
      <w:ind w:firstLine="567"/>
    </w:pPr>
    <w:rPr>
      <w:rFonts w:eastAsia="Times New Roman"/>
      <w:lang w:eastAsia="tr-TR"/>
    </w:rPr>
  </w:style>
  <w:style w:type="character" w:customStyle="1" w:styleId="GvdeMetniGirintisi2Char">
    <w:name w:val="Gövde Metni Girintisi 2 Char"/>
    <w:basedOn w:val="VarsaylanParagrafYazTipi"/>
    <w:link w:val="GvdeMetniGirintisi2"/>
    <w:uiPriority w:val="99"/>
    <w:rsid w:val="00455C91"/>
    <w:rPr>
      <w:rFonts w:eastAsia="Times New Roman"/>
      <w:lang w:eastAsia="tr-TR"/>
    </w:rPr>
  </w:style>
  <w:style w:type="paragraph" w:styleId="SonnotMetni">
    <w:name w:val="endnote text"/>
    <w:basedOn w:val="Normal"/>
    <w:link w:val="SonnotMetniChar"/>
    <w:uiPriority w:val="99"/>
    <w:semiHidden/>
    <w:unhideWhenUsed/>
    <w:rsid w:val="00BF60B8"/>
    <w:pPr>
      <w:spacing w:line="240" w:lineRule="auto"/>
    </w:pPr>
    <w:rPr>
      <w:sz w:val="20"/>
      <w:szCs w:val="20"/>
    </w:rPr>
  </w:style>
  <w:style w:type="character" w:customStyle="1" w:styleId="SonnotMetniChar">
    <w:name w:val="Sonnot Metni Char"/>
    <w:basedOn w:val="VarsaylanParagrafYazTipi"/>
    <w:link w:val="SonnotMetni"/>
    <w:uiPriority w:val="99"/>
    <w:semiHidden/>
    <w:rsid w:val="00BF60B8"/>
    <w:rPr>
      <w:sz w:val="20"/>
      <w:szCs w:val="20"/>
    </w:rPr>
  </w:style>
  <w:style w:type="character" w:styleId="SonnotBavurusu">
    <w:name w:val="endnote reference"/>
    <w:basedOn w:val="VarsaylanParagrafYazTipi"/>
    <w:uiPriority w:val="99"/>
    <w:semiHidden/>
    <w:unhideWhenUsed/>
    <w:rsid w:val="00BF60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359937">
      <w:bodyDiv w:val="1"/>
      <w:marLeft w:val="0"/>
      <w:marRight w:val="0"/>
      <w:marTop w:val="0"/>
      <w:marBottom w:val="0"/>
      <w:divBdr>
        <w:top w:val="none" w:sz="0" w:space="0" w:color="auto"/>
        <w:left w:val="none" w:sz="0" w:space="0" w:color="auto"/>
        <w:bottom w:val="none" w:sz="0" w:space="0" w:color="auto"/>
        <w:right w:val="none" w:sz="0" w:space="0" w:color="auto"/>
      </w:divBdr>
    </w:div>
    <w:div w:id="1581211233">
      <w:bodyDiv w:val="1"/>
      <w:marLeft w:val="0"/>
      <w:marRight w:val="0"/>
      <w:marTop w:val="0"/>
      <w:marBottom w:val="0"/>
      <w:divBdr>
        <w:top w:val="none" w:sz="0" w:space="0" w:color="auto"/>
        <w:left w:val="none" w:sz="0" w:space="0" w:color="auto"/>
        <w:bottom w:val="none" w:sz="0" w:space="0" w:color="auto"/>
        <w:right w:val="none" w:sz="0" w:space="0" w:color="auto"/>
      </w:divBdr>
      <w:divsChild>
        <w:div w:id="1704936221">
          <w:marLeft w:val="0"/>
          <w:marRight w:val="0"/>
          <w:marTop w:val="0"/>
          <w:marBottom w:val="0"/>
          <w:divBdr>
            <w:top w:val="none" w:sz="0" w:space="0" w:color="auto"/>
            <w:left w:val="none" w:sz="0" w:space="0" w:color="auto"/>
            <w:bottom w:val="none" w:sz="0" w:space="0" w:color="auto"/>
            <w:right w:val="none" w:sz="0" w:space="0" w:color="auto"/>
          </w:divBdr>
          <w:divsChild>
            <w:div w:id="629744798">
              <w:marLeft w:val="0"/>
              <w:marRight w:val="0"/>
              <w:marTop w:val="0"/>
              <w:marBottom w:val="0"/>
              <w:divBdr>
                <w:top w:val="none" w:sz="0" w:space="0" w:color="auto"/>
                <w:left w:val="none" w:sz="0" w:space="0" w:color="auto"/>
                <w:bottom w:val="none" w:sz="0" w:space="0" w:color="auto"/>
                <w:right w:val="none" w:sz="0" w:space="0" w:color="auto"/>
              </w:divBdr>
              <w:divsChild>
                <w:div w:id="209397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080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7D983-EF0F-434C-978B-5C6B5927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6</Pages>
  <Words>2285</Words>
  <Characters>13031</Characters>
  <Application>Microsoft Office Word</Application>
  <DocSecurity>0</DocSecurity>
  <Lines>108</Lines>
  <Paragraphs>30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Metin SEVER</cp:lastModifiedBy>
  <cp:revision>15</cp:revision>
  <cp:lastPrinted>2024-04-15T08:09:00Z</cp:lastPrinted>
  <dcterms:created xsi:type="dcterms:W3CDTF">2024-05-07T11:49:00Z</dcterms:created>
  <dcterms:modified xsi:type="dcterms:W3CDTF">2024-05-08T07:15:00Z</dcterms:modified>
</cp:coreProperties>
</file>