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13745" w:type="dxa"/>
        <w:tblLook w:val="04A0" w:firstRow="1" w:lastRow="0" w:firstColumn="1" w:lastColumn="0" w:noHBand="0" w:noVBand="1"/>
      </w:tblPr>
      <w:tblGrid>
        <w:gridCol w:w="6941"/>
        <w:gridCol w:w="6804"/>
      </w:tblGrid>
      <w:tr w:rsidR="006554DD" w:rsidRPr="00781D9B" w:rsidTr="006554DD">
        <w:tc>
          <w:tcPr>
            <w:tcW w:w="6941" w:type="dxa"/>
          </w:tcPr>
          <w:p w:rsidR="006554DD" w:rsidRPr="006554DD" w:rsidRDefault="006554DD" w:rsidP="006554DD">
            <w:pPr>
              <w:jc w:val="both"/>
              <w:rPr>
                <w:rFonts w:ascii="Times New Roman" w:hAnsi="Times New Roman" w:cs="Times New Roman"/>
              </w:rPr>
            </w:pPr>
            <w:r w:rsidRPr="006554DD">
              <w:rPr>
                <w:rFonts w:ascii="Times New Roman" w:hAnsi="Times New Roman" w:cs="Times New Roman"/>
                <w:b/>
                <w:bCs/>
              </w:rPr>
              <w:t>Bağlantı anlaşması başvurusu</w:t>
            </w:r>
          </w:p>
          <w:p w:rsidR="006554DD" w:rsidRDefault="006554DD" w:rsidP="006554DD">
            <w:pPr>
              <w:jc w:val="both"/>
              <w:rPr>
                <w:rFonts w:ascii="Times New Roman" w:hAnsi="Times New Roman" w:cs="Times New Roman"/>
              </w:rPr>
            </w:pPr>
            <w:r w:rsidRPr="006554DD">
              <w:rPr>
                <w:rFonts w:ascii="Times New Roman" w:hAnsi="Times New Roman" w:cs="Times New Roman"/>
                <w:b/>
                <w:bCs/>
              </w:rPr>
              <w:t>MADDE 17 –</w:t>
            </w:r>
            <w:r w:rsidRPr="006554DD">
              <w:rPr>
                <w:rFonts w:ascii="Times New Roman" w:hAnsi="Times New Roman" w:cs="Times New Roman"/>
              </w:rPr>
              <w:t> </w:t>
            </w:r>
          </w:p>
          <w:p w:rsidR="006554DD" w:rsidRDefault="006554DD" w:rsidP="006554DD">
            <w:pPr>
              <w:jc w:val="both"/>
              <w:rPr>
                <w:rFonts w:ascii="Times New Roman" w:hAnsi="Times New Roman" w:cs="Times New Roman"/>
                <w:bCs/>
              </w:rPr>
            </w:pPr>
            <w:r w:rsidRPr="006554DD">
              <w:rPr>
                <w:rFonts w:ascii="Times New Roman" w:hAnsi="Times New Roman" w:cs="Times New Roman"/>
                <w:bCs/>
              </w:rPr>
              <w:t>(1) Kendisine bağlantı anlaşmasına çağrı mektubu tebliğ edilenlere, bağlantı anlaşmasına çağrı mektubunun tebliğ tarihinden itibaren yüz seksen gün süre verilir. Bağlantı anlaşmasına çağrı mektubu sahipleri söz konusu sürenin ilk otuz günü içerisinde Çevresel Etki Değerlendirmesi Yönetmeliğinin Ek-1 Listesine tabi projeler ile ‘ÇED Gereklidir’ kararı verilen projeler için ilgili idareye başvuru yapar ve ilk doksan günü içerisinde üretim tesisi ve varsa bağlantı hattı projesini Bakanlık veya Bakanlığın yetki verdiği kurum ve/veya tüzel kişilerin onayına sunar. Yukarıda belirlenen süreler içinde başvuruda bulunmayan gerçek veya tüzel kişilerin bağlantı başvuruları geçersiz sayılarak sunmuş oldukları belgeler kendilerine iade edilir.</w:t>
            </w:r>
          </w:p>
          <w:p w:rsidR="006554DD" w:rsidRPr="006554DD" w:rsidRDefault="006554DD" w:rsidP="006554DD">
            <w:pPr>
              <w:jc w:val="both"/>
              <w:rPr>
                <w:rFonts w:ascii="Times New Roman" w:hAnsi="Times New Roman" w:cs="Times New Roman"/>
                <w:bCs/>
              </w:rPr>
            </w:pPr>
          </w:p>
        </w:tc>
        <w:tc>
          <w:tcPr>
            <w:tcW w:w="6804" w:type="dxa"/>
          </w:tcPr>
          <w:p w:rsidR="006554DD" w:rsidRPr="006554DD" w:rsidRDefault="006554DD" w:rsidP="006554DD">
            <w:pPr>
              <w:jc w:val="both"/>
              <w:rPr>
                <w:rFonts w:ascii="Times New Roman" w:hAnsi="Times New Roman" w:cs="Times New Roman"/>
              </w:rPr>
            </w:pPr>
            <w:r w:rsidRPr="006554DD">
              <w:rPr>
                <w:rFonts w:ascii="Times New Roman" w:hAnsi="Times New Roman" w:cs="Times New Roman"/>
                <w:b/>
                <w:bCs/>
              </w:rPr>
              <w:t>Bağlantı anlaşması başvurusu</w:t>
            </w:r>
          </w:p>
          <w:p w:rsidR="006554DD" w:rsidRDefault="006554DD" w:rsidP="006554DD">
            <w:pPr>
              <w:jc w:val="both"/>
              <w:rPr>
                <w:rFonts w:ascii="Times New Roman" w:hAnsi="Times New Roman" w:cs="Times New Roman"/>
              </w:rPr>
            </w:pPr>
            <w:r w:rsidRPr="006554DD">
              <w:rPr>
                <w:rFonts w:ascii="Times New Roman" w:hAnsi="Times New Roman" w:cs="Times New Roman"/>
                <w:b/>
                <w:bCs/>
              </w:rPr>
              <w:t>MADDE 17 –</w:t>
            </w:r>
            <w:r w:rsidRPr="006554DD">
              <w:rPr>
                <w:rFonts w:ascii="Times New Roman" w:hAnsi="Times New Roman" w:cs="Times New Roman"/>
              </w:rPr>
              <w:t> </w:t>
            </w:r>
          </w:p>
          <w:p w:rsidR="006554DD" w:rsidRDefault="006554DD" w:rsidP="00221373">
            <w:pPr>
              <w:jc w:val="both"/>
              <w:rPr>
                <w:rFonts w:ascii="Times New Roman" w:hAnsi="Times New Roman" w:cs="Times New Roman"/>
                <w:bCs/>
              </w:rPr>
            </w:pPr>
            <w:r w:rsidRPr="006554DD">
              <w:rPr>
                <w:rFonts w:ascii="Times New Roman" w:hAnsi="Times New Roman" w:cs="Times New Roman"/>
                <w:bCs/>
              </w:rPr>
              <w:t>(1) Kendisine bağlantı anlaşmasına çağrı mektubu tebliğ edilenlere, bağlantı anlaşmasına çağrı mektubunun tebliğ tarihinden itibaren yüz seksen gün süre verilir. Bağlantı anlaşmasına çağrı mektubu sahipleri söz konusu sürenin ilk otuz günü içerisinde Çevresel Etki Değerlendirmesi Yönetmeliği</w:t>
            </w:r>
            <w:ins w:id="0" w:author="Teoman BEDİR" w:date="2023-01-19T14:21:00Z">
              <w:r>
                <w:t xml:space="preserve"> </w:t>
              </w:r>
              <w:r w:rsidRPr="006554DD">
                <w:rPr>
                  <w:rFonts w:ascii="Times New Roman" w:hAnsi="Times New Roman" w:cs="Times New Roman"/>
                  <w:bCs/>
                </w:rPr>
                <w:t xml:space="preserve">kapsamındaki belgenin alınması </w:t>
              </w:r>
            </w:ins>
            <w:del w:id="1" w:author="Teoman BEDİR" w:date="2023-01-19T14:21:00Z">
              <w:r w:rsidRPr="006554DD" w:rsidDel="006554DD">
                <w:rPr>
                  <w:rFonts w:ascii="Times New Roman" w:hAnsi="Times New Roman" w:cs="Times New Roman"/>
                  <w:bCs/>
                </w:rPr>
                <w:delText>nin Ek-1 Listesine tabi projeler ile ‘ÇED Gereklidir’ kar</w:delText>
              </w:r>
              <w:bookmarkStart w:id="2" w:name="_GoBack"/>
              <w:bookmarkEnd w:id="2"/>
              <w:r w:rsidRPr="006554DD" w:rsidDel="006554DD">
                <w:rPr>
                  <w:rFonts w:ascii="Times New Roman" w:hAnsi="Times New Roman" w:cs="Times New Roman"/>
                  <w:bCs/>
                </w:rPr>
                <w:delText>arı verilen projeler</w:delText>
              </w:r>
            </w:del>
            <w:r w:rsidRPr="006554DD">
              <w:rPr>
                <w:rFonts w:ascii="Times New Roman" w:hAnsi="Times New Roman" w:cs="Times New Roman"/>
                <w:bCs/>
              </w:rPr>
              <w:t xml:space="preserve"> için ilgili idareye başvuru yapar ve ilk doksan günü içerisinde üretim tesisi ve varsa bağlantı hattı projesini Bakanlık veya Bakanlığın yetki verdiği kurum ve/veya tüzel kişilerin onayına sunar. Yukarıda belirlenen süreler içinde başvuruda bulunmayan gerçek veya tüzel kişilerin bağlantı başvuruları geçersiz sayılarak sunmuş oldukları belgeler kendilerine iade edilir.</w:t>
            </w:r>
          </w:p>
          <w:p w:rsidR="006554DD" w:rsidRPr="006554DD" w:rsidRDefault="006554DD" w:rsidP="006554DD">
            <w:pPr>
              <w:jc w:val="both"/>
              <w:rPr>
                <w:rFonts w:ascii="Times New Roman" w:hAnsi="Times New Roman" w:cs="Times New Roman"/>
                <w:b/>
                <w:bCs/>
              </w:rPr>
            </w:pPr>
          </w:p>
        </w:tc>
      </w:tr>
      <w:tr w:rsidR="006554DD" w:rsidRPr="00781D9B" w:rsidTr="006554DD">
        <w:tc>
          <w:tcPr>
            <w:tcW w:w="6941" w:type="dxa"/>
          </w:tcPr>
          <w:p w:rsidR="006554DD" w:rsidRPr="006554DD" w:rsidRDefault="006554DD" w:rsidP="006554DD">
            <w:pPr>
              <w:jc w:val="both"/>
              <w:rPr>
                <w:rFonts w:ascii="Times New Roman" w:hAnsi="Times New Roman" w:cs="Times New Roman"/>
                <w:bCs/>
              </w:rPr>
            </w:pPr>
            <w:r w:rsidRPr="006554DD">
              <w:rPr>
                <w:rFonts w:ascii="Times New Roman" w:hAnsi="Times New Roman" w:cs="Times New Roman"/>
                <w:bCs/>
              </w:rPr>
              <w:t>(2) İlgili gerçek veya tüzel kişilerin aşağıdaki belgeleri ilgili şebeke işletmecisine birinci fıkrada belirtilen süre içerisinde eksiksiz ve usulüne uygun olarak sunmaları halinde, ilgili şebeke işletmecisi kendileriyle otuz gün içerisinde bağlantı an</w:t>
            </w:r>
            <w:r>
              <w:rPr>
                <w:rFonts w:ascii="Times New Roman" w:hAnsi="Times New Roman" w:cs="Times New Roman"/>
                <w:bCs/>
              </w:rPr>
              <w:t>laşması imzalamakla yükümlüdür:</w:t>
            </w:r>
          </w:p>
          <w:p w:rsidR="006554DD" w:rsidRPr="006554DD" w:rsidRDefault="006554DD" w:rsidP="006554DD">
            <w:pPr>
              <w:jc w:val="both"/>
              <w:rPr>
                <w:rFonts w:ascii="Times New Roman" w:hAnsi="Times New Roman" w:cs="Times New Roman"/>
                <w:bCs/>
              </w:rPr>
            </w:pPr>
            <w:r w:rsidRPr="006554DD">
              <w:rPr>
                <w:rFonts w:ascii="Times New Roman" w:hAnsi="Times New Roman" w:cs="Times New Roman"/>
                <w:bCs/>
              </w:rPr>
              <w:t>a) Üretim tesisinin inşaatına başlanabilmesi için ilgili teknik mevzuat çerçevesind</w:t>
            </w:r>
            <w:r>
              <w:rPr>
                <w:rFonts w:ascii="Times New Roman" w:hAnsi="Times New Roman" w:cs="Times New Roman"/>
                <w:bCs/>
              </w:rPr>
              <w:t>e alınması gereken proje onayı.</w:t>
            </w:r>
          </w:p>
          <w:p w:rsidR="006554DD" w:rsidRPr="006554DD" w:rsidRDefault="006554DD" w:rsidP="006554DD">
            <w:pPr>
              <w:jc w:val="both"/>
              <w:rPr>
                <w:rFonts w:ascii="Times New Roman" w:hAnsi="Times New Roman" w:cs="Times New Roman"/>
                <w:bCs/>
              </w:rPr>
            </w:pPr>
            <w:r w:rsidRPr="006554DD">
              <w:rPr>
                <w:rFonts w:ascii="Times New Roman" w:hAnsi="Times New Roman" w:cs="Times New Roman"/>
                <w:bCs/>
              </w:rPr>
              <w:t>b) Hidrolik kaynaklara dayalı başvurular</w:t>
            </w:r>
            <w:r>
              <w:rPr>
                <w:rFonts w:ascii="Times New Roman" w:hAnsi="Times New Roman" w:cs="Times New Roman"/>
                <w:bCs/>
              </w:rPr>
              <w:t>da su kullanım hakkı anlaşması.</w:t>
            </w:r>
          </w:p>
          <w:p w:rsidR="006554DD" w:rsidRPr="006554DD" w:rsidRDefault="006554DD" w:rsidP="006554DD">
            <w:pPr>
              <w:jc w:val="both"/>
              <w:rPr>
                <w:rFonts w:ascii="Times New Roman" w:hAnsi="Times New Roman" w:cs="Times New Roman"/>
                <w:b/>
                <w:bCs/>
              </w:rPr>
            </w:pPr>
            <w:r w:rsidRPr="006554DD">
              <w:rPr>
                <w:rFonts w:ascii="Times New Roman" w:hAnsi="Times New Roman" w:cs="Times New Roman"/>
                <w:bCs/>
              </w:rPr>
              <w:t>c) Çevresel Etki Değerlendirmesi Yönetmeliğinin Ek-1 Listesine tabi projeler ile ‘ÇED Gereklidir’ kararı verilen projeler için ilgili idarece düzenlenen belge.</w:t>
            </w:r>
          </w:p>
        </w:tc>
        <w:tc>
          <w:tcPr>
            <w:tcW w:w="6804" w:type="dxa"/>
          </w:tcPr>
          <w:p w:rsidR="006554DD" w:rsidRPr="006554DD" w:rsidRDefault="006554DD" w:rsidP="006554DD">
            <w:pPr>
              <w:jc w:val="both"/>
              <w:rPr>
                <w:rFonts w:ascii="Times New Roman" w:hAnsi="Times New Roman" w:cs="Times New Roman"/>
                <w:bCs/>
              </w:rPr>
            </w:pPr>
            <w:r w:rsidRPr="006554DD">
              <w:rPr>
                <w:rFonts w:ascii="Times New Roman" w:hAnsi="Times New Roman" w:cs="Times New Roman"/>
                <w:bCs/>
              </w:rPr>
              <w:t>(2) İlgili gerçek veya tüzel kişilerin aşağıdaki belgeleri ilgili şebeke işletmecisine birinci fıkrada belirtilen süre içerisinde eksiksiz ve usulüne uygun olarak sunmaları halinde, ilgili şebeke işletmecisi kendileriyle otuz gün içerisinde bağlantı an</w:t>
            </w:r>
            <w:r>
              <w:rPr>
                <w:rFonts w:ascii="Times New Roman" w:hAnsi="Times New Roman" w:cs="Times New Roman"/>
                <w:bCs/>
              </w:rPr>
              <w:t>laşması imzalamakla yükümlüdür:</w:t>
            </w:r>
          </w:p>
          <w:p w:rsidR="006554DD" w:rsidRPr="006554DD" w:rsidRDefault="006554DD" w:rsidP="006554DD">
            <w:pPr>
              <w:jc w:val="both"/>
              <w:rPr>
                <w:rFonts w:ascii="Times New Roman" w:hAnsi="Times New Roman" w:cs="Times New Roman"/>
                <w:bCs/>
              </w:rPr>
            </w:pPr>
            <w:r w:rsidRPr="006554DD">
              <w:rPr>
                <w:rFonts w:ascii="Times New Roman" w:hAnsi="Times New Roman" w:cs="Times New Roman"/>
                <w:bCs/>
              </w:rPr>
              <w:t>a) Üretim tesisinin inşaatına başlanabilmesi için ilgili teknik mevzuat çerçevesind</w:t>
            </w:r>
            <w:r>
              <w:rPr>
                <w:rFonts w:ascii="Times New Roman" w:hAnsi="Times New Roman" w:cs="Times New Roman"/>
                <w:bCs/>
              </w:rPr>
              <w:t>e alınması gereken proje onayı.</w:t>
            </w:r>
          </w:p>
          <w:p w:rsidR="006554DD" w:rsidRPr="006554DD" w:rsidRDefault="006554DD" w:rsidP="006554DD">
            <w:pPr>
              <w:jc w:val="both"/>
              <w:rPr>
                <w:rFonts w:ascii="Times New Roman" w:hAnsi="Times New Roman" w:cs="Times New Roman"/>
                <w:bCs/>
              </w:rPr>
            </w:pPr>
            <w:r w:rsidRPr="006554DD">
              <w:rPr>
                <w:rFonts w:ascii="Times New Roman" w:hAnsi="Times New Roman" w:cs="Times New Roman"/>
                <w:bCs/>
              </w:rPr>
              <w:t>b) Hidrolik kaynaklara dayalı başvurular</w:t>
            </w:r>
            <w:r>
              <w:rPr>
                <w:rFonts w:ascii="Times New Roman" w:hAnsi="Times New Roman" w:cs="Times New Roman"/>
                <w:bCs/>
              </w:rPr>
              <w:t>da su kullanım hakkı anlaşması.</w:t>
            </w:r>
          </w:p>
          <w:p w:rsidR="006554DD" w:rsidRPr="006554DD" w:rsidRDefault="006554DD" w:rsidP="00221373">
            <w:pPr>
              <w:jc w:val="both"/>
              <w:rPr>
                <w:rFonts w:ascii="Times New Roman" w:hAnsi="Times New Roman" w:cs="Times New Roman"/>
                <w:b/>
                <w:bCs/>
              </w:rPr>
            </w:pPr>
            <w:r w:rsidRPr="006554DD">
              <w:rPr>
                <w:rFonts w:ascii="Times New Roman" w:hAnsi="Times New Roman" w:cs="Times New Roman"/>
                <w:bCs/>
              </w:rPr>
              <w:t>c) Çevresel Etki Değerlendirmesi Yönetmeliği</w:t>
            </w:r>
            <w:ins w:id="3" w:author="Teoman BEDİR" w:date="2023-01-19T14:24:00Z">
              <w:r>
                <w:rPr>
                  <w:rFonts w:ascii="Times New Roman" w:hAnsi="Times New Roman" w:cs="Times New Roman"/>
                  <w:bCs/>
                </w:rPr>
                <w:t xml:space="preserve"> </w:t>
              </w:r>
              <w:proofErr w:type="spellStart"/>
              <w:r>
                <w:rPr>
                  <w:rFonts w:ascii="Times New Roman" w:hAnsi="Times New Roman" w:cs="Times New Roman"/>
                  <w:bCs/>
                </w:rPr>
                <w:t>kapsamında</w:t>
              </w:r>
            </w:ins>
            <w:del w:id="4" w:author="Teoman BEDİR" w:date="2023-01-19T14:24:00Z">
              <w:r w:rsidRPr="006554DD" w:rsidDel="006554DD">
                <w:rPr>
                  <w:rFonts w:ascii="Times New Roman" w:hAnsi="Times New Roman" w:cs="Times New Roman"/>
                  <w:bCs/>
                </w:rPr>
                <w:delText xml:space="preserve">nin Ek-1 Listesine tabi projeler ile ‘ÇED Gereklidir’ kararı verilen projeler için </w:delText>
              </w:r>
            </w:del>
            <w:r w:rsidRPr="006554DD">
              <w:rPr>
                <w:rFonts w:ascii="Times New Roman" w:hAnsi="Times New Roman" w:cs="Times New Roman"/>
                <w:bCs/>
              </w:rPr>
              <w:t>ilgili</w:t>
            </w:r>
            <w:proofErr w:type="spellEnd"/>
            <w:r w:rsidRPr="006554DD">
              <w:rPr>
                <w:rFonts w:ascii="Times New Roman" w:hAnsi="Times New Roman" w:cs="Times New Roman"/>
                <w:bCs/>
              </w:rPr>
              <w:t xml:space="preserve"> idarece düzenlenen belge.</w:t>
            </w:r>
          </w:p>
        </w:tc>
      </w:tr>
      <w:tr w:rsidR="00FC1E7B" w:rsidRPr="00781D9B" w:rsidTr="006554DD">
        <w:tc>
          <w:tcPr>
            <w:tcW w:w="6941" w:type="dxa"/>
          </w:tcPr>
          <w:p w:rsidR="006F4162" w:rsidRPr="00781D9B" w:rsidRDefault="006F4162" w:rsidP="006F4162">
            <w:pPr>
              <w:rPr>
                <w:rFonts w:ascii="Times New Roman" w:hAnsi="Times New Roman" w:cs="Times New Roman"/>
              </w:rPr>
            </w:pPr>
            <w:r w:rsidRPr="00781D9B">
              <w:rPr>
                <w:rFonts w:ascii="Times New Roman" w:hAnsi="Times New Roman" w:cs="Times New Roman"/>
                <w:b/>
                <w:bCs/>
              </w:rPr>
              <w:t>Üretim tesislerinin işletmeye girmesi ve sistem kullanımı</w:t>
            </w:r>
          </w:p>
          <w:p w:rsidR="00781D9B" w:rsidRDefault="006F4162" w:rsidP="006F4162">
            <w:pPr>
              <w:pStyle w:val="metin"/>
              <w:spacing w:before="0" w:beforeAutospacing="0" w:after="0" w:afterAutospacing="0" w:line="240" w:lineRule="atLeast"/>
              <w:jc w:val="both"/>
              <w:rPr>
                <w:b/>
                <w:bCs/>
                <w:sz w:val="22"/>
                <w:szCs w:val="22"/>
              </w:rPr>
            </w:pPr>
            <w:r w:rsidRPr="00781D9B">
              <w:rPr>
                <w:b/>
                <w:bCs/>
                <w:sz w:val="22"/>
                <w:szCs w:val="22"/>
              </w:rPr>
              <w:t>MADDE 19 – </w:t>
            </w:r>
          </w:p>
          <w:p w:rsidR="006F4162" w:rsidRPr="00781D9B" w:rsidRDefault="006F4162" w:rsidP="006F4162">
            <w:pPr>
              <w:pStyle w:val="metin"/>
              <w:spacing w:before="0" w:beforeAutospacing="0" w:after="0" w:afterAutospacing="0" w:line="240" w:lineRule="atLeast"/>
              <w:jc w:val="both"/>
              <w:rPr>
                <w:sz w:val="22"/>
                <w:szCs w:val="22"/>
              </w:rPr>
            </w:pPr>
            <w:r w:rsidRPr="00781D9B">
              <w:rPr>
                <w:sz w:val="22"/>
                <w:szCs w:val="22"/>
              </w:rPr>
              <w:t xml:space="preserve">(1) </w:t>
            </w:r>
            <w:r w:rsidRPr="00781D9B">
              <w:rPr>
                <w:b/>
                <w:bCs/>
                <w:sz w:val="22"/>
                <w:szCs w:val="22"/>
              </w:rPr>
              <w:t>(</w:t>
            </w:r>
            <w:proofErr w:type="gramStart"/>
            <w:r w:rsidRPr="00781D9B">
              <w:rPr>
                <w:b/>
                <w:bCs/>
                <w:sz w:val="22"/>
                <w:szCs w:val="22"/>
              </w:rPr>
              <w:t>Değişik:RG</w:t>
            </w:r>
            <w:proofErr w:type="gramEnd"/>
            <w:r w:rsidRPr="00781D9B">
              <w:rPr>
                <w:b/>
                <w:bCs/>
                <w:sz w:val="22"/>
                <w:szCs w:val="22"/>
              </w:rPr>
              <w:t>-11/8/2022-31920)</w:t>
            </w:r>
            <w:r w:rsidRPr="00781D9B">
              <w:rPr>
                <w:sz w:val="22"/>
                <w:szCs w:val="22"/>
              </w:rPr>
              <w:t xml:space="preserve"> </w:t>
            </w:r>
            <w:r w:rsidRPr="00781D9B">
              <w:rPr>
                <w:color w:val="000000"/>
                <w:sz w:val="22"/>
                <w:szCs w:val="22"/>
              </w:rPr>
              <w:t>Bu Yönetmelik hükümlerine göre şebekeye bağlanacak üretim tesislerinin kabul işlemlerinin, bağlantı anlaşmasının imza tarihinden itibaren, 30 uncu maddenin yedinci fıkrası hükmü saklı kalmak kaydıyla;</w:t>
            </w:r>
          </w:p>
          <w:p w:rsidR="006F4162" w:rsidRPr="00781D9B" w:rsidRDefault="006F4162" w:rsidP="006F4162">
            <w:pPr>
              <w:pStyle w:val="metin"/>
              <w:spacing w:before="0" w:beforeAutospacing="0" w:after="0" w:afterAutospacing="0" w:line="240" w:lineRule="atLeast"/>
              <w:ind w:firstLine="566"/>
              <w:jc w:val="both"/>
              <w:rPr>
                <w:sz w:val="22"/>
                <w:szCs w:val="22"/>
              </w:rPr>
            </w:pPr>
            <w:r w:rsidRPr="00781D9B">
              <w:rPr>
                <w:color w:val="000000"/>
                <w:sz w:val="22"/>
                <w:szCs w:val="22"/>
              </w:rPr>
              <w:lastRenderedPageBreak/>
              <w:t>a) İlgili şebeke işletmecisine ait dağıtım trafosunu kullanan tüm üretim tesislerinde bir yıl,</w:t>
            </w:r>
          </w:p>
          <w:p w:rsidR="006F4162" w:rsidRPr="00781D9B" w:rsidRDefault="006F4162" w:rsidP="006F4162">
            <w:pPr>
              <w:pStyle w:val="metin"/>
              <w:spacing w:before="0" w:beforeAutospacing="0" w:after="0" w:afterAutospacing="0" w:line="240" w:lineRule="atLeast"/>
              <w:ind w:firstLine="566"/>
              <w:jc w:val="both"/>
              <w:rPr>
                <w:sz w:val="22"/>
                <w:szCs w:val="22"/>
              </w:rPr>
            </w:pPr>
            <w:r w:rsidRPr="00781D9B">
              <w:rPr>
                <w:color w:val="000000"/>
                <w:sz w:val="22"/>
                <w:szCs w:val="22"/>
              </w:rPr>
              <w:t>b) İlgili şebeke işletmecisine ait dağıtım trafosunu kullanmayan,</w:t>
            </w:r>
          </w:p>
          <w:p w:rsidR="006F4162" w:rsidRPr="00781D9B" w:rsidRDefault="006F4162" w:rsidP="006F4162">
            <w:pPr>
              <w:pStyle w:val="metin"/>
              <w:spacing w:before="0" w:beforeAutospacing="0" w:after="0" w:afterAutospacing="0" w:line="240" w:lineRule="atLeast"/>
              <w:ind w:firstLine="566"/>
              <w:jc w:val="both"/>
              <w:rPr>
                <w:sz w:val="22"/>
                <w:szCs w:val="22"/>
              </w:rPr>
            </w:pPr>
            <w:r w:rsidRPr="00781D9B">
              <w:rPr>
                <w:color w:val="000000"/>
                <w:sz w:val="22"/>
                <w:szCs w:val="22"/>
              </w:rPr>
              <w:t>1) Hidrolik kaynağa dayalı üretim tesislerinde üç yıl,</w:t>
            </w:r>
          </w:p>
          <w:p w:rsidR="006F4162" w:rsidRPr="00781D9B" w:rsidRDefault="006F4162" w:rsidP="006F4162">
            <w:pPr>
              <w:pStyle w:val="metin"/>
              <w:spacing w:before="0" w:beforeAutospacing="0" w:after="0" w:afterAutospacing="0" w:line="240" w:lineRule="atLeast"/>
              <w:ind w:firstLine="566"/>
              <w:jc w:val="both"/>
              <w:rPr>
                <w:sz w:val="22"/>
                <w:szCs w:val="22"/>
              </w:rPr>
            </w:pPr>
            <w:r w:rsidRPr="00781D9B">
              <w:rPr>
                <w:color w:val="000000"/>
                <w:sz w:val="22"/>
                <w:szCs w:val="22"/>
              </w:rPr>
              <w:t>2) Diğer kaynaklara dayalı üretim tesislerinde iki yıl.</w:t>
            </w:r>
          </w:p>
          <w:p w:rsidR="006F4162" w:rsidRPr="00781D9B" w:rsidRDefault="006F4162" w:rsidP="006F4162">
            <w:pPr>
              <w:pStyle w:val="metin"/>
              <w:spacing w:before="0" w:beforeAutospacing="0" w:after="0" w:afterAutospacing="0" w:line="240" w:lineRule="atLeast"/>
              <w:ind w:firstLine="566"/>
              <w:jc w:val="both"/>
              <w:rPr>
                <w:sz w:val="22"/>
                <w:szCs w:val="22"/>
              </w:rPr>
            </w:pPr>
            <w:r w:rsidRPr="00781D9B">
              <w:rPr>
                <w:color w:val="000000"/>
                <w:sz w:val="22"/>
                <w:szCs w:val="22"/>
              </w:rPr>
              <w:t>c) İletim şebekesine bağlanacak üretim tesislerinde </w:t>
            </w:r>
            <w:r w:rsidRPr="00781D9B">
              <w:rPr>
                <w:rStyle w:val="grame"/>
                <w:color w:val="000000"/>
                <w:sz w:val="22"/>
                <w:szCs w:val="22"/>
              </w:rPr>
              <w:t>2/11/2013</w:t>
            </w:r>
            <w:r w:rsidRPr="00781D9B">
              <w:rPr>
                <w:color w:val="000000"/>
                <w:sz w:val="22"/>
                <w:szCs w:val="22"/>
              </w:rPr>
              <w:t> tarihli ve 28809 sayılı Resmî Gazete’de yayımlanan Elektrik Piyasası Lisans Yönetmeliği çerçevesinde aynı niteliklere sahip üretim tesisleri için öngörülen süre,</w:t>
            </w:r>
          </w:p>
          <w:p w:rsidR="00FC1E7B" w:rsidRPr="00781D9B" w:rsidRDefault="006F4162" w:rsidP="006F4162">
            <w:pPr>
              <w:jc w:val="both"/>
              <w:rPr>
                <w:rFonts w:ascii="Times New Roman" w:eastAsia="Times New Roman" w:hAnsi="Times New Roman" w:cs="Times New Roman"/>
                <w:b/>
                <w:bCs/>
                <w:lang w:eastAsia="tr-TR"/>
              </w:rPr>
            </w:pPr>
            <w:proofErr w:type="gramStart"/>
            <w:r w:rsidRPr="00781D9B">
              <w:rPr>
                <w:rStyle w:val="grame"/>
                <w:rFonts w:ascii="Times New Roman" w:hAnsi="Times New Roman" w:cs="Times New Roman"/>
                <w:color w:val="000000"/>
              </w:rPr>
              <w:t>içerisinde</w:t>
            </w:r>
            <w:proofErr w:type="gramEnd"/>
            <w:r w:rsidRPr="00781D9B">
              <w:rPr>
                <w:rFonts w:ascii="Times New Roman" w:hAnsi="Times New Roman" w:cs="Times New Roman"/>
                <w:color w:val="000000"/>
              </w:rPr>
              <w:t> tamamlanması zorunludur. Bu maddenin yürürlüğe girmesinden sonra imzalanacak bağlantı anlaşmalarında bu sürelere de yer verilir. Elektrik Piyasası Lisans Yönetmeliğinin 35 inci maddesinde belirtilen mücbir sebepler ve Kurul tarafından uygun bulunan haller dışında, bu sürelerin sonunda üretim tesisinin tamamlanmaması halinde bağlantı anlaşması, tahsis edilen kapasite, teknik etkileşim izni ile su kullanım haklarına ilişkin izin belgeleri kendiliğinden hükümsüz hale gelir.</w:t>
            </w:r>
          </w:p>
        </w:tc>
        <w:tc>
          <w:tcPr>
            <w:tcW w:w="6804" w:type="dxa"/>
          </w:tcPr>
          <w:p w:rsidR="006F4162" w:rsidRPr="00781D9B" w:rsidRDefault="006F4162" w:rsidP="006F4162">
            <w:pPr>
              <w:rPr>
                <w:rFonts w:ascii="Times New Roman" w:hAnsi="Times New Roman" w:cs="Times New Roman"/>
              </w:rPr>
            </w:pPr>
            <w:r w:rsidRPr="00781D9B">
              <w:rPr>
                <w:rFonts w:ascii="Times New Roman" w:hAnsi="Times New Roman" w:cs="Times New Roman"/>
                <w:b/>
                <w:bCs/>
              </w:rPr>
              <w:lastRenderedPageBreak/>
              <w:t>Üretim tesislerinin işletmeye girmesi ve sistem kullanımı</w:t>
            </w:r>
          </w:p>
          <w:p w:rsidR="00781D9B" w:rsidRDefault="006F4162" w:rsidP="006F4162">
            <w:pPr>
              <w:pStyle w:val="metin"/>
              <w:spacing w:before="0" w:beforeAutospacing="0" w:after="0" w:afterAutospacing="0" w:line="240" w:lineRule="atLeast"/>
              <w:jc w:val="both"/>
              <w:rPr>
                <w:b/>
                <w:bCs/>
                <w:sz w:val="22"/>
                <w:szCs w:val="22"/>
              </w:rPr>
            </w:pPr>
            <w:r w:rsidRPr="00781D9B">
              <w:rPr>
                <w:b/>
                <w:bCs/>
                <w:sz w:val="22"/>
                <w:szCs w:val="22"/>
              </w:rPr>
              <w:t>MADDE 19 –</w:t>
            </w:r>
          </w:p>
          <w:p w:rsidR="006F4162" w:rsidRPr="00781D9B" w:rsidRDefault="006F4162" w:rsidP="006F4162">
            <w:pPr>
              <w:pStyle w:val="metin"/>
              <w:spacing w:before="0" w:beforeAutospacing="0" w:after="0" w:afterAutospacing="0" w:line="240" w:lineRule="atLeast"/>
              <w:jc w:val="both"/>
              <w:rPr>
                <w:sz w:val="22"/>
                <w:szCs w:val="22"/>
              </w:rPr>
            </w:pPr>
            <w:r w:rsidRPr="00781D9B">
              <w:rPr>
                <w:sz w:val="22"/>
                <w:szCs w:val="22"/>
              </w:rPr>
              <w:t xml:space="preserve">(1) </w:t>
            </w:r>
            <w:r w:rsidRPr="00781D9B">
              <w:rPr>
                <w:b/>
                <w:bCs/>
                <w:sz w:val="22"/>
                <w:szCs w:val="22"/>
              </w:rPr>
              <w:t>(</w:t>
            </w:r>
            <w:proofErr w:type="gramStart"/>
            <w:r w:rsidRPr="00781D9B">
              <w:rPr>
                <w:b/>
                <w:bCs/>
                <w:sz w:val="22"/>
                <w:szCs w:val="22"/>
              </w:rPr>
              <w:t>Değişik:RG</w:t>
            </w:r>
            <w:proofErr w:type="gramEnd"/>
            <w:r w:rsidRPr="00781D9B">
              <w:rPr>
                <w:b/>
                <w:bCs/>
                <w:sz w:val="22"/>
                <w:szCs w:val="22"/>
              </w:rPr>
              <w:t>-11/8/2022-31920)</w:t>
            </w:r>
            <w:r w:rsidRPr="00781D9B">
              <w:rPr>
                <w:sz w:val="22"/>
                <w:szCs w:val="22"/>
              </w:rPr>
              <w:t xml:space="preserve"> </w:t>
            </w:r>
            <w:r w:rsidRPr="00781D9B">
              <w:rPr>
                <w:color w:val="000000"/>
                <w:sz w:val="22"/>
                <w:szCs w:val="22"/>
              </w:rPr>
              <w:t>Bu Yönetmelik hükümlerine göre şebekeye bağlanacak üretim tesislerinin kabul işlemlerinin, bağlantı anlaşmasının imza tarihinden itibaren, 30 uncu maddenin yedinci fıkrası hükmü saklı kalmak kaydıyla;</w:t>
            </w:r>
          </w:p>
          <w:p w:rsidR="006F4162" w:rsidRPr="00781D9B" w:rsidRDefault="006F4162" w:rsidP="006F4162">
            <w:pPr>
              <w:pStyle w:val="metin"/>
              <w:spacing w:before="0" w:beforeAutospacing="0" w:after="0" w:afterAutospacing="0" w:line="240" w:lineRule="atLeast"/>
              <w:ind w:firstLine="566"/>
              <w:jc w:val="both"/>
              <w:rPr>
                <w:sz w:val="22"/>
                <w:szCs w:val="22"/>
              </w:rPr>
            </w:pPr>
            <w:r w:rsidRPr="00781D9B">
              <w:rPr>
                <w:color w:val="000000"/>
                <w:sz w:val="22"/>
                <w:szCs w:val="22"/>
              </w:rPr>
              <w:lastRenderedPageBreak/>
              <w:t>a) İlgili şebeke işletmecisine ait dağıtım trafosunu kullanan tüm üretim tesislerinde bir yıl,</w:t>
            </w:r>
          </w:p>
          <w:p w:rsidR="006F4162" w:rsidRPr="00781D9B" w:rsidRDefault="006F4162" w:rsidP="006F4162">
            <w:pPr>
              <w:pStyle w:val="metin"/>
              <w:spacing w:before="0" w:beforeAutospacing="0" w:after="0" w:afterAutospacing="0" w:line="240" w:lineRule="atLeast"/>
              <w:ind w:firstLine="566"/>
              <w:jc w:val="both"/>
              <w:rPr>
                <w:sz w:val="22"/>
                <w:szCs w:val="22"/>
              </w:rPr>
            </w:pPr>
            <w:r w:rsidRPr="00781D9B">
              <w:rPr>
                <w:color w:val="000000"/>
                <w:sz w:val="22"/>
                <w:szCs w:val="22"/>
              </w:rPr>
              <w:t>b) İlgili şebeke işletmecisine ait dağıtım trafosunu kullanmayan,</w:t>
            </w:r>
          </w:p>
          <w:p w:rsidR="006F4162" w:rsidRPr="00781D9B" w:rsidRDefault="006F4162" w:rsidP="006F4162">
            <w:pPr>
              <w:pStyle w:val="metin"/>
              <w:spacing w:before="0" w:beforeAutospacing="0" w:after="0" w:afterAutospacing="0" w:line="240" w:lineRule="atLeast"/>
              <w:ind w:firstLine="566"/>
              <w:jc w:val="both"/>
              <w:rPr>
                <w:sz w:val="22"/>
                <w:szCs w:val="22"/>
              </w:rPr>
            </w:pPr>
            <w:r w:rsidRPr="00781D9B">
              <w:rPr>
                <w:color w:val="000000"/>
                <w:sz w:val="22"/>
                <w:szCs w:val="22"/>
              </w:rPr>
              <w:t>1) Hidrolik kaynağa dayalı üretim tesislerinde üç yıl,</w:t>
            </w:r>
          </w:p>
          <w:p w:rsidR="006F4162" w:rsidRPr="00781D9B" w:rsidRDefault="006F4162" w:rsidP="006F4162">
            <w:pPr>
              <w:pStyle w:val="metin"/>
              <w:spacing w:before="0" w:beforeAutospacing="0" w:after="0" w:afterAutospacing="0" w:line="240" w:lineRule="atLeast"/>
              <w:ind w:firstLine="566"/>
              <w:jc w:val="both"/>
              <w:rPr>
                <w:sz w:val="22"/>
                <w:szCs w:val="22"/>
              </w:rPr>
            </w:pPr>
            <w:r w:rsidRPr="00781D9B">
              <w:rPr>
                <w:color w:val="000000"/>
                <w:sz w:val="22"/>
                <w:szCs w:val="22"/>
              </w:rPr>
              <w:t>2) Diğer kaynaklara dayalı üretim tesislerinde iki yıl.</w:t>
            </w:r>
          </w:p>
          <w:p w:rsidR="006F4162" w:rsidRPr="00781D9B" w:rsidRDefault="006F4162" w:rsidP="006F4162">
            <w:pPr>
              <w:pStyle w:val="metin"/>
              <w:spacing w:before="0" w:beforeAutospacing="0" w:after="0" w:afterAutospacing="0" w:line="240" w:lineRule="atLeast"/>
              <w:ind w:firstLine="566"/>
              <w:jc w:val="both"/>
              <w:rPr>
                <w:sz w:val="22"/>
                <w:szCs w:val="22"/>
              </w:rPr>
            </w:pPr>
            <w:r w:rsidRPr="00781D9B">
              <w:rPr>
                <w:color w:val="000000"/>
                <w:sz w:val="22"/>
                <w:szCs w:val="22"/>
              </w:rPr>
              <w:t>c) İletim şebekesine bağlanacak üretim tesislerinde </w:t>
            </w:r>
            <w:r w:rsidRPr="00781D9B">
              <w:rPr>
                <w:rStyle w:val="grame"/>
                <w:color w:val="000000"/>
                <w:sz w:val="22"/>
                <w:szCs w:val="22"/>
              </w:rPr>
              <w:t>2/11/2013</w:t>
            </w:r>
            <w:r w:rsidRPr="00781D9B">
              <w:rPr>
                <w:color w:val="000000"/>
                <w:sz w:val="22"/>
                <w:szCs w:val="22"/>
              </w:rPr>
              <w:t> tarihli ve 28809 sayılı Resmî Gazete’de yayımlanan Elektrik Piyasası Lisans Yönetmeliği çerçevesinde aynı niteliklere sahip üretim tesisleri için öngörülen süre,</w:t>
            </w:r>
          </w:p>
          <w:p w:rsidR="00FC1E7B" w:rsidRPr="00781D9B" w:rsidRDefault="006F4162" w:rsidP="006F4162">
            <w:pPr>
              <w:jc w:val="both"/>
              <w:rPr>
                <w:rFonts w:ascii="Times New Roman" w:hAnsi="Times New Roman" w:cs="Times New Roman"/>
                <w:bCs/>
              </w:rPr>
            </w:pPr>
            <w:proofErr w:type="gramStart"/>
            <w:r w:rsidRPr="00781D9B">
              <w:rPr>
                <w:rStyle w:val="grame"/>
                <w:rFonts w:ascii="Times New Roman" w:hAnsi="Times New Roman" w:cs="Times New Roman"/>
                <w:color w:val="000000"/>
              </w:rPr>
              <w:t>içerisinde</w:t>
            </w:r>
            <w:proofErr w:type="gramEnd"/>
            <w:r w:rsidRPr="00781D9B">
              <w:rPr>
                <w:rFonts w:ascii="Times New Roman" w:hAnsi="Times New Roman" w:cs="Times New Roman"/>
                <w:color w:val="000000"/>
              </w:rPr>
              <w:t> tamamlanması zorunludur. Bu maddenin yürürlüğe girmesinden sonra imzalanacak bağlantı anlaşmalarında bu sürelere de yer verilir. Elektrik Piyasası Lisans Yönetmeliğinin 35 inci maddesinde belirtilen mücbir sebepler ve Kurul tarafından uygun bulunan haller dışında, bu sürelerin sonunda üretim tesisinin tamamlanmaması halinde bağlantı anlaşması, tahsis edilen kapasite, teknik etkileşim izni ile su kullanım haklarına ilişkin izin belgeleri kendiliğinden hükümsüz hale gelir.</w:t>
            </w:r>
            <w:ins w:id="5" w:author="Teoman BEDİR" w:date="2023-01-12T10:13:00Z">
              <w:r w:rsidRPr="00781D9B">
                <w:rPr>
                  <w:rFonts w:ascii="Times New Roman" w:hAnsi="Times New Roman" w:cs="Times New Roman"/>
                  <w:color w:val="000000"/>
                </w:rPr>
                <w:t xml:space="preserve"> Lisanssız üretim tesislerinde 17 </w:t>
              </w:r>
              <w:proofErr w:type="spellStart"/>
              <w:r w:rsidRPr="00781D9B">
                <w:rPr>
                  <w:rFonts w:ascii="Times New Roman" w:hAnsi="Times New Roman" w:cs="Times New Roman"/>
                  <w:color w:val="000000"/>
                </w:rPr>
                <w:t>nci</w:t>
              </w:r>
              <w:proofErr w:type="spellEnd"/>
              <w:r w:rsidRPr="00781D9B">
                <w:rPr>
                  <w:rFonts w:ascii="Times New Roman" w:hAnsi="Times New Roman" w:cs="Times New Roman"/>
                  <w:color w:val="000000"/>
                </w:rPr>
                <w:t xml:space="preserve"> maddenin altıncı fıkrası kapsamında gerçekleştirilen güç artışı işlemleri hariç olmak üzere tek bir kabul yapılabilir.</w:t>
              </w:r>
            </w:ins>
          </w:p>
        </w:tc>
      </w:tr>
      <w:tr w:rsidR="00FC1E7B" w:rsidRPr="00781D9B" w:rsidTr="006554DD">
        <w:tc>
          <w:tcPr>
            <w:tcW w:w="6941" w:type="dxa"/>
          </w:tcPr>
          <w:p w:rsidR="006F4162" w:rsidRPr="00781D9B" w:rsidRDefault="006F4162" w:rsidP="006F4162">
            <w:pPr>
              <w:rPr>
                <w:rFonts w:ascii="Times New Roman" w:hAnsi="Times New Roman" w:cs="Times New Roman"/>
              </w:rPr>
            </w:pPr>
            <w:r w:rsidRPr="00781D9B">
              <w:rPr>
                <w:rFonts w:ascii="Times New Roman" w:hAnsi="Times New Roman" w:cs="Times New Roman"/>
                <w:b/>
                <w:bCs/>
              </w:rPr>
              <w:lastRenderedPageBreak/>
              <w:t>Tüketim ihtiyacına yönelik uygulamalar</w:t>
            </w:r>
          </w:p>
          <w:p w:rsidR="006F4162" w:rsidRPr="00781D9B" w:rsidRDefault="006F4162" w:rsidP="006F4162">
            <w:pPr>
              <w:rPr>
                <w:rFonts w:ascii="Times New Roman" w:hAnsi="Times New Roman" w:cs="Times New Roman"/>
              </w:rPr>
            </w:pPr>
            <w:r w:rsidRPr="00781D9B">
              <w:rPr>
                <w:rFonts w:ascii="Times New Roman" w:hAnsi="Times New Roman" w:cs="Times New Roman"/>
                <w:b/>
                <w:bCs/>
              </w:rPr>
              <w:t>MADDE 30 –</w:t>
            </w:r>
            <w:r w:rsidRPr="00781D9B">
              <w:rPr>
                <w:rFonts w:ascii="Times New Roman" w:hAnsi="Times New Roman" w:cs="Times New Roman"/>
              </w:rPr>
              <w:t> </w:t>
            </w:r>
          </w:p>
          <w:p w:rsidR="00ED0F52" w:rsidRPr="00781D9B" w:rsidRDefault="006F4162" w:rsidP="006F4162">
            <w:pPr>
              <w:jc w:val="both"/>
              <w:rPr>
                <w:rFonts w:ascii="Times New Roman" w:eastAsia="Times New Roman" w:hAnsi="Times New Roman" w:cs="Times New Roman"/>
                <w:lang w:eastAsia="tr-TR"/>
              </w:rPr>
            </w:pPr>
            <w:r w:rsidRPr="00781D9B">
              <w:rPr>
                <w:rFonts w:ascii="Times New Roman" w:hAnsi="Times New Roman" w:cs="Times New Roman"/>
              </w:rPr>
              <w:t xml:space="preserve">(7) Bu madde kapsamında ve bu Yönetmelik hükümlerine göre şebekeye bağlanacak üretim tesislerinin </w:t>
            </w:r>
            <w:r w:rsidRPr="00781D9B">
              <w:rPr>
                <w:rFonts w:ascii="Times New Roman" w:hAnsi="Times New Roman" w:cs="Times New Roman"/>
                <w:b/>
                <w:bCs/>
              </w:rPr>
              <w:t xml:space="preserve">(Mülga </w:t>
            </w:r>
            <w:proofErr w:type="gramStart"/>
            <w:r w:rsidRPr="00781D9B">
              <w:rPr>
                <w:rFonts w:ascii="Times New Roman" w:hAnsi="Times New Roman" w:cs="Times New Roman"/>
                <w:b/>
                <w:bCs/>
              </w:rPr>
              <w:t>ibare:RG</w:t>
            </w:r>
            <w:proofErr w:type="gramEnd"/>
            <w:r w:rsidRPr="00781D9B">
              <w:rPr>
                <w:rFonts w:ascii="Times New Roman" w:hAnsi="Times New Roman" w:cs="Times New Roman"/>
                <w:b/>
                <w:bCs/>
              </w:rPr>
              <w:t>-9/5/2021-31479)</w:t>
            </w:r>
            <w:r w:rsidRPr="00781D9B">
              <w:rPr>
                <w:rFonts w:ascii="Times New Roman" w:hAnsi="Times New Roman" w:cs="Times New Roman"/>
              </w:rPr>
              <w:t xml:space="preserve"> kabul işlemlerinin, bağlantı anlaşmasının imza tarihinden itibaren üç yıl içerisinde tamamlanması zorunludur. Elektrik Piyasası Lisans Yönetmeliğinin 35 inci maddesinde belirtilen mücbir sebepler ve Kurul tarafından uygun bulunan haller dışında, bu sürelerin sonunda üretim tesisinin tamamlanmaması halinde bağlantı anlaşması ile su kullanım haklarına ilişkin izin belgeleri kendiliğinden hükümsüz hale gelir.</w:t>
            </w:r>
          </w:p>
        </w:tc>
        <w:tc>
          <w:tcPr>
            <w:tcW w:w="6804" w:type="dxa"/>
          </w:tcPr>
          <w:p w:rsidR="00781D9B" w:rsidRPr="00781D9B" w:rsidRDefault="00781D9B" w:rsidP="00781D9B">
            <w:pPr>
              <w:rPr>
                <w:rFonts w:ascii="Times New Roman" w:hAnsi="Times New Roman" w:cs="Times New Roman"/>
              </w:rPr>
            </w:pPr>
            <w:r w:rsidRPr="00781D9B">
              <w:rPr>
                <w:rFonts w:ascii="Times New Roman" w:hAnsi="Times New Roman" w:cs="Times New Roman"/>
                <w:b/>
                <w:bCs/>
              </w:rPr>
              <w:t>Tüketim ihtiyacına yönelik uygulamalar</w:t>
            </w:r>
          </w:p>
          <w:p w:rsidR="00781D9B" w:rsidRPr="00781D9B" w:rsidRDefault="00781D9B" w:rsidP="00781D9B">
            <w:pPr>
              <w:rPr>
                <w:rFonts w:ascii="Times New Roman" w:hAnsi="Times New Roman" w:cs="Times New Roman"/>
              </w:rPr>
            </w:pPr>
            <w:r w:rsidRPr="00781D9B">
              <w:rPr>
                <w:rFonts w:ascii="Times New Roman" w:hAnsi="Times New Roman" w:cs="Times New Roman"/>
                <w:b/>
                <w:bCs/>
              </w:rPr>
              <w:t>MADDE 30 –</w:t>
            </w:r>
            <w:r w:rsidRPr="00781D9B">
              <w:rPr>
                <w:rFonts w:ascii="Times New Roman" w:hAnsi="Times New Roman" w:cs="Times New Roman"/>
              </w:rPr>
              <w:t> </w:t>
            </w:r>
          </w:p>
          <w:p w:rsidR="00221373" w:rsidRPr="00221373" w:rsidRDefault="00781D9B" w:rsidP="00221373">
            <w:pPr>
              <w:jc w:val="both"/>
              <w:rPr>
                <w:ins w:id="6" w:author="Teoman BEDİR" w:date="2023-01-19T14:36:00Z"/>
                <w:rFonts w:ascii="Times New Roman" w:hAnsi="Times New Roman" w:cs="Times New Roman"/>
              </w:rPr>
            </w:pPr>
            <w:r w:rsidRPr="00781D9B">
              <w:rPr>
                <w:rFonts w:ascii="Times New Roman" w:hAnsi="Times New Roman" w:cs="Times New Roman"/>
              </w:rPr>
              <w:t xml:space="preserve">(7) Bu madde kapsamında ve bu Yönetmelik hükümlerine göre şebekeye bağlanacak üretim tesislerinin </w:t>
            </w:r>
            <w:r w:rsidRPr="00781D9B">
              <w:rPr>
                <w:rFonts w:ascii="Times New Roman" w:hAnsi="Times New Roman" w:cs="Times New Roman"/>
                <w:b/>
                <w:bCs/>
              </w:rPr>
              <w:t xml:space="preserve">(Mülga </w:t>
            </w:r>
            <w:proofErr w:type="gramStart"/>
            <w:r w:rsidRPr="00781D9B">
              <w:rPr>
                <w:rFonts w:ascii="Times New Roman" w:hAnsi="Times New Roman" w:cs="Times New Roman"/>
                <w:b/>
                <w:bCs/>
              </w:rPr>
              <w:t>ibare:RG</w:t>
            </w:r>
            <w:proofErr w:type="gramEnd"/>
            <w:r w:rsidRPr="00781D9B">
              <w:rPr>
                <w:rFonts w:ascii="Times New Roman" w:hAnsi="Times New Roman" w:cs="Times New Roman"/>
                <w:b/>
                <w:bCs/>
              </w:rPr>
              <w:t>-9/5/2021-31479)</w:t>
            </w:r>
            <w:r w:rsidRPr="00781D9B">
              <w:rPr>
                <w:rFonts w:ascii="Times New Roman" w:hAnsi="Times New Roman" w:cs="Times New Roman"/>
              </w:rPr>
              <w:t xml:space="preserve"> kabul işlemlerinin, bağlantı anlaşmasının imza tarihinden itibaren üç yıl içerisinde tamamlanması zorunludur. Elektrik Piyasası Lisans Yönetmeliğinin 35 inci maddesinde belirtilen mücbir sebepler ve Kurul tarafından uygun bulunan haller dışında, bu sürelerin sonunda üretim tesisinin tamamlanmaması halinde bağlantı anlaşması ile su kullanım haklarına ilişkin izin belgeleri kendiliğinden hükümsüz hale gelir.</w:t>
            </w:r>
            <w:ins w:id="7" w:author="Teoman BEDİR" w:date="2023-01-19T14:36:00Z">
              <w:r w:rsidR="00221373" w:rsidRPr="00221373">
                <w:rPr>
                  <w:rFonts w:ascii="Times New Roman" w:hAnsi="Times New Roman" w:cs="Times New Roman"/>
                </w:rPr>
                <w:t xml:space="preserve"> Lisanssız üretim tesislerinde 17 </w:t>
              </w:r>
              <w:proofErr w:type="spellStart"/>
              <w:r w:rsidR="00221373" w:rsidRPr="00221373">
                <w:rPr>
                  <w:rFonts w:ascii="Times New Roman" w:hAnsi="Times New Roman" w:cs="Times New Roman"/>
                </w:rPr>
                <w:t>nci</w:t>
              </w:r>
              <w:proofErr w:type="spellEnd"/>
              <w:r w:rsidR="00221373" w:rsidRPr="00221373">
                <w:rPr>
                  <w:rFonts w:ascii="Times New Roman" w:hAnsi="Times New Roman" w:cs="Times New Roman"/>
                </w:rPr>
                <w:t xml:space="preserve"> maddenin altıncı fıkrası kapsamında gerçekleştirilen güç artışı işlemleri hariç olmak üzere tek bir kabul yapılabilir.</w:t>
              </w:r>
            </w:ins>
          </w:p>
          <w:p w:rsidR="00ED0F52" w:rsidRPr="00781D9B" w:rsidRDefault="00ED0F52" w:rsidP="00221373">
            <w:pPr>
              <w:jc w:val="both"/>
              <w:rPr>
                <w:rFonts w:ascii="Times New Roman" w:hAnsi="Times New Roman" w:cs="Times New Roman"/>
                <w:bCs/>
                <w:highlight w:val="yellow"/>
              </w:rPr>
            </w:pPr>
          </w:p>
        </w:tc>
      </w:tr>
      <w:tr w:rsidR="00221373" w:rsidRPr="00781D9B" w:rsidTr="006554DD">
        <w:tc>
          <w:tcPr>
            <w:tcW w:w="6941" w:type="dxa"/>
          </w:tcPr>
          <w:p w:rsidR="00221373" w:rsidRPr="00781D9B" w:rsidRDefault="00221373" w:rsidP="006F4162">
            <w:pPr>
              <w:rPr>
                <w:rFonts w:ascii="Times New Roman" w:hAnsi="Times New Roman" w:cs="Times New Roman"/>
                <w:b/>
                <w:bCs/>
              </w:rPr>
            </w:pPr>
          </w:p>
        </w:tc>
        <w:tc>
          <w:tcPr>
            <w:tcW w:w="6804" w:type="dxa"/>
          </w:tcPr>
          <w:p w:rsidR="00221373" w:rsidRPr="00221373" w:rsidRDefault="00221373" w:rsidP="00221373">
            <w:pPr>
              <w:jc w:val="both"/>
              <w:rPr>
                <w:rFonts w:ascii="Times New Roman" w:hAnsi="Times New Roman" w:cs="Times New Roman"/>
                <w:bCs/>
              </w:rPr>
            </w:pPr>
            <w:ins w:id="8" w:author="Teoman BEDİR" w:date="2023-01-19T14:36:00Z">
              <w:r w:rsidRPr="00221373">
                <w:rPr>
                  <w:rFonts w:ascii="Times New Roman" w:hAnsi="Times New Roman" w:cs="Times New Roman"/>
                  <w:bCs/>
                </w:rPr>
                <w:t xml:space="preserve">(8) Lisanslı üretim tesisleri ile aynı tesis sahasında yer alacak ve aynı ölçüm noktasından bağlanacak şekilde lisanssız elektrik üretim tesisi kurulması halinde; ilgili üretim tesislerinin ilgili şebeke işletmecisi ile yaptığı veriş yönlü bağlantı ve sistem kullanım anlaşması imzalanmaması zorunludur. Bu fıkra hükmü kapsamında yer alan üretim tesislerinden şebekeye herhangi bir enerji akışı olması halinde bahse konu enerjinin lisans veya lisanssız mevzuatı kapsamında herhangi bir uzlaştırmaya ve mahsuplaşmaya konu edilmeyerek sisteme verilen enerji </w:t>
              </w:r>
              <w:proofErr w:type="spellStart"/>
              <w:r w:rsidRPr="00221373">
                <w:rPr>
                  <w:rFonts w:ascii="Times New Roman" w:hAnsi="Times New Roman" w:cs="Times New Roman"/>
                  <w:bCs/>
                </w:rPr>
                <w:t>YEKDEM’e</w:t>
              </w:r>
              <w:proofErr w:type="spellEnd"/>
              <w:r w:rsidRPr="00221373">
                <w:rPr>
                  <w:rFonts w:ascii="Times New Roman" w:hAnsi="Times New Roman" w:cs="Times New Roman"/>
                  <w:bCs/>
                </w:rPr>
                <w:t xml:space="preserve"> bedelsiz katkı olarak dikkate alınır.</w:t>
              </w:r>
            </w:ins>
          </w:p>
        </w:tc>
      </w:tr>
      <w:tr w:rsidR="00FC1E7B" w:rsidRPr="00781D9B" w:rsidTr="006554DD">
        <w:tc>
          <w:tcPr>
            <w:tcW w:w="6941" w:type="dxa"/>
          </w:tcPr>
          <w:p w:rsidR="00FC1E7B" w:rsidRPr="00781D9B" w:rsidRDefault="00FC1E7B" w:rsidP="00FC1E7B">
            <w:pPr>
              <w:jc w:val="both"/>
              <w:rPr>
                <w:rFonts w:ascii="Times New Roman" w:eastAsia="Times New Roman" w:hAnsi="Times New Roman" w:cs="Times New Roman"/>
                <w:b/>
                <w:bCs/>
                <w:lang w:eastAsia="tr-TR"/>
              </w:rPr>
            </w:pPr>
          </w:p>
        </w:tc>
        <w:tc>
          <w:tcPr>
            <w:tcW w:w="6804" w:type="dxa"/>
          </w:tcPr>
          <w:p w:rsidR="00781D9B" w:rsidRPr="00781D9B" w:rsidRDefault="00781D9B" w:rsidP="00781D9B">
            <w:pPr>
              <w:spacing w:line="240" w:lineRule="atLeast"/>
              <w:rPr>
                <w:ins w:id="9" w:author="Teoman BEDİR" w:date="2023-01-12T10:15:00Z"/>
                <w:rFonts w:ascii="Times New Roman" w:hAnsi="Times New Roman" w:cs="Times New Roman"/>
                <w:b/>
                <w:color w:val="000000"/>
                <w:szCs w:val="24"/>
                <w:rPrChange w:id="10" w:author="Teoman BEDİR" w:date="2023-01-12T10:15:00Z">
                  <w:rPr>
                    <w:ins w:id="11" w:author="Teoman BEDİR" w:date="2023-01-12T10:15:00Z"/>
                    <w:rFonts w:cs="Times New Roman"/>
                    <w:b/>
                    <w:color w:val="000000"/>
                    <w:szCs w:val="24"/>
                  </w:rPr>
                </w:rPrChange>
              </w:rPr>
            </w:pPr>
            <w:ins w:id="12" w:author="Teoman BEDİR" w:date="2023-01-12T10:15:00Z">
              <w:r w:rsidRPr="00781D9B">
                <w:rPr>
                  <w:rFonts w:ascii="Times New Roman" w:hAnsi="Times New Roman" w:cs="Times New Roman"/>
                  <w:b/>
                  <w:color w:val="000000"/>
                  <w:szCs w:val="24"/>
                  <w:rPrChange w:id="13" w:author="Teoman BEDİR" w:date="2023-01-12T10:15:00Z">
                    <w:rPr>
                      <w:rFonts w:cs="Times New Roman"/>
                      <w:b/>
                      <w:color w:val="000000"/>
                      <w:szCs w:val="24"/>
                    </w:rPr>
                  </w:rPrChange>
                </w:rPr>
                <w:t>Kurulu güç düşürme işlemleri</w:t>
              </w:r>
            </w:ins>
          </w:p>
          <w:p w:rsidR="00781D9B" w:rsidRPr="00781D9B" w:rsidRDefault="00781D9B" w:rsidP="00781D9B">
            <w:pPr>
              <w:spacing w:line="240" w:lineRule="atLeast"/>
              <w:rPr>
                <w:ins w:id="14" w:author="Teoman BEDİR" w:date="2023-01-12T10:15:00Z"/>
                <w:rFonts w:ascii="Times New Roman" w:hAnsi="Times New Roman" w:cs="Times New Roman"/>
                <w:color w:val="000000"/>
                <w:szCs w:val="24"/>
                <w:rPrChange w:id="15" w:author="Teoman BEDİR" w:date="2023-01-12T10:15:00Z">
                  <w:rPr>
                    <w:ins w:id="16" w:author="Teoman BEDİR" w:date="2023-01-12T10:15:00Z"/>
                    <w:rFonts w:cs="Times New Roman"/>
                    <w:color w:val="000000"/>
                    <w:szCs w:val="24"/>
                  </w:rPr>
                </w:rPrChange>
              </w:rPr>
            </w:pPr>
            <w:ins w:id="17" w:author="Teoman BEDİR" w:date="2023-01-12T10:15:00Z">
              <w:r w:rsidRPr="00781D9B">
                <w:rPr>
                  <w:rFonts w:ascii="Times New Roman" w:hAnsi="Times New Roman" w:cs="Times New Roman"/>
                  <w:b/>
                  <w:color w:val="000000"/>
                  <w:szCs w:val="24"/>
                  <w:rPrChange w:id="18" w:author="Teoman BEDİR" w:date="2023-01-12T10:15:00Z">
                    <w:rPr>
                      <w:rFonts w:cs="Times New Roman"/>
                      <w:b/>
                      <w:color w:val="000000"/>
                      <w:szCs w:val="24"/>
                    </w:rPr>
                  </w:rPrChange>
                </w:rPr>
                <w:t>GEÇİCİ MADDE 8-</w:t>
              </w:r>
              <w:r w:rsidRPr="00781D9B">
                <w:rPr>
                  <w:rFonts w:ascii="Times New Roman" w:hAnsi="Times New Roman" w:cs="Times New Roman"/>
                  <w:color w:val="000000"/>
                  <w:szCs w:val="24"/>
                  <w:rPrChange w:id="19" w:author="Teoman BEDİR" w:date="2023-01-12T10:15:00Z">
                    <w:rPr>
                      <w:rFonts w:cs="Times New Roman"/>
                      <w:color w:val="000000"/>
                      <w:szCs w:val="24"/>
                    </w:rPr>
                  </w:rPrChange>
                </w:rPr>
                <w:t xml:space="preserve"> </w:t>
              </w:r>
            </w:ins>
          </w:p>
          <w:p w:rsidR="00781D9B" w:rsidRPr="00781D9B" w:rsidRDefault="00781D9B" w:rsidP="00781D9B">
            <w:pPr>
              <w:spacing w:line="240" w:lineRule="atLeast"/>
              <w:jc w:val="both"/>
              <w:rPr>
                <w:ins w:id="20" w:author="Teoman BEDİR" w:date="2023-01-12T10:15:00Z"/>
                <w:rFonts w:ascii="Times New Roman" w:hAnsi="Times New Roman" w:cs="Times New Roman"/>
                <w:color w:val="000000"/>
                <w:szCs w:val="24"/>
                <w:rPrChange w:id="21" w:author="Teoman BEDİR" w:date="2023-01-12T10:15:00Z">
                  <w:rPr>
                    <w:ins w:id="22" w:author="Teoman BEDİR" w:date="2023-01-12T10:15:00Z"/>
                    <w:rFonts w:cs="Times New Roman"/>
                    <w:color w:val="000000"/>
                    <w:szCs w:val="24"/>
                  </w:rPr>
                </w:rPrChange>
              </w:rPr>
            </w:pPr>
            <w:ins w:id="23" w:author="Teoman BEDİR" w:date="2023-01-12T10:15:00Z">
              <w:r w:rsidRPr="00781D9B">
                <w:rPr>
                  <w:rFonts w:ascii="Times New Roman" w:hAnsi="Times New Roman" w:cs="Times New Roman"/>
                  <w:szCs w:val="24"/>
                  <w:rPrChange w:id="24" w:author="Teoman BEDİR" w:date="2023-01-12T10:15:00Z">
                    <w:rPr>
                      <w:rFonts w:cs="Times New Roman"/>
                      <w:szCs w:val="24"/>
                    </w:rPr>
                  </w:rPrChange>
                </w:rPr>
                <w:t xml:space="preserve">(1) Üretim tesisinin henüz kabulü yapılmayan ve mahsuplaşma işlemleri 26 </w:t>
              </w:r>
              <w:proofErr w:type="spellStart"/>
              <w:r w:rsidRPr="00781D9B">
                <w:rPr>
                  <w:rFonts w:ascii="Times New Roman" w:hAnsi="Times New Roman" w:cs="Times New Roman"/>
                  <w:szCs w:val="24"/>
                  <w:rPrChange w:id="25" w:author="Teoman BEDİR" w:date="2023-01-12T10:15:00Z">
                    <w:rPr>
                      <w:rFonts w:cs="Times New Roman"/>
                      <w:szCs w:val="24"/>
                    </w:rPr>
                  </w:rPrChange>
                </w:rPr>
                <w:t>ncı</w:t>
              </w:r>
              <w:proofErr w:type="spellEnd"/>
              <w:r w:rsidRPr="00781D9B">
                <w:rPr>
                  <w:rFonts w:ascii="Times New Roman" w:hAnsi="Times New Roman" w:cs="Times New Roman"/>
                  <w:szCs w:val="24"/>
                  <w:rPrChange w:id="26" w:author="Teoman BEDİR" w:date="2023-01-12T10:15:00Z">
                    <w:rPr>
                      <w:rFonts w:cs="Times New Roman"/>
                      <w:szCs w:val="24"/>
                    </w:rPr>
                  </w:rPrChange>
                </w:rPr>
                <w:t xml:space="preserve"> madde kapsamında yürütülecek kişilerce bu Yönetmeliğin yürürlüğe girdiği tarihten itibaren 60 (altmış) gün içerisinde başvuruda bulunulması halinde, bir defaya mahsus olmak üzere bağlantı anlaşmasına çağrı mektubunda ve bağlantı anlaşmasında yer alan kurulu güçten yüzde onun üzerinde eksiltme yapılabilir.</w:t>
              </w:r>
            </w:ins>
          </w:p>
          <w:p w:rsidR="00726407" w:rsidRPr="00781D9B" w:rsidRDefault="00726407" w:rsidP="00804CDD">
            <w:pPr>
              <w:ind w:right="10"/>
              <w:jc w:val="both"/>
              <w:rPr>
                <w:rFonts w:ascii="Times New Roman" w:hAnsi="Times New Roman" w:cs="Times New Roman"/>
                <w:spacing w:val="-2"/>
              </w:rPr>
            </w:pPr>
          </w:p>
        </w:tc>
      </w:tr>
    </w:tbl>
    <w:p w:rsidR="00DA3A9A" w:rsidRPr="00781D9B" w:rsidRDefault="00DA3A9A" w:rsidP="00FC1E7B">
      <w:pPr>
        <w:jc w:val="both"/>
        <w:rPr>
          <w:rFonts w:ascii="Times New Roman" w:hAnsi="Times New Roman" w:cs="Times New Roman"/>
        </w:rPr>
      </w:pPr>
    </w:p>
    <w:sectPr w:rsidR="00DA3A9A" w:rsidRPr="00781D9B" w:rsidSect="00A40C8E">
      <w:headerReference w:type="default" r:id="rId8"/>
      <w:foot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31F8" w:rsidRDefault="005631F8" w:rsidP="0095788A">
      <w:pPr>
        <w:spacing w:after="0" w:line="240" w:lineRule="auto"/>
      </w:pPr>
      <w:r>
        <w:separator/>
      </w:r>
    </w:p>
  </w:endnote>
  <w:endnote w:type="continuationSeparator" w:id="0">
    <w:p w:rsidR="005631F8" w:rsidRDefault="005631F8" w:rsidP="00957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Helvetica Neue">
    <w:altName w:val="Arial"/>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ヒラギノ明朝 Pro W3">
    <w:altName w:val="MS Gothic"/>
    <w:charset w:val="80"/>
    <w:family w:val="auto"/>
    <w:pitch w:val="variable"/>
    <w:sig w:usb0="00000001" w:usb1="08070000" w:usb2="01000417"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8664721"/>
      <w:docPartObj>
        <w:docPartGallery w:val="Page Numbers (Bottom of Page)"/>
        <w:docPartUnique/>
      </w:docPartObj>
    </w:sdtPr>
    <w:sdtEndPr/>
    <w:sdtContent>
      <w:p w:rsidR="00E45F0F" w:rsidRDefault="00E45F0F">
        <w:pPr>
          <w:pStyle w:val="AltBilgi"/>
          <w:jc w:val="center"/>
        </w:pPr>
        <w:r>
          <w:fldChar w:fldCharType="begin"/>
        </w:r>
        <w:r>
          <w:instrText>PAGE   \* MERGEFORMAT</w:instrText>
        </w:r>
        <w:r>
          <w:fldChar w:fldCharType="separate"/>
        </w:r>
        <w:r w:rsidR="00241F22">
          <w:rPr>
            <w:noProof/>
          </w:rPr>
          <w:t>3</w:t>
        </w:r>
        <w:r>
          <w:fldChar w:fldCharType="end"/>
        </w:r>
      </w:p>
    </w:sdtContent>
  </w:sdt>
  <w:p w:rsidR="00E45F0F" w:rsidRDefault="00E45F0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31F8" w:rsidRDefault="005631F8" w:rsidP="0095788A">
      <w:pPr>
        <w:spacing w:after="0" w:line="240" w:lineRule="auto"/>
      </w:pPr>
      <w:r>
        <w:separator/>
      </w:r>
    </w:p>
  </w:footnote>
  <w:footnote w:type="continuationSeparator" w:id="0">
    <w:p w:rsidR="005631F8" w:rsidRDefault="005631F8" w:rsidP="009578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0BDE" w:rsidRPr="002D2022" w:rsidRDefault="004C0BDE" w:rsidP="004C0BDE">
    <w:pPr>
      <w:spacing w:before="56" w:after="0" w:line="240" w:lineRule="exact"/>
      <w:jc w:val="center"/>
      <w:rPr>
        <w:rFonts w:ascii="Times New Roman" w:eastAsia="ヒラギノ明朝 Pro W3" w:hAnsi="Times New Roman" w:cs="Times New Roman"/>
        <w:b/>
        <w:sz w:val="28"/>
        <w:szCs w:val="24"/>
      </w:rPr>
    </w:pPr>
    <w:r>
      <w:rPr>
        <w:rFonts w:ascii="Times New Roman" w:eastAsia="ヒラギノ明朝 Pro W3" w:hAnsi="Times New Roman" w:cs="Times New Roman"/>
        <w:b/>
        <w:sz w:val="28"/>
        <w:szCs w:val="24"/>
      </w:rPr>
      <w:t xml:space="preserve">                                                       </w:t>
    </w:r>
    <w:r w:rsidRPr="002D2022">
      <w:rPr>
        <w:rFonts w:ascii="Times New Roman" w:eastAsia="ヒラギノ明朝 Pro W3" w:hAnsi="Times New Roman" w:cs="Times New Roman"/>
        <w:b/>
        <w:sz w:val="28"/>
        <w:szCs w:val="24"/>
      </w:rPr>
      <w:t>Elektrik Piyasa</w:t>
    </w:r>
    <w:r>
      <w:rPr>
        <w:rFonts w:ascii="Times New Roman" w:eastAsia="ヒラギノ明朝 Pro W3" w:hAnsi="Times New Roman" w:cs="Times New Roman"/>
        <w:b/>
        <w:sz w:val="28"/>
        <w:szCs w:val="24"/>
      </w:rPr>
      <w:t xml:space="preserve">sında Lisanssız Elektrik Üretim                                                 </w:t>
    </w:r>
    <w:r>
      <w:rPr>
        <w:rFonts w:ascii="Times New Roman" w:eastAsia="ヒラギノ明朝 Pro W3" w:hAnsi="Times New Roman" w:cs="Times New Roman"/>
        <w:b/>
        <w:i/>
        <w:sz w:val="28"/>
        <w:szCs w:val="24"/>
      </w:rPr>
      <w:t>Ek-5</w:t>
    </w:r>
  </w:p>
  <w:p w:rsidR="004C0BDE" w:rsidRDefault="004C0BDE" w:rsidP="004C0BDE">
    <w:pPr>
      <w:spacing w:after="170" w:line="240" w:lineRule="exact"/>
      <w:jc w:val="center"/>
      <w:rPr>
        <w:rFonts w:ascii="Times New Roman" w:eastAsia="ヒラギノ明朝 Pro W3" w:hAnsi="Times New Roman" w:cs="Times New Roman"/>
        <w:b/>
        <w:sz w:val="28"/>
        <w:szCs w:val="24"/>
      </w:rPr>
    </w:pPr>
    <w:r>
      <w:rPr>
        <w:rFonts w:ascii="Times New Roman" w:eastAsia="ヒラギノ明朝 Pro W3" w:hAnsi="Times New Roman" w:cs="Times New Roman"/>
        <w:b/>
        <w:sz w:val="28"/>
        <w:szCs w:val="24"/>
      </w:rPr>
      <w:t>Yönetmeliğinde</w:t>
    </w:r>
    <w:r w:rsidRPr="002D2022">
      <w:rPr>
        <w:rFonts w:ascii="Times New Roman" w:eastAsia="ヒラギノ明朝 Pro W3" w:hAnsi="Times New Roman" w:cs="Times New Roman"/>
        <w:b/>
        <w:sz w:val="28"/>
        <w:szCs w:val="24"/>
      </w:rPr>
      <w:t xml:space="preserve"> Değişiklik Yapılmasına Dair Yönetmelik Taslağı</w:t>
    </w:r>
  </w:p>
  <w:p w:rsidR="004C0BDE" w:rsidRDefault="004C0BDE" w:rsidP="004C0BDE">
    <w:pPr>
      <w:spacing w:after="170" w:line="240" w:lineRule="exact"/>
      <w:jc w:val="center"/>
      <w:rPr>
        <w:rFonts w:eastAsia="ヒラギノ明朝 Pro W3" w:cs="Times New Roman"/>
        <w:b/>
        <w:sz w:val="28"/>
        <w:szCs w:val="24"/>
      </w:rPr>
    </w:pPr>
    <w:r>
      <w:rPr>
        <w:rFonts w:eastAsia="ヒラギノ明朝 Pro W3" w:cs="Times New Roman"/>
        <w:b/>
        <w:sz w:val="28"/>
        <w:szCs w:val="24"/>
      </w:rPr>
      <w:t>MADDE METİNLERİNİ KARŞILAŞTIRMA TABLOSU</w:t>
    </w:r>
  </w:p>
  <w:tbl>
    <w:tblPr>
      <w:tblStyle w:val="TabloKlavuzu"/>
      <w:tblW w:w="13745" w:type="dxa"/>
      <w:tblLook w:val="04A0" w:firstRow="1" w:lastRow="0" w:firstColumn="1" w:lastColumn="0" w:noHBand="0" w:noVBand="1"/>
    </w:tblPr>
    <w:tblGrid>
      <w:gridCol w:w="6941"/>
      <w:gridCol w:w="6804"/>
    </w:tblGrid>
    <w:tr w:rsidR="004C0BDE" w:rsidRPr="006A3583" w:rsidTr="00D5700F">
      <w:tc>
        <w:tcPr>
          <w:tcW w:w="6941" w:type="dxa"/>
        </w:tcPr>
        <w:p w:rsidR="004C0BDE" w:rsidRPr="006A3583" w:rsidRDefault="004C0BDE" w:rsidP="004C0BDE">
          <w:pPr>
            <w:rPr>
              <w:rFonts w:ascii="Times New Roman" w:hAnsi="Times New Roman" w:cs="Times New Roman"/>
              <w:b/>
              <w:bCs/>
            </w:rPr>
          </w:pPr>
          <w:r w:rsidRPr="006A3583">
            <w:rPr>
              <w:rFonts w:ascii="Times New Roman" w:hAnsi="Times New Roman" w:cs="Times New Roman"/>
              <w:b/>
              <w:bCs/>
            </w:rPr>
            <w:t xml:space="preserve">Mevcut Metin </w:t>
          </w:r>
        </w:p>
      </w:tc>
      <w:tc>
        <w:tcPr>
          <w:tcW w:w="6804" w:type="dxa"/>
        </w:tcPr>
        <w:p w:rsidR="004C0BDE" w:rsidRPr="006A3583" w:rsidRDefault="004C0BDE" w:rsidP="004C0BDE">
          <w:pPr>
            <w:rPr>
              <w:rFonts w:ascii="Times New Roman" w:hAnsi="Times New Roman" w:cs="Times New Roman"/>
              <w:b/>
              <w:bCs/>
            </w:rPr>
          </w:pPr>
          <w:r w:rsidRPr="006A3583">
            <w:rPr>
              <w:rFonts w:ascii="Times New Roman" w:hAnsi="Times New Roman" w:cs="Times New Roman"/>
              <w:b/>
              <w:bCs/>
            </w:rPr>
            <w:t xml:space="preserve">Kurula Sunulan Taslak </w:t>
          </w:r>
        </w:p>
      </w:tc>
    </w:tr>
  </w:tbl>
  <w:p w:rsidR="00E45F0F" w:rsidRPr="004C0BDE" w:rsidRDefault="00E45F0F" w:rsidP="004C0BDE">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1519"/>
    <w:multiLevelType w:val="hybridMultilevel"/>
    <w:tmpl w:val="B9905634"/>
    <w:lvl w:ilvl="0" w:tplc="6C8CAE9A">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 w15:restartNumberingAfterBreak="0">
    <w:nsid w:val="0E685CFD"/>
    <w:multiLevelType w:val="multilevel"/>
    <w:tmpl w:val="3C004E2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45115A0"/>
    <w:multiLevelType w:val="hybridMultilevel"/>
    <w:tmpl w:val="6A9419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46632D9"/>
    <w:multiLevelType w:val="hybridMultilevel"/>
    <w:tmpl w:val="F9E8CBA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9824D00"/>
    <w:multiLevelType w:val="hybridMultilevel"/>
    <w:tmpl w:val="D2326C7A"/>
    <w:lvl w:ilvl="0" w:tplc="596ACEC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21A334DC"/>
    <w:multiLevelType w:val="hybridMultilevel"/>
    <w:tmpl w:val="F32A5D6C"/>
    <w:lvl w:ilvl="0" w:tplc="2EBA0158">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6" w15:restartNumberingAfterBreak="0">
    <w:nsid w:val="2554511A"/>
    <w:multiLevelType w:val="multilevel"/>
    <w:tmpl w:val="0C80E4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618217A"/>
    <w:multiLevelType w:val="hybridMultilevel"/>
    <w:tmpl w:val="89201CAC"/>
    <w:lvl w:ilvl="0" w:tplc="266EBA24">
      <w:start w:val="1"/>
      <w:numFmt w:val="decimal"/>
      <w:lvlText w:val="(%1)"/>
      <w:lvlJc w:val="left"/>
      <w:pPr>
        <w:ind w:left="810" w:hanging="45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AD32243"/>
    <w:multiLevelType w:val="hybridMultilevel"/>
    <w:tmpl w:val="B8AAE946"/>
    <w:lvl w:ilvl="0" w:tplc="E1ECD81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2D071864"/>
    <w:multiLevelType w:val="hybridMultilevel"/>
    <w:tmpl w:val="25EC160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0" w15:restartNumberingAfterBreak="0">
    <w:nsid w:val="348C1439"/>
    <w:multiLevelType w:val="hybridMultilevel"/>
    <w:tmpl w:val="E1AC0588"/>
    <w:lvl w:ilvl="0" w:tplc="6A7EE04A">
      <w:start w:val="8"/>
      <w:numFmt w:val="lowerLetter"/>
      <w:lvlText w:val="%1)"/>
      <w:lvlJc w:val="left"/>
      <w:pPr>
        <w:ind w:left="108" w:hanging="322"/>
      </w:pPr>
      <w:rPr>
        <w:rFonts w:ascii="Times New Roman" w:eastAsia="Times New Roman" w:hAnsi="Times New Roman" w:cs="Times New Roman" w:hint="default"/>
        <w:color w:val="2E97D3"/>
        <w:w w:val="100"/>
        <w:sz w:val="24"/>
        <w:szCs w:val="24"/>
        <w:u w:val="single" w:color="2E97D3"/>
        <w:lang w:val="tr-TR" w:eastAsia="en-US" w:bidi="ar-SA"/>
      </w:rPr>
    </w:lvl>
    <w:lvl w:ilvl="1" w:tplc="3CE6C21C">
      <w:numFmt w:val="bullet"/>
      <w:lvlText w:val="•"/>
      <w:lvlJc w:val="left"/>
      <w:pPr>
        <w:ind w:left="788" w:hanging="322"/>
      </w:pPr>
      <w:rPr>
        <w:rFonts w:hint="default"/>
        <w:lang w:val="tr-TR" w:eastAsia="en-US" w:bidi="ar-SA"/>
      </w:rPr>
    </w:lvl>
    <w:lvl w:ilvl="2" w:tplc="32BCACCA">
      <w:numFmt w:val="bullet"/>
      <w:lvlText w:val="•"/>
      <w:lvlJc w:val="left"/>
      <w:pPr>
        <w:ind w:left="1477" w:hanging="322"/>
      </w:pPr>
      <w:rPr>
        <w:rFonts w:hint="default"/>
        <w:lang w:val="tr-TR" w:eastAsia="en-US" w:bidi="ar-SA"/>
      </w:rPr>
    </w:lvl>
    <w:lvl w:ilvl="3" w:tplc="42ECE910">
      <w:numFmt w:val="bullet"/>
      <w:lvlText w:val="•"/>
      <w:lvlJc w:val="left"/>
      <w:pPr>
        <w:ind w:left="2165" w:hanging="322"/>
      </w:pPr>
      <w:rPr>
        <w:rFonts w:hint="default"/>
        <w:lang w:val="tr-TR" w:eastAsia="en-US" w:bidi="ar-SA"/>
      </w:rPr>
    </w:lvl>
    <w:lvl w:ilvl="4" w:tplc="9EE07E2A">
      <w:numFmt w:val="bullet"/>
      <w:lvlText w:val="•"/>
      <w:lvlJc w:val="left"/>
      <w:pPr>
        <w:ind w:left="2854" w:hanging="322"/>
      </w:pPr>
      <w:rPr>
        <w:rFonts w:hint="default"/>
        <w:lang w:val="tr-TR" w:eastAsia="en-US" w:bidi="ar-SA"/>
      </w:rPr>
    </w:lvl>
    <w:lvl w:ilvl="5" w:tplc="8AAEDFD2">
      <w:numFmt w:val="bullet"/>
      <w:lvlText w:val="•"/>
      <w:lvlJc w:val="left"/>
      <w:pPr>
        <w:ind w:left="3543" w:hanging="322"/>
      </w:pPr>
      <w:rPr>
        <w:rFonts w:hint="default"/>
        <w:lang w:val="tr-TR" w:eastAsia="en-US" w:bidi="ar-SA"/>
      </w:rPr>
    </w:lvl>
    <w:lvl w:ilvl="6" w:tplc="0E9E4606">
      <w:numFmt w:val="bullet"/>
      <w:lvlText w:val="•"/>
      <w:lvlJc w:val="left"/>
      <w:pPr>
        <w:ind w:left="4231" w:hanging="322"/>
      </w:pPr>
      <w:rPr>
        <w:rFonts w:hint="default"/>
        <w:lang w:val="tr-TR" w:eastAsia="en-US" w:bidi="ar-SA"/>
      </w:rPr>
    </w:lvl>
    <w:lvl w:ilvl="7" w:tplc="ADE6BB64">
      <w:numFmt w:val="bullet"/>
      <w:lvlText w:val="•"/>
      <w:lvlJc w:val="left"/>
      <w:pPr>
        <w:ind w:left="4920" w:hanging="322"/>
      </w:pPr>
      <w:rPr>
        <w:rFonts w:hint="default"/>
        <w:lang w:val="tr-TR" w:eastAsia="en-US" w:bidi="ar-SA"/>
      </w:rPr>
    </w:lvl>
    <w:lvl w:ilvl="8" w:tplc="8078EBBA">
      <w:numFmt w:val="bullet"/>
      <w:lvlText w:val="•"/>
      <w:lvlJc w:val="left"/>
      <w:pPr>
        <w:ind w:left="5608" w:hanging="322"/>
      </w:pPr>
      <w:rPr>
        <w:rFonts w:hint="default"/>
        <w:lang w:val="tr-TR" w:eastAsia="en-US" w:bidi="ar-SA"/>
      </w:rPr>
    </w:lvl>
  </w:abstractNum>
  <w:abstractNum w:abstractNumId="11" w15:restartNumberingAfterBreak="0">
    <w:nsid w:val="35914A7C"/>
    <w:multiLevelType w:val="hybridMultilevel"/>
    <w:tmpl w:val="02A61D2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2" w15:restartNumberingAfterBreak="0">
    <w:nsid w:val="39DE4A40"/>
    <w:multiLevelType w:val="hybridMultilevel"/>
    <w:tmpl w:val="7D7EB7E6"/>
    <w:lvl w:ilvl="0" w:tplc="3DFE9A9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3A035422"/>
    <w:multiLevelType w:val="hybridMultilevel"/>
    <w:tmpl w:val="ADD4113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D0F24F0"/>
    <w:multiLevelType w:val="hybridMultilevel"/>
    <w:tmpl w:val="C848EC9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403B5552"/>
    <w:multiLevelType w:val="hybridMultilevel"/>
    <w:tmpl w:val="03869CCE"/>
    <w:lvl w:ilvl="0" w:tplc="689216B8">
      <w:start w:val="2"/>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40402747"/>
    <w:multiLevelType w:val="hybridMultilevel"/>
    <w:tmpl w:val="ED0C8C2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41CF6AAC"/>
    <w:multiLevelType w:val="hybridMultilevel"/>
    <w:tmpl w:val="38CEAAC0"/>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8" w15:restartNumberingAfterBreak="0">
    <w:nsid w:val="47971D48"/>
    <w:multiLevelType w:val="hybridMultilevel"/>
    <w:tmpl w:val="257C4CD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4BCB7914"/>
    <w:multiLevelType w:val="hybridMultilevel"/>
    <w:tmpl w:val="E98A0C02"/>
    <w:lvl w:ilvl="0" w:tplc="041F000F">
      <w:start w:val="1"/>
      <w:numFmt w:val="decimal"/>
      <w:lvlText w:val="%1."/>
      <w:lvlJc w:val="left"/>
      <w:pPr>
        <w:ind w:left="1286" w:hanging="360"/>
      </w:pPr>
    </w:lvl>
    <w:lvl w:ilvl="1" w:tplc="041F0019" w:tentative="1">
      <w:start w:val="1"/>
      <w:numFmt w:val="lowerLetter"/>
      <w:lvlText w:val="%2."/>
      <w:lvlJc w:val="left"/>
      <w:pPr>
        <w:ind w:left="2006" w:hanging="360"/>
      </w:pPr>
    </w:lvl>
    <w:lvl w:ilvl="2" w:tplc="041F001B" w:tentative="1">
      <w:start w:val="1"/>
      <w:numFmt w:val="lowerRoman"/>
      <w:lvlText w:val="%3."/>
      <w:lvlJc w:val="right"/>
      <w:pPr>
        <w:ind w:left="2726" w:hanging="180"/>
      </w:pPr>
    </w:lvl>
    <w:lvl w:ilvl="3" w:tplc="041F000F" w:tentative="1">
      <w:start w:val="1"/>
      <w:numFmt w:val="decimal"/>
      <w:lvlText w:val="%4."/>
      <w:lvlJc w:val="left"/>
      <w:pPr>
        <w:ind w:left="3446" w:hanging="360"/>
      </w:pPr>
    </w:lvl>
    <w:lvl w:ilvl="4" w:tplc="041F0019" w:tentative="1">
      <w:start w:val="1"/>
      <w:numFmt w:val="lowerLetter"/>
      <w:lvlText w:val="%5."/>
      <w:lvlJc w:val="left"/>
      <w:pPr>
        <w:ind w:left="4166" w:hanging="360"/>
      </w:pPr>
    </w:lvl>
    <w:lvl w:ilvl="5" w:tplc="041F001B" w:tentative="1">
      <w:start w:val="1"/>
      <w:numFmt w:val="lowerRoman"/>
      <w:lvlText w:val="%6."/>
      <w:lvlJc w:val="right"/>
      <w:pPr>
        <w:ind w:left="4886" w:hanging="180"/>
      </w:pPr>
    </w:lvl>
    <w:lvl w:ilvl="6" w:tplc="041F000F" w:tentative="1">
      <w:start w:val="1"/>
      <w:numFmt w:val="decimal"/>
      <w:lvlText w:val="%7."/>
      <w:lvlJc w:val="left"/>
      <w:pPr>
        <w:ind w:left="5606" w:hanging="360"/>
      </w:pPr>
    </w:lvl>
    <w:lvl w:ilvl="7" w:tplc="041F0019" w:tentative="1">
      <w:start w:val="1"/>
      <w:numFmt w:val="lowerLetter"/>
      <w:lvlText w:val="%8."/>
      <w:lvlJc w:val="left"/>
      <w:pPr>
        <w:ind w:left="6326" w:hanging="360"/>
      </w:pPr>
    </w:lvl>
    <w:lvl w:ilvl="8" w:tplc="041F001B" w:tentative="1">
      <w:start w:val="1"/>
      <w:numFmt w:val="lowerRoman"/>
      <w:lvlText w:val="%9."/>
      <w:lvlJc w:val="right"/>
      <w:pPr>
        <w:ind w:left="7046" w:hanging="180"/>
      </w:pPr>
    </w:lvl>
  </w:abstractNum>
  <w:abstractNum w:abstractNumId="20" w15:restartNumberingAfterBreak="0">
    <w:nsid w:val="5032607A"/>
    <w:multiLevelType w:val="hybridMultilevel"/>
    <w:tmpl w:val="BC8866C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1" w15:restartNumberingAfterBreak="0">
    <w:nsid w:val="5631556B"/>
    <w:multiLevelType w:val="hybridMultilevel"/>
    <w:tmpl w:val="C2188D40"/>
    <w:lvl w:ilvl="0" w:tplc="C794FF38">
      <w:start w:val="1"/>
      <w:numFmt w:val="decimal"/>
      <w:lvlText w:val="(%1)"/>
      <w:lvlJc w:val="left"/>
      <w:pPr>
        <w:ind w:left="483" w:hanging="375"/>
      </w:pPr>
      <w:rPr>
        <w:rFonts w:hint="default"/>
      </w:rPr>
    </w:lvl>
    <w:lvl w:ilvl="1" w:tplc="041F0019" w:tentative="1">
      <w:start w:val="1"/>
      <w:numFmt w:val="lowerLetter"/>
      <w:lvlText w:val="%2."/>
      <w:lvlJc w:val="left"/>
      <w:pPr>
        <w:ind w:left="1188" w:hanging="360"/>
      </w:pPr>
    </w:lvl>
    <w:lvl w:ilvl="2" w:tplc="041F001B" w:tentative="1">
      <w:start w:val="1"/>
      <w:numFmt w:val="lowerRoman"/>
      <w:lvlText w:val="%3."/>
      <w:lvlJc w:val="right"/>
      <w:pPr>
        <w:ind w:left="1908" w:hanging="180"/>
      </w:pPr>
    </w:lvl>
    <w:lvl w:ilvl="3" w:tplc="041F000F" w:tentative="1">
      <w:start w:val="1"/>
      <w:numFmt w:val="decimal"/>
      <w:lvlText w:val="%4."/>
      <w:lvlJc w:val="left"/>
      <w:pPr>
        <w:ind w:left="2628" w:hanging="360"/>
      </w:pPr>
    </w:lvl>
    <w:lvl w:ilvl="4" w:tplc="041F0019" w:tentative="1">
      <w:start w:val="1"/>
      <w:numFmt w:val="lowerLetter"/>
      <w:lvlText w:val="%5."/>
      <w:lvlJc w:val="left"/>
      <w:pPr>
        <w:ind w:left="3348" w:hanging="360"/>
      </w:pPr>
    </w:lvl>
    <w:lvl w:ilvl="5" w:tplc="041F001B" w:tentative="1">
      <w:start w:val="1"/>
      <w:numFmt w:val="lowerRoman"/>
      <w:lvlText w:val="%6."/>
      <w:lvlJc w:val="right"/>
      <w:pPr>
        <w:ind w:left="4068" w:hanging="180"/>
      </w:pPr>
    </w:lvl>
    <w:lvl w:ilvl="6" w:tplc="041F000F" w:tentative="1">
      <w:start w:val="1"/>
      <w:numFmt w:val="decimal"/>
      <w:lvlText w:val="%7."/>
      <w:lvlJc w:val="left"/>
      <w:pPr>
        <w:ind w:left="4788" w:hanging="360"/>
      </w:pPr>
    </w:lvl>
    <w:lvl w:ilvl="7" w:tplc="041F0019" w:tentative="1">
      <w:start w:val="1"/>
      <w:numFmt w:val="lowerLetter"/>
      <w:lvlText w:val="%8."/>
      <w:lvlJc w:val="left"/>
      <w:pPr>
        <w:ind w:left="5508" w:hanging="360"/>
      </w:pPr>
    </w:lvl>
    <w:lvl w:ilvl="8" w:tplc="041F001B" w:tentative="1">
      <w:start w:val="1"/>
      <w:numFmt w:val="lowerRoman"/>
      <w:lvlText w:val="%9."/>
      <w:lvlJc w:val="right"/>
      <w:pPr>
        <w:ind w:left="6228" w:hanging="180"/>
      </w:pPr>
    </w:lvl>
  </w:abstractNum>
  <w:abstractNum w:abstractNumId="22" w15:restartNumberingAfterBreak="0">
    <w:nsid w:val="57FC19B5"/>
    <w:multiLevelType w:val="hybridMultilevel"/>
    <w:tmpl w:val="E944617E"/>
    <w:lvl w:ilvl="0" w:tplc="EAAEAED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594A3B4B"/>
    <w:multiLevelType w:val="hybridMultilevel"/>
    <w:tmpl w:val="E55E06EC"/>
    <w:lvl w:ilvl="0" w:tplc="041F000B">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4" w15:restartNumberingAfterBreak="0">
    <w:nsid w:val="5D705EE8"/>
    <w:multiLevelType w:val="hybridMultilevel"/>
    <w:tmpl w:val="9A7607B0"/>
    <w:lvl w:ilvl="0" w:tplc="506A4EDA">
      <w:start w:val="1"/>
      <w:numFmt w:val="decimal"/>
      <w:lvlText w:val="(%1)"/>
      <w:lvlJc w:val="left"/>
      <w:pPr>
        <w:ind w:left="765" w:hanging="4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608C182F"/>
    <w:multiLevelType w:val="hybridMultilevel"/>
    <w:tmpl w:val="D23CFDAA"/>
    <w:lvl w:ilvl="0" w:tplc="69EAC4D6">
      <w:start w:val="1"/>
      <w:numFmt w:val="decimal"/>
      <w:lvlText w:val="(%1)"/>
      <w:lvlJc w:val="left"/>
      <w:pPr>
        <w:ind w:left="468" w:hanging="360"/>
      </w:pPr>
      <w:rPr>
        <w:rFonts w:hint="default"/>
      </w:rPr>
    </w:lvl>
    <w:lvl w:ilvl="1" w:tplc="041F0019" w:tentative="1">
      <w:start w:val="1"/>
      <w:numFmt w:val="lowerLetter"/>
      <w:lvlText w:val="%2."/>
      <w:lvlJc w:val="left"/>
      <w:pPr>
        <w:ind w:left="1188" w:hanging="360"/>
      </w:pPr>
    </w:lvl>
    <w:lvl w:ilvl="2" w:tplc="041F001B" w:tentative="1">
      <w:start w:val="1"/>
      <w:numFmt w:val="lowerRoman"/>
      <w:lvlText w:val="%3."/>
      <w:lvlJc w:val="right"/>
      <w:pPr>
        <w:ind w:left="1908" w:hanging="180"/>
      </w:pPr>
    </w:lvl>
    <w:lvl w:ilvl="3" w:tplc="041F000F" w:tentative="1">
      <w:start w:val="1"/>
      <w:numFmt w:val="decimal"/>
      <w:lvlText w:val="%4."/>
      <w:lvlJc w:val="left"/>
      <w:pPr>
        <w:ind w:left="2628" w:hanging="360"/>
      </w:pPr>
    </w:lvl>
    <w:lvl w:ilvl="4" w:tplc="041F0019" w:tentative="1">
      <w:start w:val="1"/>
      <w:numFmt w:val="lowerLetter"/>
      <w:lvlText w:val="%5."/>
      <w:lvlJc w:val="left"/>
      <w:pPr>
        <w:ind w:left="3348" w:hanging="360"/>
      </w:pPr>
    </w:lvl>
    <w:lvl w:ilvl="5" w:tplc="041F001B" w:tentative="1">
      <w:start w:val="1"/>
      <w:numFmt w:val="lowerRoman"/>
      <w:lvlText w:val="%6."/>
      <w:lvlJc w:val="right"/>
      <w:pPr>
        <w:ind w:left="4068" w:hanging="180"/>
      </w:pPr>
    </w:lvl>
    <w:lvl w:ilvl="6" w:tplc="041F000F" w:tentative="1">
      <w:start w:val="1"/>
      <w:numFmt w:val="decimal"/>
      <w:lvlText w:val="%7."/>
      <w:lvlJc w:val="left"/>
      <w:pPr>
        <w:ind w:left="4788" w:hanging="360"/>
      </w:pPr>
    </w:lvl>
    <w:lvl w:ilvl="7" w:tplc="041F0019" w:tentative="1">
      <w:start w:val="1"/>
      <w:numFmt w:val="lowerLetter"/>
      <w:lvlText w:val="%8."/>
      <w:lvlJc w:val="left"/>
      <w:pPr>
        <w:ind w:left="5508" w:hanging="360"/>
      </w:pPr>
    </w:lvl>
    <w:lvl w:ilvl="8" w:tplc="041F001B" w:tentative="1">
      <w:start w:val="1"/>
      <w:numFmt w:val="lowerRoman"/>
      <w:lvlText w:val="%9."/>
      <w:lvlJc w:val="right"/>
      <w:pPr>
        <w:ind w:left="6228" w:hanging="180"/>
      </w:pPr>
    </w:lvl>
  </w:abstractNum>
  <w:abstractNum w:abstractNumId="26" w15:restartNumberingAfterBreak="0">
    <w:nsid w:val="630166E1"/>
    <w:multiLevelType w:val="hybridMultilevel"/>
    <w:tmpl w:val="358225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15:restartNumberingAfterBreak="0">
    <w:nsid w:val="69B21818"/>
    <w:multiLevelType w:val="hybridMultilevel"/>
    <w:tmpl w:val="48542EB0"/>
    <w:lvl w:ilvl="0" w:tplc="286AB46C">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8" w15:restartNumberingAfterBreak="0">
    <w:nsid w:val="69ED6D73"/>
    <w:multiLevelType w:val="hybridMultilevel"/>
    <w:tmpl w:val="35EE60E8"/>
    <w:lvl w:ilvl="0" w:tplc="8F68ED24">
      <w:start w:val="1"/>
      <w:numFmt w:val="decimal"/>
      <w:lvlText w:val="(%1)"/>
      <w:lvlJc w:val="left"/>
      <w:pPr>
        <w:ind w:left="795" w:hanging="43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79882644"/>
    <w:multiLevelType w:val="hybridMultilevel"/>
    <w:tmpl w:val="E98A0C02"/>
    <w:lvl w:ilvl="0" w:tplc="041F000F">
      <w:start w:val="1"/>
      <w:numFmt w:val="decimal"/>
      <w:lvlText w:val="%1."/>
      <w:lvlJc w:val="left"/>
      <w:pPr>
        <w:ind w:left="1286" w:hanging="360"/>
      </w:pPr>
    </w:lvl>
    <w:lvl w:ilvl="1" w:tplc="041F0019" w:tentative="1">
      <w:start w:val="1"/>
      <w:numFmt w:val="lowerLetter"/>
      <w:lvlText w:val="%2."/>
      <w:lvlJc w:val="left"/>
      <w:pPr>
        <w:ind w:left="2006" w:hanging="360"/>
      </w:pPr>
    </w:lvl>
    <w:lvl w:ilvl="2" w:tplc="041F001B" w:tentative="1">
      <w:start w:val="1"/>
      <w:numFmt w:val="lowerRoman"/>
      <w:lvlText w:val="%3."/>
      <w:lvlJc w:val="right"/>
      <w:pPr>
        <w:ind w:left="2726" w:hanging="180"/>
      </w:pPr>
    </w:lvl>
    <w:lvl w:ilvl="3" w:tplc="041F000F" w:tentative="1">
      <w:start w:val="1"/>
      <w:numFmt w:val="decimal"/>
      <w:lvlText w:val="%4."/>
      <w:lvlJc w:val="left"/>
      <w:pPr>
        <w:ind w:left="3446" w:hanging="360"/>
      </w:pPr>
    </w:lvl>
    <w:lvl w:ilvl="4" w:tplc="041F0019" w:tentative="1">
      <w:start w:val="1"/>
      <w:numFmt w:val="lowerLetter"/>
      <w:lvlText w:val="%5."/>
      <w:lvlJc w:val="left"/>
      <w:pPr>
        <w:ind w:left="4166" w:hanging="360"/>
      </w:pPr>
    </w:lvl>
    <w:lvl w:ilvl="5" w:tplc="041F001B" w:tentative="1">
      <w:start w:val="1"/>
      <w:numFmt w:val="lowerRoman"/>
      <w:lvlText w:val="%6."/>
      <w:lvlJc w:val="right"/>
      <w:pPr>
        <w:ind w:left="4886" w:hanging="180"/>
      </w:pPr>
    </w:lvl>
    <w:lvl w:ilvl="6" w:tplc="041F000F" w:tentative="1">
      <w:start w:val="1"/>
      <w:numFmt w:val="decimal"/>
      <w:lvlText w:val="%7."/>
      <w:lvlJc w:val="left"/>
      <w:pPr>
        <w:ind w:left="5606" w:hanging="360"/>
      </w:pPr>
    </w:lvl>
    <w:lvl w:ilvl="7" w:tplc="041F0019" w:tentative="1">
      <w:start w:val="1"/>
      <w:numFmt w:val="lowerLetter"/>
      <w:lvlText w:val="%8."/>
      <w:lvlJc w:val="left"/>
      <w:pPr>
        <w:ind w:left="6326" w:hanging="360"/>
      </w:pPr>
    </w:lvl>
    <w:lvl w:ilvl="8" w:tplc="041F001B" w:tentative="1">
      <w:start w:val="1"/>
      <w:numFmt w:val="lowerRoman"/>
      <w:lvlText w:val="%9."/>
      <w:lvlJc w:val="right"/>
      <w:pPr>
        <w:ind w:left="7046" w:hanging="180"/>
      </w:pPr>
    </w:lvl>
  </w:abstractNum>
  <w:num w:numId="1">
    <w:abstractNumId w:val="19"/>
  </w:num>
  <w:num w:numId="2">
    <w:abstractNumId w:val="6"/>
  </w:num>
  <w:num w:numId="3">
    <w:abstractNumId w:val="20"/>
  </w:num>
  <w:num w:numId="4">
    <w:abstractNumId w:val="9"/>
  </w:num>
  <w:num w:numId="5">
    <w:abstractNumId w:val="22"/>
  </w:num>
  <w:num w:numId="6">
    <w:abstractNumId w:val="5"/>
  </w:num>
  <w:num w:numId="7">
    <w:abstractNumId w:val="14"/>
  </w:num>
  <w:num w:numId="8">
    <w:abstractNumId w:val="17"/>
  </w:num>
  <w:num w:numId="9">
    <w:abstractNumId w:val="8"/>
  </w:num>
  <w:num w:numId="10">
    <w:abstractNumId w:val="11"/>
  </w:num>
  <w:num w:numId="11">
    <w:abstractNumId w:val="15"/>
  </w:num>
  <w:num w:numId="12">
    <w:abstractNumId w:val="24"/>
  </w:num>
  <w:num w:numId="13">
    <w:abstractNumId w:val="1"/>
  </w:num>
  <w:num w:numId="14">
    <w:abstractNumId w:val="3"/>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4"/>
  </w:num>
  <w:num w:numId="18">
    <w:abstractNumId w:val="23"/>
  </w:num>
  <w:num w:numId="19">
    <w:abstractNumId w:val="10"/>
  </w:num>
  <w:num w:numId="20">
    <w:abstractNumId w:val="21"/>
  </w:num>
  <w:num w:numId="21">
    <w:abstractNumId w:val="25"/>
  </w:num>
  <w:num w:numId="22">
    <w:abstractNumId w:val="18"/>
  </w:num>
  <w:num w:numId="23">
    <w:abstractNumId w:val="7"/>
  </w:num>
  <w:num w:numId="24">
    <w:abstractNumId w:val="28"/>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0"/>
  </w:num>
  <w:num w:numId="28">
    <w:abstractNumId w:val="16"/>
  </w:num>
  <w:num w:numId="29">
    <w:abstractNumId w:val="29"/>
  </w:num>
  <w:num w:numId="30">
    <w:abstractNumId w:val="26"/>
  </w:num>
  <w:num w:numId="3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eoman BEDİR">
    <w15:presenceInfo w15:providerId="AD" w15:userId="S-1-5-21-2209761823-546374980-1543605675-3078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C8E"/>
    <w:rsid w:val="00004ADB"/>
    <w:rsid w:val="0002376B"/>
    <w:rsid w:val="0003023E"/>
    <w:rsid w:val="00030D4B"/>
    <w:rsid w:val="000416D5"/>
    <w:rsid w:val="000451F1"/>
    <w:rsid w:val="00047873"/>
    <w:rsid w:val="00051F94"/>
    <w:rsid w:val="00053092"/>
    <w:rsid w:val="00060B3D"/>
    <w:rsid w:val="000622B7"/>
    <w:rsid w:val="0006570A"/>
    <w:rsid w:val="00072DA3"/>
    <w:rsid w:val="00073BCF"/>
    <w:rsid w:val="00074750"/>
    <w:rsid w:val="0007714A"/>
    <w:rsid w:val="00086BF5"/>
    <w:rsid w:val="0008782E"/>
    <w:rsid w:val="00090013"/>
    <w:rsid w:val="000A3F32"/>
    <w:rsid w:val="000B07BC"/>
    <w:rsid w:val="000B1EBD"/>
    <w:rsid w:val="000C1EE8"/>
    <w:rsid w:val="000D003F"/>
    <w:rsid w:val="000D333E"/>
    <w:rsid w:val="000D3706"/>
    <w:rsid w:val="000D3A5B"/>
    <w:rsid w:val="000D6CA5"/>
    <w:rsid w:val="000E348A"/>
    <w:rsid w:val="000E415C"/>
    <w:rsid w:val="000E5ECD"/>
    <w:rsid w:val="000F00EE"/>
    <w:rsid w:val="000F00F8"/>
    <w:rsid w:val="000F7169"/>
    <w:rsid w:val="00115F30"/>
    <w:rsid w:val="00124638"/>
    <w:rsid w:val="001274BC"/>
    <w:rsid w:val="001311A8"/>
    <w:rsid w:val="0014556D"/>
    <w:rsid w:val="00154B3B"/>
    <w:rsid w:val="00155C0F"/>
    <w:rsid w:val="00155D01"/>
    <w:rsid w:val="00161D45"/>
    <w:rsid w:val="001623CF"/>
    <w:rsid w:val="00167523"/>
    <w:rsid w:val="00171A98"/>
    <w:rsid w:val="00172697"/>
    <w:rsid w:val="00180406"/>
    <w:rsid w:val="00184947"/>
    <w:rsid w:val="001902A7"/>
    <w:rsid w:val="00191A2F"/>
    <w:rsid w:val="00195403"/>
    <w:rsid w:val="00195B31"/>
    <w:rsid w:val="00196CE9"/>
    <w:rsid w:val="001A3F7C"/>
    <w:rsid w:val="001A5964"/>
    <w:rsid w:val="001D0B55"/>
    <w:rsid w:val="001D3FC0"/>
    <w:rsid w:val="001D48F2"/>
    <w:rsid w:val="001D51ED"/>
    <w:rsid w:val="001D5FF6"/>
    <w:rsid w:val="001E017B"/>
    <w:rsid w:val="001F3664"/>
    <w:rsid w:val="001F5F19"/>
    <w:rsid w:val="001F5F54"/>
    <w:rsid w:val="0021069F"/>
    <w:rsid w:val="00214CA7"/>
    <w:rsid w:val="00221373"/>
    <w:rsid w:val="002236EE"/>
    <w:rsid w:val="002336D3"/>
    <w:rsid w:val="00233794"/>
    <w:rsid w:val="0023469B"/>
    <w:rsid w:val="00241DD7"/>
    <w:rsid w:val="00241F22"/>
    <w:rsid w:val="002428C8"/>
    <w:rsid w:val="002447C7"/>
    <w:rsid w:val="0025394A"/>
    <w:rsid w:val="00262D71"/>
    <w:rsid w:val="00274913"/>
    <w:rsid w:val="00280822"/>
    <w:rsid w:val="00281189"/>
    <w:rsid w:val="00284350"/>
    <w:rsid w:val="00285162"/>
    <w:rsid w:val="00295E82"/>
    <w:rsid w:val="002A1C4B"/>
    <w:rsid w:val="002A264A"/>
    <w:rsid w:val="002B14FE"/>
    <w:rsid w:val="002B27C8"/>
    <w:rsid w:val="002B6C12"/>
    <w:rsid w:val="002C0816"/>
    <w:rsid w:val="002C0A15"/>
    <w:rsid w:val="002C299F"/>
    <w:rsid w:val="002C41C8"/>
    <w:rsid w:val="002D316D"/>
    <w:rsid w:val="002D399D"/>
    <w:rsid w:val="002D3D52"/>
    <w:rsid w:val="002E096E"/>
    <w:rsid w:val="002E679C"/>
    <w:rsid w:val="002E777D"/>
    <w:rsid w:val="002F75CA"/>
    <w:rsid w:val="00301289"/>
    <w:rsid w:val="00304DBD"/>
    <w:rsid w:val="003056BC"/>
    <w:rsid w:val="0030786C"/>
    <w:rsid w:val="00314575"/>
    <w:rsid w:val="0031581D"/>
    <w:rsid w:val="00324112"/>
    <w:rsid w:val="0033024C"/>
    <w:rsid w:val="00331181"/>
    <w:rsid w:val="003327C0"/>
    <w:rsid w:val="0033766E"/>
    <w:rsid w:val="00341C22"/>
    <w:rsid w:val="00347A0F"/>
    <w:rsid w:val="00352581"/>
    <w:rsid w:val="0036171F"/>
    <w:rsid w:val="00362101"/>
    <w:rsid w:val="00366B1B"/>
    <w:rsid w:val="0037237B"/>
    <w:rsid w:val="00374000"/>
    <w:rsid w:val="00380CCE"/>
    <w:rsid w:val="00381F48"/>
    <w:rsid w:val="00384CEA"/>
    <w:rsid w:val="003878B6"/>
    <w:rsid w:val="0039126D"/>
    <w:rsid w:val="003919E8"/>
    <w:rsid w:val="00392E02"/>
    <w:rsid w:val="00394078"/>
    <w:rsid w:val="003A013C"/>
    <w:rsid w:val="003A5343"/>
    <w:rsid w:val="003B49FC"/>
    <w:rsid w:val="003C280D"/>
    <w:rsid w:val="003C3F3D"/>
    <w:rsid w:val="003C6814"/>
    <w:rsid w:val="003D158B"/>
    <w:rsid w:val="003D27EA"/>
    <w:rsid w:val="003D6A83"/>
    <w:rsid w:val="003D7812"/>
    <w:rsid w:val="00403578"/>
    <w:rsid w:val="00406FFE"/>
    <w:rsid w:val="004115FB"/>
    <w:rsid w:val="004127A6"/>
    <w:rsid w:val="004150ED"/>
    <w:rsid w:val="004161D2"/>
    <w:rsid w:val="00421EF4"/>
    <w:rsid w:val="00422981"/>
    <w:rsid w:val="00423A8D"/>
    <w:rsid w:val="004241B2"/>
    <w:rsid w:val="004327E7"/>
    <w:rsid w:val="00435EF0"/>
    <w:rsid w:val="00440A59"/>
    <w:rsid w:val="004443DF"/>
    <w:rsid w:val="004501BC"/>
    <w:rsid w:val="0045037C"/>
    <w:rsid w:val="00457411"/>
    <w:rsid w:val="00464D8C"/>
    <w:rsid w:val="00473377"/>
    <w:rsid w:val="00483ECC"/>
    <w:rsid w:val="004929DE"/>
    <w:rsid w:val="00492CCF"/>
    <w:rsid w:val="004A4F1F"/>
    <w:rsid w:val="004B5389"/>
    <w:rsid w:val="004C0BDE"/>
    <w:rsid w:val="004C25F1"/>
    <w:rsid w:val="004C3437"/>
    <w:rsid w:val="004C4FA8"/>
    <w:rsid w:val="004C66D0"/>
    <w:rsid w:val="004C710B"/>
    <w:rsid w:val="004D6A40"/>
    <w:rsid w:val="004D6B69"/>
    <w:rsid w:val="004E0171"/>
    <w:rsid w:val="004E359D"/>
    <w:rsid w:val="004E3C1E"/>
    <w:rsid w:val="004F645E"/>
    <w:rsid w:val="004F70CB"/>
    <w:rsid w:val="004F7D54"/>
    <w:rsid w:val="00500766"/>
    <w:rsid w:val="00502223"/>
    <w:rsid w:val="00507C78"/>
    <w:rsid w:val="005132C3"/>
    <w:rsid w:val="005270E1"/>
    <w:rsid w:val="00530749"/>
    <w:rsid w:val="00532A93"/>
    <w:rsid w:val="00540FDB"/>
    <w:rsid w:val="00545551"/>
    <w:rsid w:val="005459F4"/>
    <w:rsid w:val="005471E9"/>
    <w:rsid w:val="005502A5"/>
    <w:rsid w:val="005564F0"/>
    <w:rsid w:val="005631F8"/>
    <w:rsid w:val="005643A8"/>
    <w:rsid w:val="0056778A"/>
    <w:rsid w:val="00572271"/>
    <w:rsid w:val="00573CB8"/>
    <w:rsid w:val="00577452"/>
    <w:rsid w:val="00593BAF"/>
    <w:rsid w:val="005A2A52"/>
    <w:rsid w:val="005B231F"/>
    <w:rsid w:val="005B3939"/>
    <w:rsid w:val="005C3346"/>
    <w:rsid w:val="005C5CF6"/>
    <w:rsid w:val="005C64ED"/>
    <w:rsid w:val="005D15BA"/>
    <w:rsid w:val="005D2051"/>
    <w:rsid w:val="005D539B"/>
    <w:rsid w:val="005E290F"/>
    <w:rsid w:val="005F0600"/>
    <w:rsid w:val="005F0A99"/>
    <w:rsid w:val="005F5E02"/>
    <w:rsid w:val="00602873"/>
    <w:rsid w:val="00606A09"/>
    <w:rsid w:val="00607F70"/>
    <w:rsid w:val="006116A0"/>
    <w:rsid w:val="00615478"/>
    <w:rsid w:val="006168C8"/>
    <w:rsid w:val="00626B00"/>
    <w:rsid w:val="00631CE4"/>
    <w:rsid w:val="00643F2B"/>
    <w:rsid w:val="00650A70"/>
    <w:rsid w:val="006534D0"/>
    <w:rsid w:val="00653532"/>
    <w:rsid w:val="00653585"/>
    <w:rsid w:val="00654480"/>
    <w:rsid w:val="006554DD"/>
    <w:rsid w:val="006579A3"/>
    <w:rsid w:val="00666A27"/>
    <w:rsid w:val="00670A2B"/>
    <w:rsid w:val="006771DB"/>
    <w:rsid w:val="00680EE6"/>
    <w:rsid w:val="00684715"/>
    <w:rsid w:val="00685220"/>
    <w:rsid w:val="00696EE2"/>
    <w:rsid w:val="006A35BB"/>
    <w:rsid w:val="006A4C0F"/>
    <w:rsid w:val="006A62F2"/>
    <w:rsid w:val="006B41EE"/>
    <w:rsid w:val="006B59C7"/>
    <w:rsid w:val="006C1170"/>
    <w:rsid w:val="006D5447"/>
    <w:rsid w:val="006E6D27"/>
    <w:rsid w:val="006F030B"/>
    <w:rsid w:val="006F4162"/>
    <w:rsid w:val="007074A5"/>
    <w:rsid w:val="007130C4"/>
    <w:rsid w:val="00713FA2"/>
    <w:rsid w:val="007156F0"/>
    <w:rsid w:val="00720275"/>
    <w:rsid w:val="00726407"/>
    <w:rsid w:val="00741EED"/>
    <w:rsid w:val="00745272"/>
    <w:rsid w:val="0074529E"/>
    <w:rsid w:val="0075303F"/>
    <w:rsid w:val="00753817"/>
    <w:rsid w:val="00761DFD"/>
    <w:rsid w:val="007622B2"/>
    <w:rsid w:val="007669C4"/>
    <w:rsid w:val="00773D50"/>
    <w:rsid w:val="00774B9F"/>
    <w:rsid w:val="00781D9B"/>
    <w:rsid w:val="00785D85"/>
    <w:rsid w:val="0078786E"/>
    <w:rsid w:val="00787B4F"/>
    <w:rsid w:val="00790D26"/>
    <w:rsid w:val="00794806"/>
    <w:rsid w:val="00795012"/>
    <w:rsid w:val="0079597A"/>
    <w:rsid w:val="0079782A"/>
    <w:rsid w:val="007A441E"/>
    <w:rsid w:val="007A4DF1"/>
    <w:rsid w:val="007A51CC"/>
    <w:rsid w:val="007B031F"/>
    <w:rsid w:val="007B12F8"/>
    <w:rsid w:val="007B1C38"/>
    <w:rsid w:val="007B276D"/>
    <w:rsid w:val="007C64BA"/>
    <w:rsid w:val="007D296A"/>
    <w:rsid w:val="007D49AA"/>
    <w:rsid w:val="007E4E98"/>
    <w:rsid w:val="007F5EEF"/>
    <w:rsid w:val="007F759D"/>
    <w:rsid w:val="00804CDD"/>
    <w:rsid w:val="00812E57"/>
    <w:rsid w:val="00816784"/>
    <w:rsid w:val="00822A40"/>
    <w:rsid w:val="008276D0"/>
    <w:rsid w:val="0084065C"/>
    <w:rsid w:val="00843FC8"/>
    <w:rsid w:val="00852347"/>
    <w:rsid w:val="00853789"/>
    <w:rsid w:val="00860526"/>
    <w:rsid w:val="008622F4"/>
    <w:rsid w:val="00863CAA"/>
    <w:rsid w:val="0087044A"/>
    <w:rsid w:val="00870740"/>
    <w:rsid w:val="0087334F"/>
    <w:rsid w:val="00875106"/>
    <w:rsid w:val="008764E3"/>
    <w:rsid w:val="00876DC6"/>
    <w:rsid w:val="00887513"/>
    <w:rsid w:val="0089077E"/>
    <w:rsid w:val="0089448F"/>
    <w:rsid w:val="00895DA2"/>
    <w:rsid w:val="00897E1F"/>
    <w:rsid w:val="008B2A83"/>
    <w:rsid w:val="008C3684"/>
    <w:rsid w:val="008D16C9"/>
    <w:rsid w:val="008D178B"/>
    <w:rsid w:val="008E3515"/>
    <w:rsid w:val="008F23E4"/>
    <w:rsid w:val="008F40E0"/>
    <w:rsid w:val="009018D7"/>
    <w:rsid w:val="00903B7E"/>
    <w:rsid w:val="00917F3F"/>
    <w:rsid w:val="0092140C"/>
    <w:rsid w:val="00921B00"/>
    <w:rsid w:val="009232A4"/>
    <w:rsid w:val="00931C72"/>
    <w:rsid w:val="00933663"/>
    <w:rsid w:val="009349D7"/>
    <w:rsid w:val="009365BD"/>
    <w:rsid w:val="00940DD4"/>
    <w:rsid w:val="009442AD"/>
    <w:rsid w:val="00945CF6"/>
    <w:rsid w:val="009464EB"/>
    <w:rsid w:val="00956540"/>
    <w:rsid w:val="00956E02"/>
    <w:rsid w:val="009572AB"/>
    <w:rsid w:val="0095788A"/>
    <w:rsid w:val="009603DD"/>
    <w:rsid w:val="00960880"/>
    <w:rsid w:val="00961BDF"/>
    <w:rsid w:val="0097398E"/>
    <w:rsid w:val="00977640"/>
    <w:rsid w:val="0098111E"/>
    <w:rsid w:val="009A0C63"/>
    <w:rsid w:val="009A1209"/>
    <w:rsid w:val="009A4338"/>
    <w:rsid w:val="009A7839"/>
    <w:rsid w:val="009B1FD3"/>
    <w:rsid w:val="009B3CCC"/>
    <w:rsid w:val="009B713B"/>
    <w:rsid w:val="009C1608"/>
    <w:rsid w:val="009C2975"/>
    <w:rsid w:val="009C56F6"/>
    <w:rsid w:val="009D31DF"/>
    <w:rsid w:val="009D5052"/>
    <w:rsid w:val="009D778D"/>
    <w:rsid w:val="009F0DED"/>
    <w:rsid w:val="009F58A0"/>
    <w:rsid w:val="009F75C0"/>
    <w:rsid w:val="00A0424F"/>
    <w:rsid w:val="00A06902"/>
    <w:rsid w:val="00A07931"/>
    <w:rsid w:val="00A1200A"/>
    <w:rsid w:val="00A16059"/>
    <w:rsid w:val="00A1690A"/>
    <w:rsid w:val="00A256E1"/>
    <w:rsid w:val="00A2765D"/>
    <w:rsid w:val="00A40789"/>
    <w:rsid w:val="00A40C8E"/>
    <w:rsid w:val="00A425BE"/>
    <w:rsid w:val="00A45CAD"/>
    <w:rsid w:val="00A536A5"/>
    <w:rsid w:val="00A53720"/>
    <w:rsid w:val="00A55FED"/>
    <w:rsid w:val="00A64B73"/>
    <w:rsid w:val="00A64F9F"/>
    <w:rsid w:val="00A70C67"/>
    <w:rsid w:val="00A74A60"/>
    <w:rsid w:val="00A87ADC"/>
    <w:rsid w:val="00A91244"/>
    <w:rsid w:val="00AA0670"/>
    <w:rsid w:val="00AA41CC"/>
    <w:rsid w:val="00AA6110"/>
    <w:rsid w:val="00AA769B"/>
    <w:rsid w:val="00AB1DA2"/>
    <w:rsid w:val="00AB243C"/>
    <w:rsid w:val="00AB33B9"/>
    <w:rsid w:val="00AB33F6"/>
    <w:rsid w:val="00AB4977"/>
    <w:rsid w:val="00AB4A01"/>
    <w:rsid w:val="00AC1284"/>
    <w:rsid w:val="00AC2CC0"/>
    <w:rsid w:val="00AD56EC"/>
    <w:rsid w:val="00AD6F4D"/>
    <w:rsid w:val="00AE1206"/>
    <w:rsid w:val="00AE1276"/>
    <w:rsid w:val="00AE74CE"/>
    <w:rsid w:val="00AE7C4F"/>
    <w:rsid w:val="00B00BFA"/>
    <w:rsid w:val="00B06A61"/>
    <w:rsid w:val="00B07163"/>
    <w:rsid w:val="00B21F7F"/>
    <w:rsid w:val="00B22618"/>
    <w:rsid w:val="00B35564"/>
    <w:rsid w:val="00B35DB8"/>
    <w:rsid w:val="00B37172"/>
    <w:rsid w:val="00B537DA"/>
    <w:rsid w:val="00B62028"/>
    <w:rsid w:val="00B63C67"/>
    <w:rsid w:val="00B64C7B"/>
    <w:rsid w:val="00B66784"/>
    <w:rsid w:val="00B7358E"/>
    <w:rsid w:val="00B73BA5"/>
    <w:rsid w:val="00B73FEA"/>
    <w:rsid w:val="00B74B80"/>
    <w:rsid w:val="00B74ECE"/>
    <w:rsid w:val="00B75E49"/>
    <w:rsid w:val="00B83CF6"/>
    <w:rsid w:val="00B912CC"/>
    <w:rsid w:val="00B926FA"/>
    <w:rsid w:val="00BA04D1"/>
    <w:rsid w:val="00BA4808"/>
    <w:rsid w:val="00BA6C54"/>
    <w:rsid w:val="00BB43BE"/>
    <w:rsid w:val="00BB6624"/>
    <w:rsid w:val="00BD27F0"/>
    <w:rsid w:val="00BD3841"/>
    <w:rsid w:val="00BF3D11"/>
    <w:rsid w:val="00BF5BC4"/>
    <w:rsid w:val="00BF701E"/>
    <w:rsid w:val="00C0033A"/>
    <w:rsid w:val="00C01357"/>
    <w:rsid w:val="00C06FC4"/>
    <w:rsid w:val="00C116B6"/>
    <w:rsid w:val="00C11E1E"/>
    <w:rsid w:val="00C132D0"/>
    <w:rsid w:val="00C13EC3"/>
    <w:rsid w:val="00C16668"/>
    <w:rsid w:val="00C16B8E"/>
    <w:rsid w:val="00C229A6"/>
    <w:rsid w:val="00C303CC"/>
    <w:rsid w:val="00C333E2"/>
    <w:rsid w:val="00C40262"/>
    <w:rsid w:val="00C41F8A"/>
    <w:rsid w:val="00C448EA"/>
    <w:rsid w:val="00C44E95"/>
    <w:rsid w:val="00C53CD0"/>
    <w:rsid w:val="00C56BD9"/>
    <w:rsid w:val="00C63CE1"/>
    <w:rsid w:val="00C726D0"/>
    <w:rsid w:val="00C73F2B"/>
    <w:rsid w:val="00C77DA9"/>
    <w:rsid w:val="00C82F52"/>
    <w:rsid w:val="00C83507"/>
    <w:rsid w:val="00C83842"/>
    <w:rsid w:val="00C843F9"/>
    <w:rsid w:val="00C869CF"/>
    <w:rsid w:val="00C8707C"/>
    <w:rsid w:val="00C904FC"/>
    <w:rsid w:val="00C94F42"/>
    <w:rsid w:val="00C96F02"/>
    <w:rsid w:val="00CA3854"/>
    <w:rsid w:val="00CA7058"/>
    <w:rsid w:val="00CB4F45"/>
    <w:rsid w:val="00CB65CE"/>
    <w:rsid w:val="00CB7B49"/>
    <w:rsid w:val="00CC5276"/>
    <w:rsid w:val="00CD01FC"/>
    <w:rsid w:val="00CD33B9"/>
    <w:rsid w:val="00CD4807"/>
    <w:rsid w:val="00CD5367"/>
    <w:rsid w:val="00CF575E"/>
    <w:rsid w:val="00D01626"/>
    <w:rsid w:val="00D0705F"/>
    <w:rsid w:val="00D227BC"/>
    <w:rsid w:val="00D2331A"/>
    <w:rsid w:val="00D24EF7"/>
    <w:rsid w:val="00D27940"/>
    <w:rsid w:val="00D303CB"/>
    <w:rsid w:val="00D3351B"/>
    <w:rsid w:val="00D336EB"/>
    <w:rsid w:val="00D353C1"/>
    <w:rsid w:val="00D3708A"/>
    <w:rsid w:val="00D409FB"/>
    <w:rsid w:val="00D41FF5"/>
    <w:rsid w:val="00D46099"/>
    <w:rsid w:val="00D466AD"/>
    <w:rsid w:val="00D4673F"/>
    <w:rsid w:val="00D55B7D"/>
    <w:rsid w:val="00D62E34"/>
    <w:rsid w:val="00D70A31"/>
    <w:rsid w:val="00D72B04"/>
    <w:rsid w:val="00D84402"/>
    <w:rsid w:val="00D9553E"/>
    <w:rsid w:val="00DA3A9A"/>
    <w:rsid w:val="00DB1E40"/>
    <w:rsid w:val="00DB403E"/>
    <w:rsid w:val="00DB50D8"/>
    <w:rsid w:val="00DC7890"/>
    <w:rsid w:val="00DD4555"/>
    <w:rsid w:val="00DD4BDE"/>
    <w:rsid w:val="00DE26B0"/>
    <w:rsid w:val="00DE4A82"/>
    <w:rsid w:val="00DF65F3"/>
    <w:rsid w:val="00DF7155"/>
    <w:rsid w:val="00E03045"/>
    <w:rsid w:val="00E0542E"/>
    <w:rsid w:val="00E0608A"/>
    <w:rsid w:val="00E07BA5"/>
    <w:rsid w:val="00E118AB"/>
    <w:rsid w:val="00E12040"/>
    <w:rsid w:val="00E1318F"/>
    <w:rsid w:val="00E317CF"/>
    <w:rsid w:val="00E32590"/>
    <w:rsid w:val="00E379BF"/>
    <w:rsid w:val="00E45119"/>
    <w:rsid w:val="00E45B3D"/>
    <w:rsid w:val="00E45F0F"/>
    <w:rsid w:val="00E461D3"/>
    <w:rsid w:val="00E47B79"/>
    <w:rsid w:val="00E533A0"/>
    <w:rsid w:val="00E537D4"/>
    <w:rsid w:val="00E5749E"/>
    <w:rsid w:val="00E61199"/>
    <w:rsid w:val="00E654BA"/>
    <w:rsid w:val="00E73814"/>
    <w:rsid w:val="00E82FF5"/>
    <w:rsid w:val="00E841F5"/>
    <w:rsid w:val="00E91482"/>
    <w:rsid w:val="00E919D1"/>
    <w:rsid w:val="00E94B5F"/>
    <w:rsid w:val="00E94DBC"/>
    <w:rsid w:val="00E96465"/>
    <w:rsid w:val="00EA62BE"/>
    <w:rsid w:val="00EB34FD"/>
    <w:rsid w:val="00EB36E9"/>
    <w:rsid w:val="00EC3007"/>
    <w:rsid w:val="00EC39C5"/>
    <w:rsid w:val="00EC79E2"/>
    <w:rsid w:val="00ED0E15"/>
    <w:rsid w:val="00ED0F52"/>
    <w:rsid w:val="00ED2968"/>
    <w:rsid w:val="00ED72EB"/>
    <w:rsid w:val="00EE1E10"/>
    <w:rsid w:val="00EE5508"/>
    <w:rsid w:val="00EE5B8E"/>
    <w:rsid w:val="00EF473F"/>
    <w:rsid w:val="00F01B06"/>
    <w:rsid w:val="00F02748"/>
    <w:rsid w:val="00F039CF"/>
    <w:rsid w:val="00F03F2A"/>
    <w:rsid w:val="00F071A6"/>
    <w:rsid w:val="00F109A2"/>
    <w:rsid w:val="00F1175E"/>
    <w:rsid w:val="00F244E8"/>
    <w:rsid w:val="00F24C7E"/>
    <w:rsid w:val="00F325BE"/>
    <w:rsid w:val="00F33F99"/>
    <w:rsid w:val="00F431A5"/>
    <w:rsid w:val="00F44E23"/>
    <w:rsid w:val="00F54B6C"/>
    <w:rsid w:val="00F6022A"/>
    <w:rsid w:val="00F6466E"/>
    <w:rsid w:val="00F7104D"/>
    <w:rsid w:val="00F71388"/>
    <w:rsid w:val="00F7262B"/>
    <w:rsid w:val="00F74357"/>
    <w:rsid w:val="00F77DE3"/>
    <w:rsid w:val="00F81A33"/>
    <w:rsid w:val="00F84DF6"/>
    <w:rsid w:val="00F868A9"/>
    <w:rsid w:val="00F96235"/>
    <w:rsid w:val="00F9786E"/>
    <w:rsid w:val="00FA60A4"/>
    <w:rsid w:val="00FB4BAC"/>
    <w:rsid w:val="00FB6101"/>
    <w:rsid w:val="00FC0F77"/>
    <w:rsid w:val="00FC1E7B"/>
    <w:rsid w:val="00FC574F"/>
    <w:rsid w:val="00FD3AD2"/>
    <w:rsid w:val="00FD4C60"/>
    <w:rsid w:val="00FE4374"/>
    <w:rsid w:val="00FF314F"/>
    <w:rsid w:val="00FF5D91"/>
    <w:rsid w:val="00FF655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5CD7BE3-2332-4E40-95F4-CE8D81A3D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tr-TR"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54DD"/>
    <w:pPr>
      <w:jc w:val="left"/>
    </w:pPr>
    <w:rPr>
      <w:rFonts w:asciiTheme="minorHAnsi" w:hAnsiTheme="minorHAnsi" w:cstheme="minorBidi"/>
      <w:sz w:val="22"/>
      <w:szCs w:val="22"/>
    </w:rPr>
  </w:style>
  <w:style w:type="paragraph" w:styleId="Balk1">
    <w:name w:val="heading 1"/>
    <w:basedOn w:val="Normal"/>
    <w:next w:val="Normal"/>
    <w:link w:val="Balk1Char"/>
    <w:uiPriority w:val="9"/>
    <w:qFormat/>
    <w:rsid w:val="00E82FF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FF655D"/>
    <w:pPr>
      <w:keepNext/>
      <w:keepLines/>
      <w:widowControl w:val="0"/>
      <w:overflowPunct w:val="0"/>
      <w:autoSpaceDE w:val="0"/>
      <w:autoSpaceDN w:val="0"/>
      <w:adjustRightInd w:val="0"/>
      <w:spacing w:before="40" w:after="0" w:line="240" w:lineRule="auto"/>
      <w:outlineLvl w:val="1"/>
    </w:pPr>
    <w:rPr>
      <w:rFonts w:asciiTheme="majorHAnsi" w:eastAsiaTheme="majorEastAsia" w:hAnsiTheme="majorHAnsi" w:cstheme="majorBidi"/>
      <w:color w:val="2E74B5" w:themeColor="accent1" w:themeShade="BF"/>
      <w:sz w:val="26"/>
      <w:szCs w:val="26"/>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A40C8E"/>
    <w:pPr>
      <w:spacing w:after="0" w:line="240" w:lineRule="auto"/>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5788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5788A"/>
    <w:rPr>
      <w:rFonts w:asciiTheme="minorHAnsi" w:hAnsiTheme="minorHAnsi" w:cstheme="minorBidi"/>
      <w:sz w:val="22"/>
      <w:szCs w:val="22"/>
    </w:rPr>
  </w:style>
  <w:style w:type="paragraph" w:styleId="AltBilgi">
    <w:name w:val="footer"/>
    <w:basedOn w:val="Normal"/>
    <w:link w:val="AltBilgiChar"/>
    <w:uiPriority w:val="99"/>
    <w:unhideWhenUsed/>
    <w:rsid w:val="0095788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5788A"/>
    <w:rPr>
      <w:rFonts w:asciiTheme="minorHAnsi" w:hAnsiTheme="minorHAnsi" w:cstheme="minorBidi"/>
      <w:sz w:val="22"/>
      <w:szCs w:val="22"/>
    </w:rPr>
  </w:style>
  <w:style w:type="paragraph" w:styleId="ListeParagraf">
    <w:name w:val="List Paragraph"/>
    <w:basedOn w:val="Normal"/>
    <w:uiPriority w:val="34"/>
    <w:qFormat/>
    <w:rsid w:val="00347A0F"/>
    <w:pPr>
      <w:spacing w:after="200" w:line="276" w:lineRule="auto"/>
      <w:ind w:left="720"/>
      <w:contextualSpacing/>
    </w:pPr>
    <w:rPr>
      <w:rFonts w:ascii="Times New Roman" w:hAnsi="Times New Roman" w:cs="Times New Roman"/>
      <w:sz w:val="24"/>
      <w:szCs w:val="24"/>
    </w:rPr>
  </w:style>
  <w:style w:type="character" w:customStyle="1" w:styleId="Balk2Char">
    <w:name w:val="Başlık 2 Char"/>
    <w:basedOn w:val="VarsaylanParagrafYazTipi"/>
    <w:link w:val="Balk2"/>
    <w:uiPriority w:val="9"/>
    <w:rsid w:val="00FF655D"/>
    <w:rPr>
      <w:rFonts w:asciiTheme="majorHAnsi" w:eastAsiaTheme="majorEastAsia" w:hAnsiTheme="majorHAnsi" w:cstheme="majorBidi"/>
      <w:color w:val="2E74B5" w:themeColor="accent1" w:themeShade="BF"/>
      <w:sz w:val="26"/>
      <w:szCs w:val="26"/>
      <w:lang w:eastAsia="tr-TR"/>
    </w:rPr>
  </w:style>
  <w:style w:type="paragraph" w:customStyle="1" w:styleId="Default">
    <w:name w:val="Default"/>
    <w:rsid w:val="00195B31"/>
    <w:pPr>
      <w:autoSpaceDE w:val="0"/>
      <w:autoSpaceDN w:val="0"/>
      <w:adjustRightInd w:val="0"/>
      <w:spacing w:after="0" w:line="240" w:lineRule="auto"/>
      <w:jc w:val="left"/>
    </w:pPr>
    <w:rPr>
      <w:rFonts w:eastAsia="Times New Roman"/>
      <w:color w:val="000000"/>
      <w:lang w:eastAsia="tr-TR"/>
    </w:rPr>
  </w:style>
  <w:style w:type="paragraph" w:customStyle="1" w:styleId="Saptanm">
    <w:name w:val="Saptanmış"/>
    <w:rsid w:val="00DF7155"/>
    <w:pPr>
      <w:pBdr>
        <w:top w:val="nil"/>
        <w:left w:val="nil"/>
        <w:bottom w:val="nil"/>
        <w:right w:val="nil"/>
        <w:between w:val="nil"/>
        <w:bar w:val="nil"/>
      </w:pBdr>
      <w:spacing w:before="160" w:after="0" w:line="288" w:lineRule="auto"/>
      <w:jc w:val="left"/>
    </w:pPr>
    <w:rPr>
      <w:rFonts w:ascii="Helvetica Neue" w:eastAsia="Arial Unicode MS" w:hAnsi="Helvetica Neue" w:cs="Arial Unicode MS"/>
      <w:color w:val="000000"/>
      <w:bdr w:val="nil"/>
      <w:lang w:eastAsia="tr-TR"/>
      <w14:textOutline w14:w="0" w14:cap="flat" w14:cmpd="sng" w14:algn="ctr">
        <w14:noFill/>
        <w14:prstDash w14:val="solid"/>
        <w14:bevel/>
      </w14:textOutline>
    </w:rPr>
  </w:style>
  <w:style w:type="paragraph" w:customStyle="1" w:styleId="TableParagraph">
    <w:name w:val="Table Paragraph"/>
    <w:basedOn w:val="Normal"/>
    <w:uiPriority w:val="1"/>
    <w:qFormat/>
    <w:rsid w:val="000A3F32"/>
    <w:pPr>
      <w:widowControl w:val="0"/>
      <w:autoSpaceDE w:val="0"/>
      <w:autoSpaceDN w:val="0"/>
      <w:spacing w:after="0" w:line="240" w:lineRule="auto"/>
      <w:ind w:left="108"/>
      <w:jc w:val="both"/>
    </w:pPr>
    <w:rPr>
      <w:rFonts w:ascii="Times New Roman" w:eastAsia="Times New Roman" w:hAnsi="Times New Roman" w:cs="Times New Roman"/>
    </w:rPr>
  </w:style>
  <w:style w:type="character" w:styleId="Gl">
    <w:name w:val="Strong"/>
    <w:basedOn w:val="VarsaylanParagrafYazTipi"/>
    <w:uiPriority w:val="22"/>
    <w:qFormat/>
    <w:rsid w:val="00CC5276"/>
    <w:rPr>
      <w:b/>
      <w:bCs/>
    </w:rPr>
  </w:style>
  <w:style w:type="paragraph" w:styleId="NormalWeb">
    <w:name w:val="Normal (Web)"/>
    <w:basedOn w:val="Normal"/>
    <w:uiPriority w:val="99"/>
    <w:semiHidden/>
    <w:unhideWhenUsed/>
    <w:rsid w:val="00CC5276"/>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interlineformatapplierfontsize12pt">
    <w:name w:val="interlineformatapplier_fontsize_12pt"/>
    <w:basedOn w:val="Normal"/>
    <w:rsid w:val="00CC5276"/>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interlineformatapplierfontsizemedium">
    <w:name w:val="interlineformatapplier_fontsize_medium"/>
    <w:basedOn w:val="Normal"/>
    <w:rsid w:val="00CC5276"/>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Style6">
    <w:name w:val="Style6"/>
    <w:basedOn w:val="Normal"/>
    <w:uiPriority w:val="99"/>
    <w:rsid w:val="00E82FF5"/>
    <w:pPr>
      <w:widowControl w:val="0"/>
      <w:autoSpaceDE w:val="0"/>
      <w:autoSpaceDN w:val="0"/>
      <w:adjustRightInd w:val="0"/>
      <w:spacing w:after="0" w:line="336" w:lineRule="exact"/>
      <w:ind w:firstLine="576"/>
      <w:jc w:val="both"/>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E82FF5"/>
    <w:rPr>
      <w:rFonts w:asciiTheme="majorHAnsi" w:eastAsiaTheme="majorEastAsia" w:hAnsiTheme="majorHAnsi" w:cstheme="majorBidi"/>
      <w:color w:val="2E74B5" w:themeColor="accent1" w:themeShade="BF"/>
      <w:sz w:val="32"/>
      <w:szCs w:val="32"/>
    </w:rPr>
  </w:style>
  <w:style w:type="paragraph" w:customStyle="1" w:styleId="metin">
    <w:name w:val="metin"/>
    <w:basedOn w:val="Normal"/>
    <w:rsid w:val="00FC1E7B"/>
    <w:pPr>
      <w:spacing w:before="100" w:beforeAutospacing="1" w:after="100" w:afterAutospacing="1" w:line="240" w:lineRule="auto"/>
    </w:pPr>
    <w:rPr>
      <w:rFonts w:ascii="Times New Roman" w:eastAsiaTheme="minorEastAsia" w:hAnsi="Times New Roman" w:cs="Times New Roman"/>
      <w:sz w:val="24"/>
      <w:szCs w:val="24"/>
      <w:lang w:eastAsia="tr-TR"/>
    </w:rPr>
  </w:style>
  <w:style w:type="character" w:customStyle="1" w:styleId="grame">
    <w:name w:val="grame"/>
    <w:basedOn w:val="VarsaylanParagrafYazTipi"/>
    <w:rsid w:val="00FC1E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3480">
      <w:bodyDiv w:val="1"/>
      <w:marLeft w:val="0"/>
      <w:marRight w:val="0"/>
      <w:marTop w:val="0"/>
      <w:marBottom w:val="0"/>
      <w:divBdr>
        <w:top w:val="none" w:sz="0" w:space="0" w:color="auto"/>
        <w:left w:val="none" w:sz="0" w:space="0" w:color="auto"/>
        <w:bottom w:val="none" w:sz="0" w:space="0" w:color="auto"/>
        <w:right w:val="none" w:sz="0" w:space="0" w:color="auto"/>
      </w:divBdr>
    </w:div>
    <w:div w:id="19162626">
      <w:bodyDiv w:val="1"/>
      <w:marLeft w:val="0"/>
      <w:marRight w:val="0"/>
      <w:marTop w:val="0"/>
      <w:marBottom w:val="0"/>
      <w:divBdr>
        <w:top w:val="none" w:sz="0" w:space="0" w:color="auto"/>
        <w:left w:val="none" w:sz="0" w:space="0" w:color="auto"/>
        <w:bottom w:val="none" w:sz="0" w:space="0" w:color="auto"/>
        <w:right w:val="none" w:sz="0" w:space="0" w:color="auto"/>
      </w:divBdr>
    </w:div>
    <w:div w:id="30083062">
      <w:bodyDiv w:val="1"/>
      <w:marLeft w:val="0"/>
      <w:marRight w:val="0"/>
      <w:marTop w:val="0"/>
      <w:marBottom w:val="0"/>
      <w:divBdr>
        <w:top w:val="none" w:sz="0" w:space="0" w:color="auto"/>
        <w:left w:val="none" w:sz="0" w:space="0" w:color="auto"/>
        <w:bottom w:val="none" w:sz="0" w:space="0" w:color="auto"/>
        <w:right w:val="none" w:sz="0" w:space="0" w:color="auto"/>
      </w:divBdr>
    </w:div>
    <w:div w:id="36467004">
      <w:bodyDiv w:val="1"/>
      <w:marLeft w:val="0"/>
      <w:marRight w:val="0"/>
      <w:marTop w:val="0"/>
      <w:marBottom w:val="0"/>
      <w:divBdr>
        <w:top w:val="none" w:sz="0" w:space="0" w:color="auto"/>
        <w:left w:val="none" w:sz="0" w:space="0" w:color="auto"/>
        <w:bottom w:val="none" w:sz="0" w:space="0" w:color="auto"/>
        <w:right w:val="none" w:sz="0" w:space="0" w:color="auto"/>
      </w:divBdr>
    </w:div>
    <w:div w:id="37095883">
      <w:bodyDiv w:val="1"/>
      <w:marLeft w:val="0"/>
      <w:marRight w:val="0"/>
      <w:marTop w:val="0"/>
      <w:marBottom w:val="0"/>
      <w:divBdr>
        <w:top w:val="none" w:sz="0" w:space="0" w:color="auto"/>
        <w:left w:val="none" w:sz="0" w:space="0" w:color="auto"/>
        <w:bottom w:val="none" w:sz="0" w:space="0" w:color="auto"/>
        <w:right w:val="none" w:sz="0" w:space="0" w:color="auto"/>
      </w:divBdr>
    </w:div>
    <w:div w:id="54208020">
      <w:bodyDiv w:val="1"/>
      <w:marLeft w:val="0"/>
      <w:marRight w:val="0"/>
      <w:marTop w:val="0"/>
      <w:marBottom w:val="0"/>
      <w:divBdr>
        <w:top w:val="none" w:sz="0" w:space="0" w:color="auto"/>
        <w:left w:val="none" w:sz="0" w:space="0" w:color="auto"/>
        <w:bottom w:val="none" w:sz="0" w:space="0" w:color="auto"/>
        <w:right w:val="none" w:sz="0" w:space="0" w:color="auto"/>
      </w:divBdr>
    </w:div>
    <w:div w:id="59331377">
      <w:bodyDiv w:val="1"/>
      <w:marLeft w:val="0"/>
      <w:marRight w:val="0"/>
      <w:marTop w:val="0"/>
      <w:marBottom w:val="0"/>
      <w:divBdr>
        <w:top w:val="none" w:sz="0" w:space="0" w:color="auto"/>
        <w:left w:val="none" w:sz="0" w:space="0" w:color="auto"/>
        <w:bottom w:val="none" w:sz="0" w:space="0" w:color="auto"/>
        <w:right w:val="none" w:sz="0" w:space="0" w:color="auto"/>
      </w:divBdr>
    </w:div>
    <w:div w:id="64962742">
      <w:bodyDiv w:val="1"/>
      <w:marLeft w:val="0"/>
      <w:marRight w:val="0"/>
      <w:marTop w:val="0"/>
      <w:marBottom w:val="0"/>
      <w:divBdr>
        <w:top w:val="none" w:sz="0" w:space="0" w:color="auto"/>
        <w:left w:val="none" w:sz="0" w:space="0" w:color="auto"/>
        <w:bottom w:val="none" w:sz="0" w:space="0" w:color="auto"/>
        <w:right w:val="none" w:sz="0" w:space="0" w:color="auto"/>
      </w:divBdr>
    </w:div>
    <w:div w:id="72432708">
      <w:bodyDiv w:val="1"/>
      <w:marLeft w:val="0"/>
      <w:marRight w:val="0"/>
      <w:marTop w:val="0"/>
      <w:marBottom w:val="0"/>
      <w:divBdr>
        <w:top w:val="none" w:sz="0" w:space="0" w:color="auto"/>
        <w:left w:val="none" w:sz="0" w:space="0" w:color="auto"/>
        <w:bottom w:val="none" w:sz="0" w:space="0" w:color="auto"/>
        <w:right w:val="none" w:sz="0" w:space="0" w:color="auto"/>
      </w:divBdr>
    </w:div>
    <w:div w:id="76756993">
      <w:bodyDiv w:val="1"/>
      <w:marLeft w:val="0"/>
      <w:marRight w:val="0"/>
      <w:marTop w:val="0"/>
      <w:marBottom w:val="0"/>
      <w:divBdr>
        <w:top w:val="none" w:sz="0" w:space="0" w:color="auto"/>
        <w:left w:val="none" w:sz="0" w:space="0" w:color="auto"/>
        <w:bottom w:val="none" w:sz="0" w:space="0" w:color="auto"/>
        <w:right w:val="none" w:sz="0" w:space="0" w:color="auto"/>
      </w:divBdr>
    </w:div>
    <w:div w:id="88159357">
      <w:bodyDiv w:val="1"/>
      <w:marLeft w:val="0"/>
      <w:marRight w:val="0"/>
      <w:marTop w:val="0"/>
      <w:marBottom w:val="0"/>
      <w:divBdr>
        <w:top w:val="none" w:sz="0" w:space="0" w:color="auto"/>
        <w:left w:val="none" w:sz="0" w:space="0" w:color="auto"/>
        <w:bottom w:val="none" w:sz="0" w:space="0" w:color="auto"/>
        <w:right w:val="none" w:sz="0" w:space="0" w:color="auto"/>
      </w:divBdr>
    </w:div>
    <w:div w:id="103884710">
      <w:bodyDiv w:val="1"/>
      <w:marLeft w:val="0"/>
      <w:marRight w:val="0"/>
      <w:marTop w:val="0"/>
      <w:marBottom w:val="0"/>
      <w:divBdr>
        <w:top w:val="none" w:sz="0" w:space="0" w:color="auto"/>
        <w:left w:val="none" w:sz="0" w:space="0" w:color="auto"/>
        <w:bottom w:val="none" w:sz="0" w:space="0" w:color="auto"/>
        <w:right w:val="none" w:sz="0" w:space="0" w:color="auto"/>
      </w:divBdr>
    </w:div>
    <w:div w:id="112793997">
      <w:bodyDiv w:val="1"/>
      <w:marLeft w:val="0"/>
      <w:marRight w:val="0"/>
      <w:marTop w:val="0"/>
      <w:marBottom w:val="0"/>
      <w:divBdr>
        <w:top w:val="none" w:sz="0" w:space="0" w:color="auto"/>
        <w:left w:val="none" w:sz="0" w:space="0" w:color="auto"/>
        <w:bottom w:val="none" w:sz="0" w:space="0" w:color="auto"/>
        <w:right w:val="none" w:sz="0" w:space="0" w:color="auto"/>
      </w:divBdr>
    </w:div>
    <w:div w:id="112795907">
      <w:bodyDiv w:val="1"/>
      <w:marLeft w:val="0"/>
      <w:marRight w:val="0"/>
      <w:marTop w:val="0"/>
      <w:marBottom w:val="0"/>
      <w:divBdr>
        <w:top w:val="none" w:sz="0" w:space="0" w:color="auto"/>
        <w:left w:val="none" w:sz="0" w:space="0" w:color="auto"/>
        <w:bottom w:val="none" w:sz="0" w:space="0" w:color="auto"/>
        <w:right w:val="none" w:sz="0" w:space="0" w:color="auto"/>
      </w:divBdr>
    </w:div>
    <w:div w:id="112948113">
      <w:bodyDiv w:val="1"/>
      <w:marLeft w:val="0"/>
      <w:marRight w:val="0"/>
      <w:marTop w:val="0"/>
      <w:marBottom w:val="0"/>
      <w:divBdr>
        <w:top w:val="none" w:sz="0" w:space="0" w:color="auto"/>
        <w:left w:val="none" w:sz="0" w:space="0" w:color="auto"/>
        <w:bottom w:val="none" w:sz="0" w:space="0" w:color="auto"/>
        <w:right w:val="none" w:sz="0" w:space="0" w:color="auto"/>
      </w:divBdr>
    </w:div>
    <w:div w:id="128935624">
      <w:bodyDiv w:val="1"/>
      <w:marLeft w:val="0"/>
      <w:marRight w:val="0"/>
      <w:marTop w:val="0"/>
      <w:marBottom w:val="0"/>
      <w:divBdr>
        <w:top w:val="none" w:sz="0" w:space="0" w:color="auto"/>
        <w:left w:val="none" w:sz="0" w:space="0" w:color="auto"/>
        <w:bottom w:val="none" w:sz="0" w:space="0" w:color="auto"/>
        <w:right w:val="none" w:sz="0" w:space="0" w:color="auto"/>
      </w:divBdr>
    </w:div>
    <w:div w:id="133332740">
      <w:bodyDiv w:val="1"/>
      <w:marLeft w:val="0"/>
      <w:marRight w:val="0"/>
      <w:marTop w:val="0"/>
      <w:marBottom w:val="0"/>
      <w:divBdr>
        <w:top w:val="none" w:sz="0" w:space="0" w:color="auto"/>
        <w:left w:val="none" w:sz="0" w:space="0" w:color="auto"/>
        <w:bottom w:val="none" w:sz="0" w:space="0" w:color="auto"/>
        <w:right w:val="none" w:sz="0" w:space="0" w:color="auto"/>
      </w:divBdr>
    </w:div>
    <w:div w:id="142241707">
      <w:bodyDiv w:val="1"/>
      <w:marLeft w:val="0"/>
      <w:marRight w:val="0"/>
      <w:marTop w:val="0"/>
      <w:marBottom w:val="0"/>
      <w:divBdr>
        <w:top w:val="none" w:sz="0" w:space="0" w:color="auto"/>
        <w:left w:val="none" w:sz="0" w:space="0" w:color="auto"/>
        <w:bottom w:val="none" w:sz="0" w:space="0" w:color="auto"/>
        <w:right w:val="none" w:sz="0" w:space="0" w:color="auto"/>
      </w:divBdr>
    </w:div>
    <w:div w:id="157037882">
      <w:bodyDiv w:val="1"/>
      <w:marLeft w:val="0"/>
      <w:marRight w:val="0"/>
      <w:marTop w:val="0"/>
      <w:marBottom w:val="0"/>
      <w:divBdr>
        <w:top w:val="none" w:sz="0" w:space="0" w:color="auto"/>
        <w:left w:val="none" w:sz="0" w:space="0" w:color="auto"/>
        <w:bottom w:val="none" w:sz="0" w:space="0" w:color="auto"/>
        <w:right w:val="none" w:sz="0" w:space="0" w:color="auto"/>
      </w:divBdr>
    </w:div>
    <w:div w:id="169100152">
      <w:bodyDiv w:val="1"/>
      <w:marLeft w:val="0"/>
      <w:marRight w:val="0"/>
      <w:marTop w:val="0"/>
      <w:marBottom w:val="0"/>
      <w:divBdr>
        <w:top w:val="none" w:sz="0" w:space="0" w:color="auto"/>
        <w:left w:val="none" w:sz="0" w:space="0" w:color="auto"/>
        <w:bottom w:val="none" w:sz="0" w:space="0" w:color="auto"/>
        <w:right w:val="none" w:sz="0" w:space="0" w:color="auto"/>
      </w:divBdr>
    </w:div>
    <w:div w:id="196236804">
      <w:bodyDiv w:val="1"/>
      <w:marLeft w:val="0"/>
      <w:marRight w:val="0"/>
      <w:marTop w:val="0"/>
      <w:marBottom w:val="0"/>
      <w:divBdr>
        <w:top w:val="none" w:sz="0" w:space="0" w:color="auto"/>
        <w:left w:val="none" w:sz="0" w:space="0" w:color="auto"/>
        <w:bottom w:val="none" w:sz="0" w:space="0" w:color="auto"/>
        <w:right w:val="none" w:sz="0" w:space="0" w:color="auto"/>
      </w:divBdr>
    </w:div>
    <w:div w:id="203258094">
      <w:bodyDiv w:val="1"/>
      <w:marLeft w:val="0"/>
      <w:marRight w:val="0"/>
      <w:marTop w:val="0"/>
      <w:marBottom w:val="0"/>
      <w:divBdr>
        <w:top w:val="none" w:sz="0" w:space="0" w:color="auto"/>
        <w:left w:val="none" w:sz="0" w:space="0" w:color="auto"/>
        <w:bottom w:val="none" w:sz="0" w:space="0" w:color="auto"/>
        <w:right w:val="none" w:sz="0" w:space="0" w:color="auto"/>
      </w:divBdr>
    </w:div>
    <w:div w:id="209727200">
      <w:bodyDiv w:val="1"/>
      <w:marLeft w:val="0"/>
      <w:marRight w:val="0"/>
      <w:marTop w:val="0"/>
      <w:marBottom w:val="0"/>
      <w:divBdr>
        <w:top w:val="none" w:sz="0" w:space="0" w:color="auto"/>
        <w:left w:val="none" w:sz="0" w:space="0" w:color="auto"/>
        <w:bottom w:val="none" w:sz="0" w:space="0" w:color="auto"/>
        <w:right w:val="none" w:sz="0" w:space="0" w:color="auto"/>
      </w:divBdr>
    </w:div>
    <w:div w:id="210070498">
      <w:bodyDiv w:val="1"/>
      <w:marLeft w:val="0"/>
      <w:marRight w:val="0"/>
      <w:marTop w:val="0"/>
      <w:marBottom w:val="0"/>
      <w:divBdr>
        <w:top w:val="none" w:sz="0" w:space="0" w:color="auto"/>
        <w:left w:val="none" w:sz="0" w:space="0" w:color="auto"/>
        <w:bottom w:val="none" w:sz="0" w:space="0" w:color="auto"/>
        <w:right w:val="none" w:sz="0" w:space="0" w:color="auto"/>
      </w:divBdr>
    </w:div>
    <w:div w:id="216862468">
      <w:bodyDiv w:val="1"/>
      <w:marLeft w:val="0"/>
      <w:marRight w:val="0"/>
      <w:marTop w:val="0"/>
      <w:marBottom w:val="0"/>
      <w:divBdr>
        <w:top w:val="none" w:sz="0" w:space="0" w:color="auto"/>
        <w:left w:val="none" w:sz="0" w:space="0" w:color="auto"/>
        <w:bottom w:val="none" w:sz="0" w:space="0" w:color="auto"/>
        <w:right w:val="none" w:sz="0" w:space="0" w:color="auto"/>
      </w:divBdr>
    </w:div>
    <w:div w:id="216891189">
      <w:bodyDiv w:val="1"/>
      <w:marLeft w:val="0"/>
      <w:marRight w:val="0"/>
      <w:marTop w:val="0"/>
      <w:marBottom w:val="0"/>
      <w:divBdr>
        <w:top w:val="none" w:sz="0" w:space="0" w:color="auto"/>
        <w:left w:val="none" w:sz="0" w:space="0" w:color="auto"/>
        <w:bottom w:val="none" w:sz="0" w:space="0" w:color="auto"/>
        <w:right w:val="none" w:sz="0" w:space="0" w:color="auto"/>
      </w:divBdr>
    </w:div>
    <w:div w:id="222063079">
      <w:bodyDiv w:val="1"/>
      <w:marLeft w:val="0"/>
      <w:marRight w:val="0"/>
      <w:marTop w:val="0"/>
      <w:marBottom w:val="0"/>
      <w:divBdr>
        <w:top w:val="none" w:sz="0" w:space="0" w:color="auto"/>
        <w:left w:val="none" w:sz="0" w:space="0" w:color="auto"/>
        <w:bottom w:val="none" w:sz="0" w:space="0" w:color="auto"/>
        <w:right w:val="none" w:sz="0" w:space="0" w:color="auto"/>
      </w:divBdr>
    </w:div>
    <w:div w:id="222571971">
      <w:bodyDiv w:val="1"/>
      <w:marLeft w:val="0"/>
      <w:marRight w:val="0"/>
      <w:marTop w:val="0"/>
      <w:marBottom w:val="0"/>
      <w:divBdr>
        <w:top w:val="none" w:sz="0" w:space="0" w:color="auto"/>
        <w:left w:val="none" w:sz="0" w:space="0" w:color="auto"/>
        <w:bottom w:val="none" w:sz="0" w:space="0" w:color="auto"/>
        <w:right w:val="none" w:sz="0" w:space="0" w:color="auto"/>
      </w:divBdr>
    </w:div>
    <w:div w:id="224682014">
      <w:bodyDiv w:val="1"/>
      <w:marLeft w:val="0"/>
      <w:marRight w:val="0"/>
      <w:marTop w:val="0"/>
      <w:marBottom w:val="0"/>
      <w:divBdr>
        <w:top w:val="none" w:sz="0" w:space="0" w:color="auto"/>
        <w:left w:val="none" w:sz="0" w:space="0" w:color="auto"/>
        <w:bottom w:val="none" w:sz="0" w:space="0" w:color="auto"/>
        <w:right w:val="none" w:sz="0" w:space="0" w:color="auto"/>
      </w:divBdr>
    </w:div>
    <w:div w:id="230165531">
      <w:bodyDiv w:val="1"/>
      <w:marLeft w:val="0"/>
      <w:marRight w:val="0"/>
      <w:marTop w:val="0"/>
      <w:marBottom w:val="0"/>
      <w:divBdr>
        <w:top w:val="none" w:sz="0" w:space="0" w:color="auto"/>
        <w:left w:val="none" w:sz="0" w:space="0" w:color="auto"/>
        <w:bottom w:val="none" w:sz="0" w:space="0" w:color="auto"/>
        <w:right w:val="none" w:sz="0" w:space="0" w:color="auto"/>
      </w:divBdr>
    </w:div>
    <w:div w:id="230576681">
      <w:bodyDiv w:val="1"/>
      <w:marLeft w:val="0"/>
      <w:marRight w:val="0"/>
      <w:marTop w:val="0"/>
      <w:marBottom w:val="0"/>
      <w:divBdr>
        <w:top w:val="none" w:sz="0" w:space="0" w:color="auto"/>
        <w:left w:val="none" w:sz="0" w:space="0" w:color="auto"/>
        <w:bottom w:val="none" w:sz="0" w:space="0" w:color="auto"/>
        <w:right w:val="none" w:sz="0" w:space="0" w:color="auto"/>
      </w:divBdr>
    </w:div>
    <w:div w:id="231425811">
      <w:bodyDiv w:val="1"/>
      <w:marLeft w:val="0"/>
      <w:marRight w:val="0"/>
      <w:marTop w:val="0"/>
      <w:marBottom w:val="0"/>
      <w:divBdr>
        <w:top w:val="none" w:sz="0" w:space="0" w:color="auto"/>
        <w:left w:val="none" w:sz="0" w:space="0" w:color="auto"/>
        <w:bottom w:val="none" w:sz="0" w:space="0" w:color="auto"/>
        <w:right w:val="none" w:sz="0" w:space="0" w:color="auto"/>
      </w:divBdr>
    </w:div>
    <w:div w:id="233667791">
      <w:bodyDiv w:val="1"/>
      <w:marLeft w:val="0"/>
      <w:marRight w:val="0"/>
      <w:marTop w:val="0"/>
      <w:marBottom w:val="0"/>
      <w:divBdr>
        <w:top w:val="none" w:sz="0" w:space="0" w:color="auto"/>
        <w:left w:val="none" w:sz="0" w:space="0" w:color="auto"/>
        <w:bottom w:val="none" w:sz="0" w:space="0" w:color="auto"/>
        <w:right w:val="none" w:sz="0" w:space="0" w:color="auto"/>
      </w:divBdr>
    </w:div>
    <w:div w:id="239295225">
      <w:bodyDiv w:val="1"/>
      <w:marLeft w:val="0"/>
      <w:marRight w:val="0"/>
      <w:marTop w:val="0"/>
      <w:marBottom w:val="0"/>
      <w:divBdr>
        <w:top w:val="none" w:sz="0" w:space="0" w:color="auto"/>
        <w:left w:val="none" w:sz="0" w:space="0" w:color="auto"/>
        <w:bottom w:val="none" w:sz="0" w:space="0" w:color="auto"/>
        <w:right w:val="none" w:sz="0" w:space="0" w:color="auto"/>
      </w:divBdr>
    </w:div>
    <w:div w:id="276642445">
      <w:bodyDiv w:val="1"/>
      <w:marLeft w:val="0"/>
      <w:marRight w:val="0"/>
      <w:marTop w:val="0"/>
      <w:marBottom w:val="0"/>
      <w:divBdr>
        <w:top w:val="none" w:sz="0" w:space="0" w:color="auto"/>
        <w:left w:val="none" w:sz="0" w:space="0" w:color="auto"/>
        <w:bottom w:val="none" w:sz="0" w:space="0" w:color="auto"/>
        <w:right w:val="none" w:sz="0" w:space="0" w:color="auto"/>
      </w:divBdr>
    </w:div>
    <w:div w:id="324938296">
      <w:bodyDiv w:val="1"/>
      <w:marLeft w:val="0"/>
      <w:marRight w:val="0"/>
      <w:marTop w:val="0"/>
      <w:marBottom w:val="0"/>
      <w:divBdr>
        <w:top w:val="none" w:sz="0" w:space="0" w:color="auto"/>
        <w:left w:val="none" w:sz="0" w:space="0" w:color="auto"/>
        <w:bottom w:val="none" w:sz="0" w:space="0" w:color="auto"/>
        <w:right w:val="none" w:sz="0" w:space="0" w:color="auto"/>
      </w:divBdr>
    </w:div>
    <w:div w:id="329060099">
      <w:bodyDiv w:val="1"/>
      <w:marLeft w:val="0"/>
      <w:marRight w:val="0"/>
      <w:marTop w:val="0"/>
      <w:marBottom w:val="0"/>
      <w:divBdr>
        <w:top w:val="none" w:sz="0" w:space="0" w:color="auto"/>
        <w:left w:val="none" w:sz="0" w:space="0" w:color="auto"/>
        <w:bottom w:val="none" w:sz="0" w:space="0" w:color="auto"/>
        <w:right w:val="none" w:sz="0" w:space="0" w:color="auto"/>
      </w:divBdr>
    </w:div>
    <w:div w:id="329718277">
      <w:bodyDiv w:val="1"/>
      <w:marLeft w:val="0"/>
      <w:marRight w:val="0"/>
      <w:marTop w:val="0"/>
      <w:marBottom w:val="0"/>
      <w:divBdr>
        <w:top w:val="none" w:sz="0" w:space="0" w:color="auto"/>
        <w:left w:val="none" w:sz="0" w:space="0" w:color="auto"/>
        <w:bottom w:val="none" w:sz="0" w:space="0" w:color="auto"/>
        <w:right w:val="none" w:sz="0" w:space="0" w:color="auto"/>
      </w:divBdr>
    </w:div>
    <w:div w:id="333188576">
      <w:bodyDiv w:val="1"/>
      <w:marLeft w:val="0"/>
      <w:marRight w:val="0"/>
      <w:marTop w:val="0"/>
      <w:marBottom w:val="0"/>
      <w:divBdr>
        <w:top w:val="none" w:sz="0" w:space="0" w:color="auto"/>
        <w:left w:val="none" w:sz="0" w:space="0" w:color="auto"/>
        <w:bottom w:val="none" w:sz="0" w:space="0" w:color="auto"/>
        <w:right w:val="none" w:sz="0" w:space="0" w:color="auto"/>
      </w:divBdr>
    </w:div>
    <w:div w:id="359281942">
      <w:bodyDiv w:val="1"/>
      <w:marLeft w:val="0"/>
      <w:marRight w:val="0"/>
      <w:marTop w:val="0"/>
      <w:marBottom w:val="0"/>
      <w:divBdr>
        <w:top w:val="none" w:sz="0" w:space="0" w:color="auto"/>
        <w:left w:val="none" w:sz="0" w:space="0" w:color="auto"/>
        <w:bottom w:val="none" w:sz="0" w:space="0" w:color="auto"/>
        <w:right w:val="none" w:sz="0" w:space="0" w:color="auto"/>
      </w:divBdr>
    </w:div>
    <w:div w:id="372581887">
      <w:bodyDiv w:val="1"/>
      <w:marLeft w:val="0"/>
      <w:marRight w:val="0"/>
      <w:marTop w:val="0"/>
      <w:marBottom w:val="0"/>
      <w:divBdr>
        <w:top w:val="none" w:sz="0" w:space="0" w:color="auto"/>
        <w:left w:val="none" w:sz="0" w:space="0" w:color="auto"/>
        <w:bottom w:val="none" w:sz="0" w:space="0" w:color="auto"/>
        <w:right w:val="none" w:sz="0" w:space="0" w:color="auto"/>
      </w:divBdr>
    </w:div>
    <w:div w:id="374282951">
      <w:bodyDiv w:val="1"/>
      <w:marLeft w:val="0"/>
      <w:marRight w:val="0"/>
      <w:marTop w:val="0"/>
      <w:marBottom w:val="0"/>
      <w:divBdr>
        <w:top w:val="none" w:sz="0" w:space="0" w:color="auto"/>
        <w:left w:val="none" w:sz="0" w:space="0" w:color="auto"/>
        <w:bottom w:val="none" w:sz="0" w:space="0" w:color="auto"/>
        <w:right w:val="none" w:sz="0" w:space="0" w:color="auto"/>
      </w:divBdr>
    </w:div>
    <w:div w:id="380977383">
      <w:bodyDiv w:val="1"/>
      <w:marLeft w:val="0"/>
      <w:marRight w:val="0"/>
      <w:marTop w:val="0"/>
      <w:marBottom w:val="0"/>
      <w:divBdr>
        <w:top w:val="none" w:sz="0" w:space="0" w:color="auto"/>
        <w:left w:val="none" w:sz="0" w:space="0" w:color="auto"/>
        <w:bottom w:val="none" w:sz="0" w:space="0" w:color="auto"/>
        <w:right w:val="none" w:sz="0" w:space="0" w:color="auto"/>
      </w:divBdr>
    </w:div>
    <w:div w:id="381170618">
      <w:bodyDiv w:val="1"/>
      <w:marLeft w:val="0"/>
      <w:marRight w:val="0"/>
      <w:marTop w:val="0"/>
      <w:marBottom w:val="0"/>
      <w:divBdr>
        <w:top w:val="none" w:sz="0" w:space="0" w:color="auto"/>
        <w:left w:val="none" w:sz="0" w:space="0" w:color="auto"/>
        <w:bottom w:val="none" w:sz="0" w:space="0" w:color="auto"/>
        <w:right w:val="none" w:sz="0" w:space="0" w:color="auto"/>
      </w:divBdr>
    </w:div>
    <w:div w:id="390152969">
      <w:bodyDiv w:val="1"/>
      <w:marLeft w:val="0"/>
      <w:marRight w:val="0"/>
      <w:marTop w:val="0"/>
      <w:marBottom w:val="0"/>
      <w:divBdr>
        <w:top w:val="none" w:sz="0" w:space="0" w:color="auto"/>
        <w:left w:val="none" w:sz="0" w:space="0" w:color="auto"/>
        <w:bottom w:val="none" w:sz="0" w:space="0" w:color="auto"/>
        <w:right w:val="none" w:sz="0" w:space="0" w:color="auto"/>
      </w:divBdr>
    </w:div>
    <w:div w:id="408236144">
      <w:bodyDiv w:val="1"/>
      <w:marLeft w:val="0"/>
      <w:marRight w:val="0"/>
      <w:marTop w:val="0"/>
      <w:marBottom w:val="0"/>
      <w:divBdr>
        <w:top w:val="none" w:sz="0" w:space="0" w:color="auto"/>
        <w:left w:val="none" w:sz="0" w:space="0" w:color="auto"/>
        <w:bottom w:val="none" w:sz="0" w:space="0" w:color="auto"/>
        <w:right w:val="none" w:sz="0" w:space="0" w:color="auto"/>
      </w:divBdr>
    </w:div>
    <w:div w:id="411201006">
      <w:bodyDiv w:val="1"/>
      <w:marLeft w:val="0"/>
      <w:marRight w:val="0"/>
      <w:marTop w:val="0"/>
      <w:marBottom w:val="0"/>
      <w:divBdr>
        <w:top w:val="none" w:sz="0" w:space="0" w:color="auto"/>
        <w:left w:val="none" w:sz="0" w:space="0" w:color="auto"/>
        <w:bottom w:val="none" w:sz="0" w:space="0" w:color="auto"/>
        <w:right w:val="none" w:sz="0" w:space="0" w:color="auto"/>
      </w:divBdr>
    </w:div>
    <w:div w:id="431244575">
      <w:bodyDiv w:val="1"/>
      <w:marLeft w:val="0"/>
      <w:marRight w:val="0"/>
      <w:marTop w:val="0"/>
      <w:marBottom w:val="0"/>
      <w:divBdr>
        <w:top w:val="none" w:sz="0" w:space="0" w:color="auto"/>
        <w:left w:val="none" w:sz="0" w:space="0" w:color="auto"/>
        <w:bottom w:val="none" w:sz="0" w:space="0" w:color="auto"/>
        <w:right w:val="none" w:sz="0" w:space="0" w:color="auto"/>
      </w:divBdr>
    </w:div>
    <w:div w:id="438452710">
      <w:bodyDiv w:val="1"/>
      <w:marLeft w:val="0"/>
      <w:marRight w:val="0"/>
      <w:marTop w:val="0"/>
      <w:marBottom w:val="0"/>
      <w:divBdr>
        <w:top w:val="none" w:sz="0" w:space="0" w:color="auto"/>
        <w:left w:val="none" w:sz="0" w:space="0" w:color="auto"/>
        <w:bottom w:val="none" w:sz="0" w:space="0" w:color="auto"/>
        <w:right w:val="none" w:sz="0" w:space="0" w:color="auto"/>
      </w:divBdr>
    </w:div>
    <w:div w:id="440029900">
      <w:bodyDiv w:val="1"/>
      <w:marLeft w:val="0"/>
      <w:marRight w:val="0"/>
      <w:marTop w:val="0"/>
      <w:marBottom w:val="0"/>
      <w:divBdr>
        <w:top w:val="none" w:sz="0" w:space="0" w:color="auto"/>
        <w:left w:val="none" w:sz="0" w:space="0" w:color="auto"/>
        <w:bottom w:val="none" w:sz="0" w:space="0" w:color="auto"/>
        <w:right w:val="none" w:sz="0" w:space="0" w:color="auto"/>
      </w:divBdr>
    </w:div>
    <w:div w:id="469246851">
      <w:bodyDiv w:val="1"/>
      <w:marLeft w:val="0"/>
      <w:marRight w:val="0"/>
      <w:marTop w:val="0"/>
      <w:marBottom w:val="0"/>
      <w:divBdr>
        <w:top w:val="none" w:sz="0" w:space="0" w:color="auto"/>
        <w:left w:val="none" w:sz="0" w:space="0" w:color="auto"/>
        <w:bottom w:val="none" w:sz="0" w:space="0" w:color="auto"/>
        <w:right w:val="none" w:sz="0" w:space="0" w:color="auto"/>
      </w:divBdr>
    </w:div>
    <w:div w:id="471603288">
      <w:bodyDiv w:val="1"/>
      <w:marLeft w:val="0"/>
      <w:marRight w:val="0"/>
      <w:marTop w:val="0"/>
      <w:marBottom w:val="0"/>
      <w:divBdr>
        <w:top w:val="none" w:sz="0" w:space="0" w:color="auto"/>
        <w:left w:val="none" w:sz="0" w:space="0" w:color="auto"/>
        <w:bottom w:val="none" w:sz="0" w:space="0" w:color="auto"/>
        <w:right w:val="none" w:sz="0" w:space="0" w:color="auto"/>
      </w:divBdr>
    </w:div>
    <w:div w:id="471948796">
      <w:bodyDiv w:val="1"/>
      <w:marLeft w:val="0"/>
      <w:marRight w:val="0"/>
      <w:marTop w:val="0"/>
      <w:marBottom w:val="0"/>
      <w:divBdr>
        <w:top w:val="none" w:sz="0" w:space="0" w:color="auto"/>
        <w:left w:val="none" w:sz="0" w:space="0" w:color="auto"/>
        <w:bottom w:val="none" w:sz="0" w:space="0" w:color="auto"/>
        <w:right w:val="none" w:sz="0" w:space="0" w:color="auto"/>
      </w:divBdr>
    </w:div>
    <w:div w:id="495848768">
      <w:bodyDiv w:val="1"/>
      <w:marLeft w:val="0"/>
      <w:marRight w:val="0"/>
      <w:marTop w:val="0"/>
      <w:marBottom w:val="0"/>
      <w:divBdr>
        <w:top w:val="none" w:sz="0" w:space="0" w:color="auto"/>
        <w:left w:val="none" w:sz="0" w:space="0" w:color="auto"/>
        <w:bottom w:val="none" w:sz="0" w:space="0" w:color="auto"/>
        <w:right w:val="none" w:sz="0" w:space="0" w:color="auto"/>
      </w:divBdr>
    </w:div>
    <w:div w:id="504828195">
      <w:bodyDiv w:val="1"/>
      <w:marLeft w:val="0"/>
      <w:marRight w:val="0"/>
      <w:marTop w:val="0"/>
      <w:marBottom w:val="0"/>
      <w:divBdr>
        <w:top w:val="none" w:sz="0" w:space="0" w:color="auto"/>
        <w:left w:val="none" w:sz="0" w:space="0" w:color="auto"/>
        <w:bottom w:val="none" w:sz="0" w:space="0" w:color="auto"/>
        <w:right w:val="none" w:sz="0" w:space="0" w:color="auto"/>
      </w:divBdr>
    </w:div>
    <w:div w:id="521748748">
      <w:bodyDiv w:val="1"/>
      <w:marLeft w:val="0"/>
      <w:marRight w:val="0"/>
      <w:marTop w:val="0"/>
      <w:marBottom w:val="0"/>
      <w:divBdr>
        <w:top w:val="none" w:sz="0" w:space="0" w:color="auto"/>
        <w:left w:val="none" w:sz="0" w:space="0" w:color="auto"/>
        <w:bottom w:val="none" w:sz="0" w:space="0" w:color="auto"/>
        <w:right w:val="none" w:sz="0" w:space="0" w:color="auto"/>
      </w:divBdr>
    </w:div>
    <w:div w:id="570774831">
      <w:bodyDiv w:val="1"/>
      <w:marLeft w:val="0"/>
      <w:marRight w:val="0"/>
      <w:marTop w:val="0"/>
      <w:marBottom w:val="0"/>
      <w:divBdr>
        <w:top w:val="none" w:sz="0" w:space="0" w:color="auto"/>
        <w:left w:val="none" w:sz="0" w:space="0" w:color="auto"/>
        <w:bottom w:val="none" w:sz="0" w:space="0" w:color="auto"/>
        <w:right w:val="none" w:sz="0" w:space="0" w:color="auto"/>
      </w:divBdr>
    </w:div>
    <w:div w:id="573734760">
      <w:bodyDiv w:val="1"/>
      <w:marLeft w:val="0"/>
      <w:marRight w:val="0"/>
      <w:marTop w:val="0"/>
      <w:marBottom w:val="0"/>
      <w:divBdr>
        <w:top w:val="none" w:sz="0" w:space="0" w:color="auto"/>
        <w:left w:val="none" w:sz="0" w:space="0" w:color="auto"/>
        <w:bottom w:val="none" w:sz="0" w:space="0" w:color="auto"/>
        <w:right w:val="none" w:sz="0" w:space="0" w:color="auto"/>
      </w:divBdr>
    </w:div>
    <w:div w:id="579146257">
      <w:bodyDiv w:val="1"/>
      <w:marLeft w:val="0"/>
      <w:marRight w:val="0"/>
      <w:marTop w:val="0"/>
      <w:marBottom w:val="0"/>
      <w:divBdr>
        <w:top w:val="none" w:sz="0" w:space="0" w:color="auto"/>
        <w:left w:val="none" w:sz="0" w:space="0" w:color="auto"/>
        <w:bottom w:val="none" w:sz="0" w:space="0" w:color="auto"/>
        <w:right w:val="none" w:sz="0" w:space="0" w:color="auto"/>
      </w:divBdr>
    </w:div>
    <w:div w:id="584192978">
      <w:bodyDiv w:val="1"/>
      <w:marLeft w:val="0"/>
      <w:marRight w:val="0"/>
      <w:marTop w:val="0"/>
      <w:marBottom w:val="0"/>
      <w:divBdr>
        <w:top w:val="none" w:sz="0" w:space="0" w:color="auto"/>
        <w:left w:val="none" w:sz="0" w:space="0" w:color="auto"/>
        <w:bottom w:val="none" w:sz="0" w:space="0" w:color="auto"/>
        <w:right w:val="none" w:sz="0" w:space="0" w:color="auto"/>
      </w:divBdr>
    </w:div>
    <w:div w:id="605191238">
      <w:bodyDiv w:val="1"/>
      <w:marLeft w:val="0"/>
      <w:marRight w:val="0"/>
      <w:marTop w:val="0"/>
      <w:marBottom w:val="0"/>
      <w:divBdr>
        <w:top w:val="none" w:sz="0" w:space="0" w:color="auto"/>
        <w:left w:val="none" w:sz="0" w:space="0" w:color="auto"/>
        <w:bottom w:val="none" w:sz="0" w:space="0" w:color="auto"/>
        <w:right w:val="none" w:sz="0" w:space="0" w:color="auto"/>
      </w:divBdr>
    </w:div>
    <w:div w:id="606155920">
      <w:bodyDiv w:val="1"/>
      <w:marLeft w:val="0"/>
      <w:marRight w:val="0"/>
      <w:marTop w:val="0"/>
      <w:marBottom w:val="0"/>
      <w:divBdr>
        <w:top w:val="none" w:sz="0" w:space="0" w:color="auto"/>
        <w:left w:val="none" w:sz="0" w:space="0" w:color="auto"/>
        <w:bottom w:val="none" w:sz="0" w:space="0" w:color="auto"/>
        <w:right w:val="none" w:sz="0" w:space="0" w:color="auto"/>
      </w:divBdr>
    </w:div>
    <w:div w:id="622660286">
      <w:bodyDiv w:val="1"/>
      <w:marLeft w:val="0"/>
      <w:marRight w:val="0"/>
      <w:marTop w:val="0"/>
      <w:marBottom w:val="0"/>
      <w:divBdr>
        <w:top w:val="none" w:sz="0" w:space="0" w:color="auto"/>
        <w:left w:val="none" w:sz="0" w:space="0" w:color="auto"/>
        <w:bottom w:val="none" w:sz="0" w:space="0" w:color="auto"/>
        <w:right w:val="none" w:sz="0" w:space="0" w:color="auto"/>
      </w:divBdr>
    </w:div>
    <w:div w:id="633949021">
      <w:bodyDiv w:val="1"/>
      <w:marLeft w:val="0"/>
      <w:marRight w:val="0"/>
      <w:marTop w:val="0"/>
      <w:marBottom w:val="0"/>
      <w:divBdr>
        <w:top w:val="none" w:sz="0" w:space="0" w:color="auto"/>
        <w:left w:val="none" w:sz="0" w:space="0" w:color="auto"/>
        <w:bottom w:val="none" w:sz="0" w:space="0" w:color="auto"/>
        <w:right w:val="none" w:sz="0" w:space="0" w:color="auto"/>
      </w:divBdr>
    </w:div>
    <w:div w:id="638190796">
      <w:bodyDiv w:val="1"/>
      <w:marLeft w:val="0"/>
      <w:marRight w:val="0"/>
      <w:marTop w:val="0"/>
      <w:marBottom w:val="0"/>
      <w:divBdr>
        <w:top w:val="none" w:sz="0" w:space="0" w:color="auto"/>
        <w:left w:val="none" w:sz="0" w:space="0" w:color="auto"/>
        <w:bottom w:val="none" w:sz="0" w:space="0" w:color="auto"/>
        <w:right w:val="none" w:sz="0" w:space="0" w:color="auto"/>
      </w:divBdr>
    </w:div>
    <w:div w:id="639306665">
      <w:bodyDiv w:val="1"/>
      <w:marLeft w:val="0"/>
      <w:marRight w:val="0"/>
      <w:marTop w:val="0"/>
      <w:marBottom w:val="0"/>
      <w:divBdr>
        <w:top w:val="none" w:sz="0" w:space="0" w:color="auto"/>
        <w:left w:val="none" w:sz="0" w:space="0" w:color="auto"/>
        <w:bottom w:val="none" w:sz="0" w:space="0" w:color="auto"/>
        <w:right w:val="none" w:sz="0" w:space="0" w:color="auto"/>
      </w:divBdr>
    </w:div>
    <w:div w:id="639383949">
      <w:bodyDiv w:val="1"/>
      <w:marLeft w:val="0"/>
      <w:marRight w:val="0"/>
      <w:marTop w:val="0"/>
      <w:marBottom w:val="0"/>
      <w:divBdr>
        <w:top w:val="none" w:sz="0" w:space="0" w:color="auto"/>
        <w:left w:val="none" w:sz="0" w:space="0" w:color="auto"/>
        <w:bottom w:val="none" w:sz="0" w:space="0" w:color="auto"/>
        <w:right w:val="none" w:sz="0" w:space="0" w:color="auto"/>
      </w:divBdr>
    </w:div>
    <w:div w:id="662198433">
      <w:bodyDiv w:val="1"/>
      <w:marLeft w:val="0"/>
      <w:marRight w:val="0"/>
      <w:marTop w:val="0"/>
      <w:marBottom w:val="0"/>
      <w:divBdr>
        <w:top w:val="none" w:sz="0" w:space="0" w:color="auto"/>
        <w:left w:val="none" w:sz="0" w:space="0" w:color="auto"/>
        <w:bottom w:val="none" w:sz="0" w:space="0" w:color="auto"/>
        <w:right w:val="none" w:sz="0" w:space="0" w:color="auto"/>
      </w:divBdr>
    </w:div>
    <w:div w:id="666641518">
      <w:bodyDiv w:val="1"/>
      <w:marLeft w:val="0"/>
      <w:marRight w:val="0"/>
      <w:marTop w:val="0"/>
      <w:marBottom w:val="0"/>
      <w:divBdr>
        <w:top w:val="none" w:sz="0" w:space="0" w:color="auto"/>
        <w:left w:val="none" w:sz="0" w:space="0" w:color="auto"/>
        <w:bottom w:val="none" w:sz="0" w:space="0" w:color="auto"/>
        <w:right w:val="none" w:sz="0" w:space="0" w:color="auto"/>
      </w:divBdr>
    </w:div>
    <w:div w:id="689374498">
      <w:bodyDiv w:val="1"/>
      <w:marLeft w:val="0"/>
      <w:marRight w:val="0"/>
      <w:marTop w:val="0"/>
      <w:marBottom w:val="0"/>
      <w:divBdr>
        <w:top w:val="none" w:sz="0" w:space="0" w:color="auto"/>
        <w:left w:val="none" w:sz="0" w:space="0" w:color="auto"/>
        <w:bottom w:val="none" w:sz="0" w:space="0" w:color="auto"/>
        <w:right w:val="none" w:sz="0" w:space="0" w:color="auto"/>
      </w:divBdr>
    </w:div>
    <w:div w:id="690450451">
      <w:bodyDiv w:val="1"/>
      <w:marLeft w:val="0"/>
      <w:marRight w:val="0"/>
      <w:marTop w:val="0"/>
      <w:marBottom w:val="0"/>
      <w:divBdr>
        <w:top w:val="none" w:sz="0" w:space="0" w:color="auto"/>
        <w:left w:val="none" w:sz="0" w:space="0" w:color="auto"/>
        <w:bottom w:val="none" w:sz="0" w:space="0" w:color="auto"/>
        <w:right w:val="none" w:sz="0" w:space="0" w:color="auto"/>
      </w:divBdr>
    </w:div>
    <w:div w:id="700471996">
      <w:bodyDiv w:val="1"/>
      <w:marLeft w:val="0"/>
      <w:marRight w:val="0"/>
      <w:marTop w:val="0"/>
      <w:marBottom w:val="0"/>
      <w:divBdr>
        <w:top w:val="none" w:sz="0" w:space="0" w:color="auto"/>
        <w:left w:val="none" w:sz="0" w:space="0" w:color="auto"/>
        <w:bottom w:val="none" w:sz="0" w:space="0" w:color="auto"/>
        <w:right w:val="none" w:sz="0" w:space="0" w:color="auto"/>
      </w:divBdr>
    </w:div>
    <w:div w:id="702636775">
      <w:bodyDiv w:val="1"/>
      <w:marLeft w:val="0"/>
      <w:marRight w:val="0"/>
      <w:marTop w:val="0"/>
      <w:marBottom w:val="0"/>
      <w:divBdr>
        <w:top w:val="none" w:sz="0" w:space="0" w:color="auto"/>
        <w:left w:val="none" w:sz="0" w:space="0" w:color="auto"/>
        <w:bottom w:val="none" w:sz="0" w:space="0" w:color="auto"/>
        <w:right w:val="none" w:sz="0" w:space="0" w:color="auto"/>
      </w:divBdr>
    </w:div>
    <w:div w:id="721253393">
      <w:bodyDiv w:val="1"/>
      <w:marLeft w:val="0"/>
      <w:marRight w:val="0"/>
      <w:marTop w:val="0"/>
      <w:marBottom w:val="0"/>
      <w:divBdr>
        <w:top w:val="none" w:sz="0" w:space="0" w:color="auto"/>
        <w:left w:val="none" w:sz="0" w:space="0" w:color="auto"/>
        <w:bottom w:val="none" w:sz="0" w:space="0" w:color="auto"/>
        <w:right w:val="none" w:sz="0" w:space="0" w:color="auto"/>
      </w:divBdr>
    </w:div>
    <w:div w:id="736706210">
      <w:bodyDiv w:val="1"/>
      <w:marLeft w:val="0"/>
      <w:marRight w:val="0"/>
      <w:marTop w:val="0"/>
      <w:marBottom w:val="0"/>
      <w:divBdr>
        <w:top w:val="none" w:sz="0" w:space="0" w:color="auto"/>
        <w:left w:val="none" w:sz="0" w:space="0" w:color="auto"/>
        <w:bottom w:val="none" w:sz="0" w:space="0" w:color="auto"/>
        <w:right w:val="none" w:sz="0" w:space="0" w:color="auto"/>
      </w:divBdr>
    </w:div>
    <w:div w:id="749814592">
      <w:bodyDiv w:val="1"/>
      <w:marLeft w:val="0"/>
      <w:marRight w:val="0"/>
      <w:marTop w:val="0"/>
      <w:marBottom w:val="0"/>
      <w:divBdr>
        <w:top w:val="none" w:sz="0" w:space="0" w:color="auto"/>
        <w:left w:val="none" w:sz="0" w:space="0" w:color="auto"/>
        <w:bottom w:val="none" w:sz="0" w:space="0" w:color="auto"/>
        <w:right w:val="none" w:sz="0" w:space="0" w:color="auto"/>
      </w:divBdr>
    </w:div>
    <w:div w:id="755517908">
      <w:bodyDiv w:val="1"/>
      <w:marLeft w:val="0"/>
      <w:marRight w:val="0"/>
      <w:marTop w:val="0"/>
      <w:marBottom w:val="0"/>
      <w:divBdr>
        <w:top w:val="none" w:sz="0" w:space="0" w:color="auto"/>
        <w:left w:val="none" w:sz="0" w:space="0" w:color="auto"/>
        <w:bottom w:val="none" w:sz="0" w:space="0" w:color="auto"/>
        <w:right w:val="none" w:sz="0" w:space="0" w:color="auto"/>
      </w:divBdr>
    </w:div>
    <w:div w:id="772018850">
      <w:bodyDiv w:val="1"/>
      <w:marLeft w:val="0"/>
      <w:marRight w:val="0"/>
      <w:marTop w:val="0"/>
      <w:marBottom w:val="0"/>
      <w:divBdr>
        <w:top w:val="none" w:sz="0" w:space="0" w:color="auto"/>
        <w:left w:val="none" w:sz="0" w:space="0" w:color="auto"/>
        <w:bottom w:val="none" w:sz="0" w:space="0" w:color="auto"/>
        <w:right w:val="none" w:sz="0" w:space="0" w:color="auto"/>
      </w:divBdr>
    </w:div>
    <w:div w:id="776096009">
      <w:bodyDiv w:val="1"/>
      <w:marLeft w:val="0"/>
      <w:marRight w:val="0"/>
      <w:marTop w:val="0"/>
      <w:marBottom w:val="0"/>
      <w:divBdr>
        <w:top w:val="none" w:sz="0" w:space="0" w:color="auto"/>
        <w:left w:val="none" w:sz="0" w:space="0" w:color="auto"/>
        <w:bottom w:val="none" w:sz="0" w:space="0" w:color="auto"/>
        <w:right w:val="none" w:sz="0" w:space="0" w:color="auto"/>
      </w:divBdr>
    </w:div>
    <w:div w:id="782572671">
      <w:bodyDiv w:val="1"/>
      <w:marLeft w:val="0"/>
      <w:marRight w:val="0"/>
      <w:marTop w:val="0"/>
      <w:marBottom w:val="0"/>
      <w:divBdr>
        <w:top w:val="none" w:sz="0" w:space="0" w:color="auto"/>
        <w:left w:val="none" w:sz="0" w:space="0" w:color="auto"/>
        <w:bottom w:val="none" w:sz="0" w:space="0" w:color="auto"/>
        <w:right w:val="none" w:sz="0" w:space="0" w:color="auto"/>
      </w:divBdr>
    </w:div>
    <w:div w:id="788008479">
      <w:bodyDiv w:val="1"/>
      <w:marLeft w:val="0"/>
      <w:marRight w:val="0"/>
      <w:marTop w:val="0"/>
      <w:marBottom w:val="0"/>
      <w:divBdr>
        <w:top w:val="none" w:sz="0" w:space="0" w:color="auto"/>
        <w:left w:val="none" w:sz="0" w:space="0" w:color="auto"/>
        <w:bottom w:val="none" w:sz="0" w:space="0" w:color="auto"/>
        <w:right w:val="none" w:sz="0" w:space="0" w:color="auto"/>
      </w:divBdr>
    </w:div>
    <w:div w:id="788739556">
      <w:bodyDiv w:val="1"/>
      <w:marLeft w:val="0"/>
      <w:marRight w:val="0"/>
      <w:marTop w:val="0"/>
      <w:marBottom w:val="0"/>
      <w:divBdr>
        <w:top w:val="none" w:sz="0" w:space="0" w:color="auto"/>
        <w:left w:val="none" w:sz="0" w:space="0" w:color="auto"/>
        <w:bottom w:val="none" w:sz="0" w:space="0" w:color="auto"/>
        <w:right w:val="none" w:sz="0" w:space="0" w:color="auto"/>
      </w:divBdr>
    </w:div>
    <w:div w:id="788857189">
      <w:bodyDiv w:val="1"/>
      <w:marLeft w:val="0"/>
      <w:marRight w:val="0"/>
      <w:marTop w:val="0"/>
      <w:marBottom w:val="0"/>
      <w:divBdr>
        <w:top w:val="none" w:sz="0" w:space="0" w:color="auto"/>
        <w:left w:val="none" w:sz="0" w:space="0" w:color="auto"/>
        <w:bottom w:val="none" w:sz="0" w:space="0" w:color="auto"/>
        <w:right w:val="none" w:sz="0" w:space="0" w:color="auto"/>
      </w:divBdr>
    </w:div>
    <w:div w:id="789518235">
      <w:bodyDiv w:val="1"/>
      <w:marLeft w:val="0"/>
      <w:marRight w:val="0"/>
      <w:marTop w:val="0"/>
      <w:marBottom w:val="0"/>
      <w:divBdr>
        <w:top w:val="none" w:sz="0" w:space="0" w:color="auto"/>
        <w:left w:val="none" w:sz="0" w:space="0" w:color="auto"/>
        <w:bottom w:val="none" w:sz="0" w:space="0" w:color="auto"/>
        <w:right w:val="none" w:sz="0" w:space="0" w:color="auto"/>
      </w:divBdr>
    </w:div>
    <w:div w:id="790394064">
      <w:bodyDiv w:val="1"/>
      <w:marLeft w:val="0"/>
      <w:marRight w:val="0"/>
      <w:marTop w:val="0"/>
      <w:marBottom w:val="0"/>
      <w:divBdr>
        <w:top w:val="none" w:sz="0" w:space="0" w:color="auto"/>
        <w:left w:val="none" w:sz="0" w:space="0" w:color="auto"/>
        <w:bottom w:val="none" w:sz="0" w:space="0" w:color="auto"/>
        <w:right w:val="none" w:sz="0" w:space="0" w:color="auto"/>
      </w:divBdr>
    </w:div>
    <w:div w:id="802502620">
      <w:bodyDiv w:val="1"/>
      <w:marLeft w:val="0"/>
      <w:marRight w:val="0"/>
      <w:marTop w:val="0"/>
      <w:marBottom w:val="0"/>
      <w:divBdr>
        <w:top w:val="none" w:sz="0" w:space="0" w:color="auto"/>
        <w:left w:val="none" w:sz="0" w:space="0" w:color="auto"/>
        <w:bottom w:val="none" w:sz="0" w:space="0" w:color="auto"/>
        <w:right w:val="none" w:sz="0" w:space="0" w:color="auto"/>
      </w:divBdr>
    </w:div>
    <w:div w:id="811405828">
      <w:bodyDiv w:val="1"/>
      <w:marLeft w:val="0"/>
      <w:marRight w:val="0"/>
      <w:marTop w:val="0"/>
      <w:marBottom w:val="0"/>
      <w:divBdr>
        <w:top w:val="none" w:sz="0" w:space="0" w:color="auto"/>
        <w:left w:val="none" w:sz="0" w:space="0" w:color="auto"/>
        <w:bottom w:val="none" w:sz="0" w:space="0" w:color="auto"/>
        <w:right w:val="none" w:sz="0" w:space="0" w:color="auto"/>
      </w:divBdr>
    </w:div>
    <w:div w:id="824971310">
      <w:bodyDiv w:val="1"/>
      <w:marLeft w:val="0"/>
      <w:marRight w:val="0"/>
      <w:marTop w:val="0"/>
      <w:marBottom w:val="0"/>
      <w:divBdr>
        <w:top w:val="none" w:sz="0" w:space="0" w:color="auto"/>
        <w:left w:val="none" w:sz="0" w:space="0" w:color="auto"/>
        <w:bottom w:val="none" w:sz="0" w:space="0" w:color="auto"/>
        <w:right w:val="none" w:sz="0" w:space="0" w:color="auto"/>
      </w:divBdr>
    </w:div>
    <w:div w:id="851147541">
      <w:bodyDiv w:val="1"/>
      <w:marLeft w:val="0"/>
      <w:marRight w:val="0"/>
      <w:marTop w:val="0"/>
      <w:marBottom w:val="0"/>
      <w:divBdr>
        <w:top w:val="none" w:sz="0" w:space="0" w:color="auto"/>
        <w:left w:val="none" w:sz="0" w:space="0" w:color="auto"/>
        <w:bottom w:val="none" w:sz="0" w:space="0" w:color="auto"/>
        <w:right w:val="none" w:sz="0" w:space="0" w:color="auto"/>
      </w:divBdr>
    </w:div>
    <w:div w:id="863323139">
      <w:bodyDiv w:val="1"/>
      <w:marLeft w:val="0"/>
      <w:marRight w:val="0"/>
      <w:marTop w:val="0"/>
      <w:marBottom w:val="0"/>
      <w:divBdr>
        <w:top w:val="none" w:sz="0" w:space="0" w:color="auto"/>
        <w:left w:val="none" w:sz="0" w:space="0" w:color="auto"/>
        <w:bottom w:val="none" w:sz="0" w:space="0" w:color="auto"/>
        <w:right w:val="none" w:sz="0" w:space="0" w:color="auto"/>
      </w:divBdr>
    </w:div>
    <w:div w:id="865168885">
      <w:bodyDiv w:val="1"/>
      <w:marLeft w:val="0"/>
      <w:marRight w:val="0"/>
      <w:marTop w:val="0"/>
      <w:marBottom w:val="0"/>
      <w:divBdr>
        <w:top w:val="none" w:sz="0" w:space="0" w:color="auto"/>
        <w:left w:val="none" w:sz="0" w:space="0" w:color="auto"/>
        <w:bottom w:val="none" w:sz="0" w:space="0" w:color="auto"/>
        <w:right w:val="none" w:sz="0" w:space="0" w:color="auto"/>
      </w:divBdr>
    </w:div>
    <w:div w:id="881289941">
      <w:bodyDiv w:val="1"/>
      <w:marLeft w:val="0"/>
      <w:marRight w:val="0"/>
      <w:marTop w:val="0"/>
      <w:marBottom w:val="0"/>
      <w:divBdr>
        <w:top w:val="none" w:sz="0" w:space="0" w:color="auto"/>
        <w:left w:val="none" w:sz="0" w:space="0" w:color="auto"/>
        <w:bottom w:val="none" w:sz="0" w:space="0" w:color="auto"/>
        <w:right w:val="none" w:sz="0" w:space="0" w:color="auto"/>
      </w:divBdr>
    </w:div>
    <w:div w:id="890262369">
      <w:bodyDiv w:val="1"/>
      <w:marLeft w:val="0"/>
      <w:marRight w:val="0"/>
      <w:marTop w:val="0"/>
      <w:marBottom w:val="0"/>
      <w:divBdr>
        <w:top w:val="none" w:sz="0" w:space="0" w:color="auto"/>
        <w:left w:val="none" w:sz="0" w:space="0" w:color="auto"/>
        <w:bottom w:val="none" w:sz="0" w:space="0" w:color="auto"/>
        <w:right w:val="none" w:sz="0" w:space="0" w:color="auto"/>
      </w:divBdr>
    </w:div>
    <w:div w:id="892884728">
      <w:bodyDiv w:val="1"/>
      <w:marLeft w:val="0"/>
      <w:marRight w:val="0"/>
      <w:marTop w:val="0"/>
      <w:marBottom w:val="0"/>
      <w:divBdr>
        <w:top w:val="none" w:sz="0" w:space="0" w:color="auto"/>
        <w:left w:val="none" w:sz="0" w:space="0" w:color="auto"/>
        <w:bottom w:val="none" w:sz="0" w:space="0" w:color="auto"/>
        <w:right w:val="none" w:sz="0" w:space="0" w:color="auto"/>
      </w:divBdr>
    </w:div>
    <w:div w:id="895311874">
      <w:bodyDiv w:val="1"/>
      <w:marLeft w:val="0"/>
      <w:marRight w:val="0"/>
      <w:marTop w:val="0"/>
      <w:marBottom w:val="0"/>
      <w:divBdr>
        <w:top w:val="none" w:sz="0" w:space="0" w:color="auto"/>
        <w:left w:val="none" w:sz="0" w:space="0" w:color="auto"/>
        <w:bottom w:val="none" w:sz="0" w:space="0" w:color="auto"/>
        <w:right w:val="none" w:sz="0" w:space="0" w:color="auto"/>
      </w:divBdr>
    </w:div>
    <w:div w:id="935135073">
      <w:bodyDiv w:val="1"/>
      <w:marLeft w:val="0"/>
      <w:marRight w:val="0"/>
      <w:marTop w:val="0"/>
      <w:marBottom w:val="0"/>
      <w:divBdr>
        <w:top w:val="none" w:sz="0" w:space="0" w:color="auto"/>
        <w:left w:val="none" w:sz="0" w:space="0" w:color="auto"/>
        <w:bottom w:val="none" w:sz="0" w:space="0" w:color="auto"/>
        <w:right w:val="none" w:sz="0" w:space="0" w:color="auto"/>
      </w:divBdr>
    </w:div>
    <w:div w:id="946889928">
      <w:bodyDiv w:val="1"/>
      <w:marLeft w:val="0"/>
      <w:marRight w:val="0"/>
      <w:marTop w:val="0"/>
      <w:marBottom w:val="0"/>
      <w:divBdr>
        <w:top w:val="none" w:sz="0" w:space="0" w:color="auto"/>
        <w:left w:val="none" w:sz="0" w:space="0" w:color="auto"/>
        <w:bottom w:val="none" w:sz="0" w:space="0" w:color="auto"/>
        <w:right w:val="none" w:sz="0" w:space="0" w:color="auto"/>
      </w:divBdr>
    </w:div>
    <w:div w:id="952710375">
      <w:bodyDiv w:val="1"/>
      <w:marLeft w:val="0"/>
      <w:marRight w:val="0"/>
      <w:marTop w:val="0"/>
      <w:marBottom w:val="0"/>
      <w:divBdr>
        <w:top w:val="none" w:sz="0" w:space="0" w:color="auto"/>
        <w:left w:val="none" w:sz="0" w:space="0" w:color="auto"/>
        <w:bottom w:val="none" w:sz="0" w:space="0" w:color="auto"/>
        <w:right w:val="none" w:sz="0" w:space="0" w:color="auto"/>
      </w:divBdr>
    </w:div>
    <w:div w:id="964047186">
      <w:bodyDiv w:val="1"/>
      <w:marLeft w:val="0"/>
      <w:marRight w:val="0"/>
      <w:marTop w:val="0"/>
      <w:marBottom w:val="0"/>
      <w:divBdr>
        <w:top w:val="none" w:sz="0" w:space="0" w:color="auto"/>
        <w:left w:val="none" w:sz="0" w:space="0" w:color="auto"/>
        <w:bottom w:val="none" w:sz="0" w:space="0" w:color="auto"/>
        <w:right w:val="none" w:sz="0" w:space="0" w:color="auto"/>
      </w:divBdr>
    </w:div>
    <w:div w:id="964233792">
      <w:bodyDiv w:val="1"/>
      <w:marLeft w:val="0"/>
      <w:marRight w:val="0"/>
      <w:marTop w:val="0"/>
      <w:marBottom w:val="0"/>
      <w:divBdr>
        <w:top w:val="none" w:sz="0" w:space="0" w:color="auto"/>
        <w:left w:val="none" w:sz="0" w:space="0" w:color="auto"/>
        <w:bottom w:val="none" w:sz="0" w:space="0" w:color="auto"/>
        <w:right w:val="none" w:sz="0" w:space="0" w:color="auto"/>
      </w:divBdr>
    </w:div>
    <w:div w:id="968321842">
      <w:bodyDiv w:val="1"/>
      <w:marLeft w:val="0"/>
      <w:marRight w:val="0"/>
      <w:marTop w:val="0"/>
      <w:marBottom w:val="0"/>
      <w:divBdr>
        <w:top w:val="none" w:sz="0" w:space="0" w:color="auto"/>
        <w:left w:val="none" w:sz="0" w:space="0" w:color="auto"/>
        <w:bottom w:val="none" w:sz="0" w:space="0" w:color="auto"/>
        <w:right w:val="none" w:sz="0" w:space="0" w:color="auto"/>
      </w:divBdr>
    </w:div>
    <w:div w:id="976496550">
      <w:bodyDiv w:val="1"/>
      <w:marLeft w:val="0"/>
      <w:marRight w:val="0"/>
      <w:marTop w:val="0"/>
      <w:marBottom w:val="0"/>
      <w:divBdr>
        <w:top w:val="none" w:sz="0" w:space="0" w:color="auto"/>
        <w:left w:val="none" w:sz="0" w:space="0" w:color="auto"/>
        <w:bottom w:val="none" w:sz="0" w:space="0" w:color="auto"/>
        <w:right w:val="none" w:sz="0" w:space="0" w:color="auto"/>
      </w:divBdr>
    </w:div>
    <w:div w:id="987562469">
      <w:bodyDiv w:val="1"/>
      <w:marLeft w:val="0"/>
      <w:marRight w:val="0"/>
      <w:marTop w:val="0"/>
      <w:marBottom w:val="0"/>
      <w:divBdr>
        <w:top w:val="none" w:sz="0" w:space="0" w:color="auto"/>
        <w:left w:val="none" w:sz="0" w:space="0" w:color="auto"/>
        <w:bottom w:val="none" w:sz="0" w:space="0" w:color="auto"/>
        <w:right w:val="none" w:sz="0" w:space="0" w:color="auto"/>
      </w:divBdr>
    </w:div>
    <w:div w:id="988511770">
      <w:bodyDiv w:val="1"/>
      <w:marLeft w:val="0"/>
      <w:marRight w:val="0"/>
      <w:marTop w:val="0"/>
      <w:marBottom w:val="0"/>
      <w:divBdr>
        <w:top w:val="none" w:sz="0" w:space="0" w:color="auto"/>
        <w:left w:val="none" w:sz="0" w:space="0" w:color="auto"/>
        <w:bottom w:val="none" w:sz="0" w:space="0" w:color="auto"/>
        <w:right w:val="none" w:sz="0" w:space="0" w:color="auto"/>
      </w:divBdr>
    </w:div>
    <w:div w:id="997876801">
      <w:bodyDiv w:val="1"/>
      <w:marLeft w:val="0"/>
      <w:marRight w:val="0"/>
      <w:marTop w:val="0"/>
      <w:marBottom w:val="0"/>
      <w:divBdr>
        <w:top w:val="none" w:sz="0" w:space="0" w:color="auto"/>
        <w:left w:val="none" w:sz="0" w:space="0" w:color="auto"/>
        <w:bottom w:val="none" w:sz="0" w:space="0" w:color="auto"/>
        <w:right w:val="none" w:sz="0" w:space="0" w:color="auto"/>
      </w:divBdr>
    </w:div>
    <w:div w:id="1013843955">
      <w:bodyDiv w:val="1"/>
      <w:marLeft w:val="0"/>
      <w:marRight w:val="0"/>
      <w:marTop w:val="0"/>
      <w:marBottom w:val="0"/>
      <w:divBdr>
        <w:top w:val="none" w:sz="0" w:space="0" w:color="auto"/>
        <w:left w:val="none" w:sz="0" w:space="0" w:color="auto"/>
        <w:bottom w:val="none" w:sz="0" w:space="0" w:color="auto"/>
        <w:right w:val="none" w:sz="0" w:space="0" w:color="auto"/>
      </w:divBdr>
    </w:div>
    <w:div w:id="1023245282">
      <w:bodyDiv w:val="1"/>
      <w:marLeft w:val="0"/>
      <w:marRight w:val="0"/>
      <w:marTop w:val="0"/>
      <w:marBottom w:val="0"/>
      <w:divBdr>
        <w:top w:val="none" w:sz="0" w:space="0" w:color="auto"/>
        <w:left w:val="none" w:sz="0" w:space="0" w:color="auto"/>
        <w:bottom w:val="none" w:sz="0" w:space="0" w:color="auto"/>
        <w:right w:val="none" w:sz="0" w:space="0" w:color="auto"/>
      </w:divBdr>
    </w:div>
    <w:div w:id="1029839161">
      <w:bodyDiv w:val="1"/>
      <w:marLeft w:val="0"/>
      <w:marRight w:val="0"/>
      <w:marTop w:val="0"/>
      <w:marBottom w:val="0"/>
      <w:divBdr>
        <w:top w:val="none" w:sz="0" w:space="0" w:color="auto"/>
        <w:left w:val="none" w:sz="0" w:space="0" w:color="auto"/>
        <w:bottom w:val="none" w:sz="0" w:space="0" w:color="auto"/>
        <w:right w:val="none" w:sz="0" w:space="0" w:color="auto"/>
      </w:divBdr>
    </w:div>
    <w:div w:id="1029915312">
      <w:bodyDiv w:val="1"/>
      <w:marLeft w:val="0"/>
      <w:marRight w:val="0"/>
      <w:marTop w:val="0"/>
      <w:marBottom w:val="0"/>
      <w:divBdr>
        <w:top w:val="none" w:sz="0" w:space="0" w:color="auto"/>
        <w:left w:val="none" w:sz="0" w:space="0" w:color="auto"/>
        <w:bottom w:val="none" w:sz="0" w:space="0" w:color="auto"/>
        <w:right w:val="none" w:sz="0" w:space="0" w:color="auto"/>
      </w:divBdr>
    </w:div>
    <w:div w:id="1058436095">
      <w:bodyDiv w:val="1"/>
      <w:marLeft w:val="0"/>
      <w:marRight w:val="0"/>
      <w:marTop w:val="0"/>
      <w:marBottom w:val="0"/>
      <w:divBdr>
        <w:top w:val="none" w:sz="0" w:space="0" w:color="auto"/>
        <w:left w:val="none" w:sz="0" w:space="0" w:color="auto"/>
        <w:bottom w:val="none" w:sz="0" w:space="0" w:color="auto"/>
        <w:right w:val="none" w:sz="0" w:space="0" w:color="auto"/>
      </w:divBdr>
    </w:div>
    <w:div w:id="1058893196">
      <w:bodyDiv w:val="1"/>
      <w:marLeft w:val="0"/>
      <w:marRight w:val="0"/>
      <w:marTop w:val="0"/>
      <w:marBottom w:val="0"/>
      <w:divBdr>
        <w:top w:val="none" w:sz="0" w:space="0" w:color="auto"/>
        <w:left w:val="none" w:sz="0" w:space="0" w:color="auto"/>
        <w:bottom w:val="none" w:sz="0" w:space="0" w:color="auto"/>
        <w:right w:val="none" w:sz="0" w:space="0" w:color="auto"/>
      </w:divBdr>
    </w:div>
    <w:div w:id="1058897635">
      <w:bodyDiv w:val="1"/>
      <w:marLeft w:val="0"/>
      <w:marRight w:val="0"/>
      <w:marTop w:val="0"/>
      <w:marBottom w:val="0"/>
      <w:divBdr>
        <w:top w:val="none" w:sz="0" w:space="0" w:color="auto"/>
        <w:left w:val="none" w:sz="0" w:space="0" w:color="auto"/>
        <w:bottom w:val="none" w:sz="0" w:space="0" w:color="auto"/>
        <w:right w:val="none" w:sz="0" w:space="0" w:color="auto"/>
      </w:divBdr>
    </w:div>
    <w:div w:id="1061054589">
      <w:bodyDiv w:val="1"/>
      <w:marLeft w:val="0"/>
      <w:marRight w:val="0"/>
      <w:marTop w:val="0"/>
      <w:marBottom w:val="0"/>
      <w:divBdr>
        <w:top w:val="none" w:sz="0" w:space="0" w:color="auto"/>
        <w:left w:val="none" w:sz="0" w:space="0" w:color="auto"/>
        <w:bottom w:val="none" w:sz="0" w:space="0" w:color="auto"/>
        <w:right w:val="none" w:sz="0" w:space="0" w:color="auto"/>
      </w:divBdr>
    </w:div>
    <w:div w:id="1064645505">
      <w:bodyDiv w:val="1"/>
      <w:marLeft w:val="0"/>
      <w:marRight w:val="0"/>
      <w:marTop w:val="0"/>
      <w:marBottom w:val="0"/>
      <w:divBdr>
        <w:top w:val="none" w:sz="0" w:space="0" w:color="auto"/>
        <w:left w:val="none" w:sz="0" w:space="0" w:color="auto"/>
        <w:bottom w:val="none" w:sz="0" w:space="0" w:color="auto"/>
        <w:right w:val="none" w:sz="0" w:space="0" w:color="auto"/>
      </w:divBdr>
    </w:div>
    <w:div w:id="1071394342">
      <w:bodyDiv w:val="1"/>
      <w:marLeft w:val="0"/>
      <w:marRight w:val="0"/>
      <w:marTop w:val="0"/>
      <w:marBottom w:val="0"/>
      <w:divBdr>
        <w:top w:val="none" w:sz="0" w:space="0" w:color="auto"/>
        <w:left w:val="none" w:sz="0" w:space="0" w:color="auto"/>
        <w:bottom w:val="none" w:sz="0" w:space="0" w:color="auto"/>
        <w:right w:val="none" w:sz="0" w:space="0" w:color="auto"/>
      </w:divBdr>
    </w:div>
    <w:div w:id="1080715264">
      <w:bodyDiv w:val="1"/>
      <w:marLeft w:val="0"/>
      <w:marRight w:val="0"/>
      <w:marTop w:val="0"/>
      <w:marBottom w:val="0"/>
      <w:divBdr>
        <w:top w:val="none" w:sz="0" w:space="0" w:color="auto"/>
        <w:left w:val="none" w:sz="0" w:space="0" w:color="auto"/>
        <w:bottom w:val="none" w:sz="0" w:space="0" w:color="auto"/>
        <w:right w:val="none" w:sz="0" w:space="0" w:color="auto"/>
      </w:divBdr>
    </w:div>
    <w:div w:id="1091780720">
      <w:bodyDiv w:val="1"/>
      <w:marLeft w:val="0"/>
      <w:marRight w:val="0"/>
      <w:marTop w:val="0"/>
      <w:marBottom w:val="0"/>
      <w:divBdr>
        <w:top w:val="none" w:sz="0" w:space="0" w:color="auto"/>
        <w:left w:val="none" w:sz="0" w:space="0" w:color="auto"/>
        <w:bottom w:val="none" w:sz="0" w:space="0" w:color="auto"/>
        <w:right w:val="none" w:sz="0" w:space="0" w:color="auto"/>
      </w:divBdr>
    </w:div>
    <w:div w:id="1095058596">
      <w:bodyDiv w:val="1"/>
      <w:marLeft w:val="0"/>
      <w:marRight w:val="0"/>
      <w:marTop w:val="0"/>
      <w:marBottom w:val="0"/>
      <w:divBdr>
        <w:top w:val="none" w:sz="0" w:space="0" w:color="auto"/>
        <w:left w:val="none" w:sz="0" w:space="0" w:color="auto"/>
        <w:bottom w:val="none" w:sz="0" w:space="0" w:color="auto"/>
        <w:right w:val="none" w:sz="0" w:space="0" w:color="auto"/>
      </w:divBdr>
    </w:div>
    <w:div w:id="1104302556">
      <w:bodyDiv w:val="1"/>
      <w:marLeft w:val="0"/>
      <w:marRight w:val="0"/>
      <w:marTop w:val="0"/>
      <w:marBottom w:val="0"/>
      <w:divBdr>
        <w:top w:val="none" w:sz="0" w:space="0" w:color="auto"/>
        <w:left w:val="none" w:sz="0" w:space="0" w:color="auto"/>
        <w:bottom w:val="none" w:sz="0" w:space="0" w:color="auto"/>
        <w:right w:val="none" w:sz="0" w:space="0" w:color="auto"/>
      </w:divBdr>
    </w:div>
    <w:div w:id="1107625015">
      <w:bodyDiv w:val="1"/>
      <w:marLeft w:val="0"/>
      <w:marRight w:val="0"/>
      <w:marTop w:val="0"/>
      <w:marBottom w:val="0"/>
      <w:divBdr>
        <w:top w:val="none" w:sz="0" w:space="0" w:color="auto"/>
        <w:left w:val="none" w:sz="0" w:space="0" w:color="auto"/>
        <w:bottom w:val="none" w:sz="0" w:space="0" w:color="auto"/>
        <w:right w:val="none" w:sz="0" w:space="0" w:color="auto"/>
      </w:divBdr>
    </w:div>
    <w:div w:id="1113404415">
      <w:bodyDiv w:val="1"/>
      <w:marLeft w:val="0"/>
      <w:marRight w:val="0"/>
      <w:marTop w:val="0"/>
      <w:marBottom w:val="0"/>
      <w:divBdr>
        <w:top w:val="none" w:sz="0" w:space="0" w:color="auto"/>
        <w:left w:val="none" w:sz="0" w:space="0" w:color="auto"/>
        <w:bottom w:val="none" w:sz="0" w:space="0" w:color="auto"/>
        <w:right w:val="none" w:sz="0" w:space="0" w:color="auto"/>
      </w:divBdr>
    </w:div>
    <w:div w:id="1117482301">
      <w:bodyDiv w:val="1"/>
      <w:marLeft w:val="0"/>
      <w:marRight w:val="0"/>
      <w:marTop w:val="0"/>
      <w:marBottom w:val="0"/>
      <w:divBdr>
        <w:top w:val="none" w:sz="0" w:space="0" w:color="auto"/>
        <w:left w:val="none" w:sz="0" w:space="0" w:color="auto"/>
        <w:bottom w:val="none" w:sz="0" w:space="0" w:color="auto"/>
        <w:right w:val="none" w:sz="0" w:space="0" w:color="auto"/>
      </w:divBdr>
    </w:div>
    <w:div w:id="1118137104">
      <w:bodyDiv w:val="1"/>
      <w:marLeft w:val="0"/>
      <w:marRight w:val="0"/>
      <w:marTop w:val="0"/>
      <w:marBottom w:val="0"/>
      <w:divBdr>
        <w:top w:val="none" w:sz="0" w:space="0" w:color="auto"/>
        <w:left w:val="none" w:sz="0" w:space="0" w:color="auto"/>
        <w:bottom w:val="none" w:sz="0" w:space="0" w:color="auto"/>
        <w:right w:val="none" w:sz="0" w:space="0" w:color="auto"/>
      </w:divBdr>
    </w:div>
    <w:div w:id="1130785893">
      <w:bodyDiv w:val="1"/>
      <w:marLeft w:val="0"/>
      <w:marRight w:val="0"/>
      <w:marTop w:val="0"/>
      <w:marBottom w:val="0"/>
      <w:divBdr>
        <w:top w:val="none" w:sz="0" w:space="0" w:color="auto"/>
        <w:left w:val="none" w:sz="0" w:space="0" w:color="auto"/>
        <w:bottom w:val="none" w:sz="0" w:space="0" w:color="auto"/>
        <w:right w:val="none" w:sz="0" w:space="0" w:color="auto"/>
      </w:divBdr>
    </w:div>
    <w:div w:id="1137333769">
      <w:bodyDiv w:val="1"/>
      <w:marLeft w:val="0"/>
      <w:marRight w:val="0"/>
      <w:marTop w:val="0"/>
      <w:marBottom w:val="0"/>
      <w:divBdr>
        <w:top w:val="none" w:sz="0" w:space="0" w:color="auto"/>
        <w:left w:val="none" w:sz="0" w:space="0" w:color="auto"/>
        <w:bottom w:val="none" w:sz="0" w:space="0" w:color="auto"/>
        <w:right w:val="none" w:sz="0" w:space="0" w:color="auto"/>
      </w:divBdr>
    </w:div>
    <w:div w:id="1148205887">
      <w:bodyDiv w:val="1"/>
      <w:marLeft w:val="0"/>
      <w:marRight w:val="0"/>
      <w:marTop w:val="0"/>
      <w:marBottom w:val="0"/>
      <w:divBdr>
        <w:top w:val="none" w:sz="0" w:space="0" w:color="auto"/>
        <w:left w:val="none" w:sz="0" w:space="0" w:color="auto"/>
        <w:bottom w:val="none" w:sz="0" w:space="0" w:color="auto"/>
        <w:right w:val="none" w:sz="0" w:space="0" w:color="auto"/>
      </w:divBdr>
    </w:div>
    <w:div w:id="1161848686">
      <w:bodyDiv w:val="1"/>
      <w:marLeft w:val="0"/>
      <w:marRight w:val="0"/>
      <w:marTop w:val="0"/>
      <w:marBottom w:val="0"/>
      <w:divBdr>
        <w:top w:val="none" w:sz="0" w:space="0" w:color="auto"/>
        <w:left w:val="none" w:sz="0" w:space="0" w:color="auto"/>
        <w:bottom w:val="none" w:sz="0" w:space="0" w:color="auto"/>
        <w:right w:val="none" w:sz="0" w:space="0" w:color="auto"/>
      </w:divBdr>
    </w:div>
    <w:div w:id="1164973593">
      <w:bodyDiv w:val="1"/>
      <w:marLeft w:val="0"/>
      <w:marRight w:val="0"/>
      <w:marTop w:val="0"/>
      <w:marBottom w:val="0"/>
      <w:divBdr>
        <w:top w:val="none" w:sz="0" w:space="0" w:color="auto"/>
        <w:left w:val="none" w:sz="0" w:space="0" w:color="auto"/>
        <w:bottom w:val="none" w:sz="0" w:space="0" w:color="auto"/>
        <w:right w:val="none" w:sz="0" w:space="0" w:color="auto"/>
      </w:divBdr>
    </w:div>
    <w:div w:id="1180239135">
      <w:bodyDiv w:val="1"/>
      <w:marLeft w:val="0"/>
      <w:marRight w:val="0"/>
      <w:marTop w:val="0"/>
      <w:marBottom w:val="0"/>
      <w:divBdr>
        <w:top w:val="none" w:sz="0" w:space="0" w:color="auto"/>
        <w:left w:val="none" w:sz="0" w:space="0" w:color="auto"/>
        <w:bottom w:val="none" w:sz="0" w:space="0" w:color="auto"/>
        <w:right w:val="none" w:sz="0" w:space="0" w:color="auto"/>
      </w:divBdr>
    </w:div>
    <w:div w:id="1182545036">
      <w:bodyDiv w:val="1"/>
      <w:marLeft w:val="0"/>
      <w:marRight w:val="0"/>
      <w:marTop w:val="0"/>
      <w:marBottom w:val="0"/>
      <w:divBdr>
        <w:top w:val="none" w:sz="0" w:space="0" w:color="auto"/>
        <w:left w:val="none" w:sz="0" w:space="0" w:color="auto"/>
        <w:bottom w:val="none" w:sz="0" w:space="0" w:color="auto"/>
        <w:right w:val="none" w:sz="0" w:space="0" w:color="auto"/>
      </w:divBdr>
    </w:div>
    <w:div w:id="1190214625">
      <w:bodyDiv w:val="1"/>
      <w:marLeft w:val="0"/>
      <w:marRight w:val="0"/>
      <w:marTop w:val="0"/>
      <w:marBottom w:val="0"/>
      <w:divBdr>
        <w:top w:val="none" w:sz="0" w:space="0" w:color="auto"/>
        <w:left w:val="none" w:sz="0" w:space="0" w:color="auto"/>
        <w:bottom w:val="none" w:sz="0" w:space="0" w:color="auto"/>
        <w:right w:val="none" w:sz="0" w:space="0" w:color="auto"/>
      </w:divBdr>
    </w:div>
    <w:div w:id="1190870116">
      <w:bodyDiv w:val="1"/>
      <w:marLeft w:val="0"/>
      <w:marRight w:val="0"/>
      <w:marTop w:val="0"/>
      <w:marBottom w:val="0"/>
      <w:divBdr>
        <w:top w:val="none" w:sz="0" w:space="0" w:color="auto"/>
        <w:left w:val="none" w:sz="0" w:space="0" w:color="auto"/>
        <w:bottom w:val="none" w:sz="0" w:space="0" w:color="auto"/>
        <w:right w:val="none" w:sz="0" w:space="0" w:color="auto"/>
      </w:divBdr>
    </w:div>
    <w:div w:id="1192913555">
      <w:bodyDiv w:val="1"/>
      <w:marLeft w:val="0"/>
      <w:marRight w:val="0"/>
      <w:marTop w:val="0"/>
      <w:marBottom w:val="0"/>
      <w:divBdr>
        <w:top w:val="none" w:sz="0" w:space="0" w:color="auto"/>
        <w:left w:val="none" w:sz="0" w:space="0" w:color="auto"/>
        <w:bottom w:val="none" w:sz="0" w:space="0" w:color="auto"/>
        <w:right w:val="none" w:sz="0" w:space="0" w:color="auto"/>
      </w:divBdr>
    </w:div>
    <w:div w:id="1207525154">
      <w:bodyDiv w:val="1"/>
      <w:marLeft w:val="0"/>
      <w:marRight w:val="0"/>
      <w:marTop w:val="0"/>
      <w:marBottom w:val="0"/>
      <w:divBdr>
        <w:top w:val="none" w:sz="0" w:space="0" w:color="auto"/>
        <w:left w:val="none" w:sz="0" w:space="0" w:color="auto"/>
        <w:bottom w:val="none" w:sz="0" w:space="0" w:color="auto"/>
        <w:right w:val="none" w:sz="0" w:space="0" w:color="auto"/>
      </w:divBdr>
    </w:div>
    <w:div w:id="1227884510">
      <w:bodyDiv w:val="1"/>
      <w:marLeft w:val="0"/>
      <w:marRight w:val="0"/>
      <w:marTop w:val="0"/>
      <w:marBottom w:val="0"/>
      <w:divBdr>
        <w:top w:val="none" w:sz="0" w:space="0" w:color="auto"/>
        <w:left w:val="none" w:sz="0" w:space="0" w:color="auto"/>
        <w:bottom w:val="none" w:sz="0" w:space="0" w:color="auto"/>
        <w:right w:val="none" w:sz="0" w:space="0" w:color="auto"/>
      </w:divBdr>
    </w:div>
    <w:div w:id="1230773337">
      <w:bodyDiv w:val="1"/>
      <w:marLeft w:val="0"/>
      <w:marRight w:val="0"/>
      <w:marTop w:val="0"/>
      <w:marBottom w:val="0"/>
      <w:divBdr>
        <w:top w:val="none" w:sz="0" w:space="0" w:color="auto"/>
        <w:left w:val="none" w:sz="0" w:space="0" w:color="auto"/>
        <w:bottom w:val="none" w:sz="0" w:space="0" w:color="auto"/>
        <w:right w:val="none" w:sz="0" w:space="0" w:color="auto"/>
      </w:divBdr>
    </w:div>
    <w:div w:id="1231312890">
      <w:bodyDiv w:val="1"/>
      <w:marLeft w:val="0"/>
      <w:marRight w:val="0"/>
      <w:marTop w:val="0"/>
      <w:marBottom w:val="0"/>
      <w:divBdr>
        <w:top w:val="none" w:sz="0" w:space="0" w:color="auto"/>
        <w:left w:val="none" w:sz="0" w:space="0" w:color="auto"/>
        <w:bottom w:val="none" w:sz="0" w:space="0" w:color="auto"/>
        <w:right w:val="none" w:sz="0" w:space="0" w:color="auto"/>
      </w:divBdr>
    </w:div>
    <w:div w:id="1251966268">
      <w:bodyDiv w:val="1"/>
      <w:marLeft w:val="0"/>
      <w:marRight w:val="0"/>
      <w:marTop w:val="0"/>
      <w:marBottom w:val="0"/>
      <w:divBdr>
        <w:top w:val="none" w:sz="0" w:space="0" w:color="auto"/>
        <w:left w:val="none" w:sz="0" w:space="0" w:color="auto"/>
        <w:bottom w:val="none" w:sz="0" w:space="0" w:color="auto"/>
        <w:right w:val="none" w:sz="0" w:space="0" w:color="auto"/>
      </w:divBdr>
    </w:div>
    <w:div w:id="1254245075">
      <w:bodyDiv w:val="1"/>
      <w:marLeft w:val="0"/>
      <w:marRight w:val="0"/>
      <w:marTop w:val="0"/>
      <w:marBottom w:val="0"/>
      <w:divBdr>
        <w:top w:val="none" w:sz="0" w:space="0" w:color="auto"/>
        <w:left w:val="none" w:sz="0" w:space="0" w:color="auto"/>
        <w:bottom w:val="none" w:sz="0" w:space="0" w:color="auto"/>
        <w:right w:val="none" w:sz="0" w:space="0" w:color="auto"/>
      </w:divBdr>
    </w:div>
    <w:div w:id="1274633355">
      <w:bodyDiv w:val="1"/>
      <w:marLeft w:val="0"/>
      <w:marRight w:val="0"/>
      <w:marTop w:val="0"/>
      <w:marBottom w:val="0"/>
      <w:divBdr>
        <w:top w:val="none" w:sz="0" w:space="0" w:color="auto"/>
        <w:left w:val="none" w:sz="0" w:space="0" w:color="auto"/>
        <w:bottom w:val="none" w:sz="0" w:space="0" w:color="auto"/>
        <w:right w:val="none" w:sz="0" w:space="0" w:color="auto"/>
      </w:divBdr>
    </w:div>
    <w:div w:id="1292395338">
      <w:bodyDiv w:val="1"/>
      <w:marLeft w:val="0"/>
      <w:marRight w:val="0"/>
      <w:marTop w:val="0"/>
      <w:marBottom w:val="0"/>
      <w:divBdr>
        <w:top w:val="none" w:sz="0" w:space="0" w:color="auto"/>
        <w:left w:val="none" w:sz="0" w:space="0" w:color="auto"/>
        <w:bottom w:val="none" w:sz="0" w:space="0" w:color="auto"/>
        <w:right w:val="none" w:sz="0" w:space="0" w:color="auto"/>
      </w:divBdr>
    </w:div>
    <w:div w:id="1294628765">
      <w:bodyDiv w:val="1"/>
      <w:marLeft w:val="0"/>
      <w:marRight w:val="0"/>
      <w:marTop w:val="0"/>
      <w:marBottom w:val="0"/>
      <w:divBdr>
        <w:top w:val="none" w:sz="0" w:space="0" w:color="auto"/>
        <w:left w:val="none" w:sz="0" w:space="0" w:color="auto"/>
        <w:bottom w:val="none" w:sz="0" w:space="0" w:color="auto"/>
        <w:right w:val="none" w:sz="0" w:space="0" w:color="auto"/>
      </w:divBdr>
    </w:div>
    <w:div w:id="1312564483">
      <w:bodyDiv w:val="1"/>
      <w:marLeft w:val="0"/>
      <w:marRight w:val="0"/>
      <w:marTop w:val="0"/>
      <w:marBottom w:val="0"/>
      <w:divBdr>
        <w:top w:val="none" w:sz="0" w:space="0" w:color="auto"/>
        <w:left w:val="none" w:sz="0" w:space="0" w:color="auto"/>
        <w:bottom w:val="none" w:sz="0" w:space="0" w:color="auto"/>
        <w:right w:val="none" w:sz="0" w:space="0" w:color="auto"/>
      </w:divBdr>
    </w:div>
    <w:div w:id="1312637097">
      <w:bodyDiv w:val="1"/>
      <w:marLeft w:val="0"/>
      <w:marRight w:val="0"/>
      <w:marTop w:val="0"/>
      <w:marBottom w:val="0"/>
      <w:divBdr>
        <w:top w:val="none" w:sz="0" w:space="0" w:color="auto"/>
        <w:left w:val="none" w:sz="0" w:space="0" w:color="auto"/>
        <w:bottom w:val="none" w:sz="0" w:space="0" w:color="auto"/>
        <w:right w:val="none" w:sz="0" w:space="0" w:color="auto"/>
      </w:divBdr>
    </w:div>
    <w:div w:id="1320691499">
      <w:bodyDiv w:val="1"/>
      <w:marLeft w:val="0"/>
      <w:marRight w:val="0"/>
      <w:marTop w:val="0"/>
      <w:marBottom w:val="0"/>
      <w:divBdr>
        <w:top w:val="none" w:sz="0" w:space="0" w:color="auto"/>
        <w:left w:val="none" w:sz="0" w:space="0" w:color="auto"/>
        <w:bottom w:val="none" w:sz="0" w:space="0" w:color="auto"/>
        <w:right w:val="none" w:sz="0" w:space="0" w:color="auto"/>
      </w:divBdr>
    </w:div>
    <w:div w:id="1326278846">
      <w:bodyDiv w:val="1"/>
      <w:marLeft w:val="0"/>
      <w:marRight w:val="0"/>
      <w:marTop w:val="0"/>
      <w:marBottom w:val="0"/>
      <w:divBdr>
        <w:top w:val="none" w:sz="0" w:space="0" w:color="auto"/>
        <w:left w:val="none" w:sz="0" w:space="0" w:color="auto"/>
        <w:bottom w:val="none" w:sz="0" w:space="0" w:color="auto"/>
        <w:right w:val="none" w:sz="0" w:space="0" w:color="auto"/>
      </w:divBdr>
    </w:div>
    <w:div w:id="1334183884">
      <w:bodyDiv w:val="1"/>
      <w:marLeft w:val="0"/>
      <w:marRight w:val="0"/>
      <w:marTop w:val="0"/>
      <w:marBottom w:val="0"/>
      <w:divBdr>
        <w:top w:val="none" w:sz="0" w:space="0" w:color="auto"/>
        <w:left w:val="none" w:sz="0" w:space="0" w:color="auto"/>
        <w:bottom w:val="none" w:sz="0" w:space="0" w:color="auto"/>
        <w:right w:val="none" w:sz="0" w:space="0" w:color="auto"/>
      </w:divBdr>
    </w:div>
    <w:div w:id="1336762869">
      <w:bodyDiv w:val="1"/>
      <w:marLeft w:val="0"/>
      <w:marRight w:val="0"/>
      <w:marTop w:val="0"/>
      <w:marBottom w:val="0"/>
      <w:divBdr>
        <w:top w:val="none" w:sz="0" w:space="0" w:color="auto"/>
        <w:left w:val="none" w:sz="0" w:space="0" w:color="auto"/>
        <w:bottom w:val="none" w:sz="0" w:space="0" w:color="auto"/>
        <w:right w:val="none" w:sz="0" w:space="0" w:color="auto"/>
      </w:divBdr>
    </w:div>
    <w:div w:id="1341589706">
      <w:bodyDiv w:val="1"/>
      <w:marLeft w:val="0"/>
      <w:marRight w:val="0"/>
      <w:marTop w:val="0"/>
      <w:marBottom w:val="0"/>
      <w:divBdr>
        <w:top w:val="none" w:sz="0" w:space="0" w:color="auto"/>
        <w:left w:val="none" w:sz="0" w:space="0" w:color="auto"/>
        <w:bottom w:val="none" w:sz="0" w:space="0" w:color="auto"/>
        <w:right w:val="none" w:sz="0" w:space="0" w:color="auto"/>
      </w:divBdr>
    </w:div>
    <w:div w:id="1344278891">
      <w:bodyDiv w:val="1"/>
      <w:marLeft w:val="0"/>
      <w:marRight w:val="0"/>
      <w:marTop w:val="0"/>
      <w:marBottom w:val="0"/>
      <w:divBdr>
        <w:top w:val="none" w:sz="0" w:space="0" w:color="auto"/>
        <w:left w:val="none" w:sz="0" w:space="0" w:color="auto"/>
        <w:bottom w:val="none" w:sz="0" w:space="0" w:color="auto"/>
        <w:right w:val="none" w:sz="0" w:space="0" w:color="auto"/>
      </w:divBdr>
    </w:div>
    <w:div w:id="1347052867">
      <w:bodyDiv w:val="1"/>
      <w:marLeft w:val="0"/>
      <w:marRight w:val="0"/>
      <w:marTop w:val="0"/>
      <w:marBottom w:val="0"/>
      <w:divBdr>
        <w:top w:val="none" w:sz="0" w:space="0" w:color="auto"/>
        <w:left w:val="none" w:sz="0" w:space="0" w:color="auto"/>
        <w:bottom w:val="none" w:sz="0" w:space="0" w:color="auto"/>
        <w:right w:val="none" w:sz="0" w:space="0" w:color="auto"/>
      </w:divBdr>
    </w:div>
    <w:div w:id="1349407181">
      <w:bodyDiv w:val="1"/>
      <w:marLeft w:val="0"/>
      <w:marRight w:val="0"/>
      <w:marTop w:val="0"/>
      <w:marBottom w:val="0"/>
      <w:divBdr>
        <w:top w:val="none" w:sz="0" w:space="0" w:color="auto"/>
        <w:left w:val="none" w:sz="0" w:space="0" w:color="auto"/>
        <w:bottom w:val="none" w:sz="0" w:space="0" w:color="auto"/>
        <w:right w:val="none" w:sz="0" w:space="0" w:color="auto"/>
      </w:divBdr>
    </w:div>
    <w:div w:id="1392968308">
      <w:bodyDiv w:val="1"/>
      <w:marLeft w:val="0"/>
      <w:marRight w:val="0"/>
      <w:marTop w:val="0"/>
      <w:marBottom w:val="0"/>
      <w:divBdr>
        <w:top w:val="none" w:sz="0" w:space="0" w:color="auto"/>
        <w:left w:val="none" w:sz="0" w:space="0" w:color="auto"/>
        <w:bottom w:val="none" w:sz="0" w:space="0" w:color="auto"/>
        <w:right w:val="none" w:sz="0" w:space="0" w:color="auto"/>
      </w:divBdr>
    </w:div>
    <w:div w:id="1401515188">
      <w:bodyDiv w:val="1"/>
      <w:marLeft w:val="0"/>
      <w:marRight w:val="0"/>
      <w:marTop w:val="0"/>
      <w:marBottom w:val="0"/>
      <w:divBdr>
        <w:top w:val="none" w:sz="0" w:space="0" w:color="auto"/>
        <w:left w:val="none" w:sz="0" w:space="0" w:color="auto"/>
        <w:bottom w:val="none" w:sz="0" w:space="0" w:color="auto"/>
        <w:right w:val="none" w:sz="0" w:space="0" w:color="auto"/>
      </w:divBdr>
    </w:div>
    <w:div w:id="1401556073">
      <w:bodyDiv w:val="1"/>
      <w:marLeft w:val="0"/>
      <w:marRight w:val="0"/>
      <w:marTop w:val="0"/>
      <w:marBottom w:val="0"/>
      <w:divBdr>
        <w:top w:val="none" w:sz="0" w:space="0" w:color="auto"/>
        <w:left w:val="none" w:sz="0" w:space="0" w:color="auto"/>
        <w:bottom w:val="none" w:sz="0" w:space="0" w:color="auto"/>
        <w:right w:val="none" w:sz="0" w:space="0" w:color="auto"/>
      </w:divBdr>
    </w:div>
    <w:div w:id="1402755386">
      <w:bodyDiv w:val="1"/>
      <w:marLeft w:val="0"/>
      <w:marRight w:val="0"/>
      <w:marTop w:val="0"/>
      <w:marBottom w:val="0"/>
      <w:divBdr>
        <w:top w:val="none" w:sz="0" w:space="0" w:color="auto"/>
        <w:left w:val="none" w:sz="0" w:space="0" w:color="auto"/>
        <w:bottom w:val="none" w:sz="0" w:space="0" w:color="auto"/>
        <w:right w:val="none" w:sz="0" w:space="0" w:color="auto"/>
      </w:divBdr>
    </w:div>
    <w:div w:id="1436561268">
      <w:bodyDiv w:val="1"/>
      <w:marLeft w:val="0"/>
      <w:marRight w:val="0"/>
      <w:marTop w:val="0"/>
      <w:marBottom w:val="0"/>
      <w:divBdr>
        <w:top w:val="none" w:sz="0" w:space="0" w:color="auto"/>
        <w:left w:val="none" w:sz="0" w:space="0" w:color="auto"/>
        <w:bottom w:val="none" w:sz="0" w:space="0" w:color="auto"/>
        <w:right w:val="none" w:sz="0" w:space="0" w:color="auto"/>
      </w:divBdr>
    </w:div>
    <w:div w:id="1439181101">
      <w:bodyDiv w:val="1"/>
      <w:marLeft w:val="0"/>
      <w:marRight w:val="0"/>
      <w:marTop w:val="0"/>
      <w:marBottom w:val="0"/>
      <w:divBdr>
        <w:top w:val="none" w:sz="0" w:space="0" w:color="auto"/>
        <w:left w:val="none" w:sz="0" w:space="0" w:color="auto"/>
        <w:bottom w:val="none" w:sz="0" w:space="0" w:color="auto"/>
        <w:right w:val="none" w:sz="0" w:space="0" w:color="auto"/>
      </w:divBdr>
    </w:div>
    <w:div w:id="1441531933">
      <w:bodyDiv w:val="1"/>
      <w:marLeft w:val="0"/>
      <w:marRight w:val="0"/>
      <w:marTop w:val="0"/>
      <w:marBottom w:val="0"/>
      <w:divBdr>
        <w:top w:val="none" w:sz="0" w:space="0" w:color="auto"/>
        <w:left w:val="none" w:sz="0" w:space="0" w:color="auto"/>
        <w:bottom w:val="none" w:sz="0" w:space="0" w:color="auto"/>
        <w:right w:val="none" w:sz="0" w:space="0" w:color="auto"/>
      </w:divBdr>
    </w:div>
    <w:div w:id="1445075624">
      <w:bodyDiv w:val="1"/>
      <w:marLeft w:val="0"/>
      <w:marRight w:val="0"/>
      <w:marTop w:val="0"/>
      <w:marBottom w:val="0"/>
      <w:divBdr>
        <w:top w:val="none" w:sz="0" w:space="0" w:color="auto"/>
        <w:left w:val="none" w:sz="0" w:space="0" w:color="auto"/>
        <w:bottom w:val="none" w:sz="0" w:space="0" w:color="auto"/>
        <w:right w:val="none" w:sz="0" w:space="0" w:color="auto"/>
      </w:divBdr>
    </w:div>
    <w:div w:id="1445343851">
      <w:bodyDiv w:val="1"/>
      <w:marLeft w:val="0"/>
      <w:marRight w:val="0"/>
      <w:marTop w:val="0"/>
      <w:marBottom w:val="0"/>
      <w:divBdr>
        <w:top w:val="none" w:sz="0" w:space="0" w:color="auto"/>
        <w:left w:val="none" w:sz="0" w:space="0" w:color="auto"/>
        <w:bottom w:val="none" w:sz="0" w:space="0" w:color="auto"/>
        <w:right w:val="none" w:sz="0" w:space="0" w:color="auto"/>
      </w:divBdr>
    </w:div>
    <w:div w:id="1459300017">
      <w:bodyDiv w:val="1"/>
      <w:marLeft w:val="0"/>
      <w:marRight w:val="0"/>
      <w:marTop w:val="0"/>
      <w:marBottom w:val="0"/>
      <w:divBdr>
        <w:top w:val="none" w:sz="0" w:space="0" w:color="auto"/>
        <w:left w:val="none" w:sz="0" w:space="0" w:color="auto"/>
        <w:bottom w:val="none" w:sz="0" w:space="0" w:color="auto"/>
        <w:right w:val="none" w:sz="0" w:space="0" w:color="auto"/>
      </w:divBdr>
    </w:div>
    <w:div w:id="1465125136">
      <w:bodyDiv w:val="1"/>
      <w:marLeft w:val="0"/>
      <w:marRight w:val="0"/>
      <w:marTop w:val="0"/>
      <w:marBottom w:val="0"/>
      <w:divBdr>
        <w:top w:val="none" w:sz="0" w:space="0" w:color="auto"/>
        <w:left w:val="none" w:sz="0" w:space="0" w:color="auto"/>
        <w:bottom w:val="none" w:sz="0" w:space="0" w:color="auto"/>
        <w:right w:val="none" w:sz="0" w:space="0" w:color="auto"/>
      </w:divBdr>
    </w:div>
    <w:div w:id="1474711923">
      <w:bodyDiv w:val="1"/>
      <w:marLeft w:val="0"/>
      <w:marRight w:val="0"/>
      <w:marTop w:val="0"/>
      <w:marBottom w:val="0"/>
      <w:divBdr>
        <w:top w:val="none" w:sz="0" w:space="0" w:color="auto"/>
        <w:left w:val="none" w:sz="0" w:space="0" w:color="auto"/>
        <w:bottom w:val="none" w:sz="0" w:space="0" w:color="auto"/>
        <w:right w:val="none" w:sz="0" w:space="0" w:color="auto"/>
      </w:divBdr>
    </w:div>
    <w:div w:id="1488403772">
      <w:bodyDiv w:val="1"/>
      <w:marLeft w:val="0"/>
      <w:marRight w:val="0"/>
      <w:marTop w:val="0"/>
      <w:marBottom w:val="0"/>
      <w:divBdr>
        <w:top w:val="none" w:sz="0" w:space="0" w:color="auto"/>
        <w:left w:val="none" w:sz="0" w:space="0" w:color="auto"/>
        <w:bottom w:val="none" w:sz="0" w:space="0" w:color="auto"/>
        <w:right w:val="none" w:sz="0" w:space="0" w:color="auto"/>
      </w:divBdr>
    </w:div>
    <w:div w:id="1505128723">
      <w:bodyDiv w:val="1"/>
      <w:marLeft w:val="0"/>
      <w:marRight w:val="0"/>
      <w:marTop w:val="0"/>
      <w:marBottom w:val="0"/>
      <w:divBdr>
        <w:top w:val="none" w:sz="0" w:space="0" w:color="auto"/>
        <w:left w:val="none" w:sz="0" w:space="0" w:color="auto"/>
        <w:bottom w:val="none" w:sz="0" w:space="0" w:color="auto"/>
        <w:right w:val="none" w:sz="0" w:space="0" w:color="auto"/>
      </w:divBdr>
    </w:div>
    <w:div w:id="1506287525">
      <w:bodyDiv w:val="1"/>
      <w:marLeft w:val="0"/>
      <w:marRight w:val="0"/>
      <w:marTop w:val="0"/>
      <w:marBottom w:val="0"/>
      <w:divBdr>
        <w:top w:val="none" w:sz="0" w:space="0" w:color="auto"/>
        <w:left w:val="none" w:sz="0" w:space="0" w:color="auto"/>
        <w:bottom w:val="none" w:sz="0" w:space="0" w:color="auto"/>
        <w:right w:val="none" w:sz="0" w:space="0" w:color="auto"/>
      </w:divBdr>
    </w:div>
    <w:div w:id="1514958948">
      <w:bodyDiv w:val="1"/>
      <w:marLeft w:val="0"/>
      <w:marRight w:val="0"/>
      <w:marTop w:val="0"/>
      <w:marBottom w:val="0"/>
      <w:divBdr>
        <w:top w:val="none" w:sz="0" w:space="0" w:color="auto"/>
        <w:left w:val="none" w:sz="0" w:space="0" w:color="auto"/>
        <w:bottom w:val="none" w:sz="0" w:space="0" w:color="auto"/>
        <w:right w:val="none" w:sz="0" w:space="0" w:color="auto"/>
      </w:divBdr>
    </w:div>
    <w:div w:id="1529365729">
      <w:bodyDiv w:val="1"/>
      <w:marLeft w:val="0"/>
      <w:marRight w:val="0"/>
      <w:marTop w:val="0"/>
      <w:marBottom w:val="0"/>
      <w:divBdr>
        <w:top w:val="none" w:sz="0" w:space="0" w:color="auto"/>
        <w:left w:val="none" w:sz="0" w:space="0" w:color="auto"/>
        <w:bottom w:val="none" w:sz="0" w:space="0" w:color="auto"/>
        <w:right w:val="none" w:sz="0" w:space="0" w:color="auto"/>
      </w:divBdr>
    </w:div>
    <w:div w:id="1531992663">
      <w:bodyDiv w:val="1"/>
      <w:marLeft w:val="0"/>
      <w:marRight w:val="0"/>
      <w:marTop w:val="0"/>
      <w:marBottom w:val="0"/>
      <w:divBdr>
        <w:top w:val="none" w:sz="0" w:space="0" w:color="auto"/>
        <w:left w:val="none" w:sz="0" w:space="0" w:color="auto"/>
        <w:bottom w:val="none" w:sz="0" w:space="0" w:color="auto"/>
        <w:right w:val="none" w:sz="0" w:space="0" w:color="auto"/>
      </w:divBdr>
    </w:div>
    <w:div w:id="1536427478">
      <w:bodyDiv w:val="1"/>
      <w:marLeft w:val="0"/>
      <w:marRight w:val="0"/>
      <w:marTop w:val="0"/>
      <w:marBottom w:val="0"/>
      <w:divBdr>
        <w:top w:val="none" w:sz="0" w:space="0" w:color="auto"/>
        <w:left w:val="none" w:sz="0" w:space="0" w:color="auto"/>
        <w:bottom w:val="none" w:sz="0" w:space="0" w:color="auto"/>
        <w:right w:val="none" w:sz="0" w:space="0" w:color="auto"/>
      </w:divBdr>
    </w:div>
    <w:div w:id="1569726434">
      <w:bodyDiv w:val="1"/>
      <w:marLeft w:val="0"/>
      <w:marRight w:val="0"/>
      <w:marTop w:val="0"/>
      <w:marBottom w:val="0"/>
      <w:divBdr>
        <w:top w:val="none" w:sz="0" w:space="0" w:color="auto"/>
        <w:left w:val="none" w:sz="0" w:space="0" w:color="auto"/>
        <w:bottom w:val="none" w:sz="0" w:space="0" w:color="auto"/>
        <w:right w:val="none" w:sz="0" w:space="0" w:color="auto"/>
      </w:divBdr>
    </w:div>
    <w:div w:id="1580557513">
      <w:bodyDiv w:val="1"/>
      <w:marLeft w:val="0"/>
      <w:marRight w:val="0"/>
      <w:marTop w:val="0"/>
      <w:marBottom w:val="0"/>
      <w:divBdr>
        <w:top w:val="none" w:sz="0" w:space="0" w:color="auto"/>
        <w:left w:val="none" w:sz="0" w:space="0" w:color="auto"/>
        <w:bottom w:val="none" w:sz="0" w:space="0" w:color="auto"/>
        <w:right w:val="none" w:sz="0" w:space="0" w:color="auto"/>
      </w:divBdr>
    </w:div>
    <w:div w:id="1581215125">
      <w:bodyDiv w:val="1"/>
      <w:marLeft w:val="0"/>
      <w:marRight w:val="0"/>
      <w:marTop w:val="0"/>
      <w:marBottom w:val="0"/>
      <w:divBdr>
        <w:top w:val="none" w:sz="0" w:space="0" w:color="auto"/>
        <w:left w:val="none" w:sz="0" w:space="0" w:color="auto"/>
        <w:bottom w:val="none" w:sz="0" w:space="0" w:color="auto"/>
        <w:right w:val="none" w:sz="0" w:space="0" w:color="auto"/>
      </w:divBdr>
    </w:div>
    <w:div w:id="1611543735">
      <w:bodyDiv w:val="1"/>
      <w:marLeft w:val="0"/>
      <w:marRight w:val="0"/>
      <w:marTop w:val="0"/>
      <w:marBottom w:val="0"/>
      <w:divBdr>
        <w:top w:val="none" w:sz="0" w:space="0" w:color="auto"/>
        <w:left w:val="none" w:sz="0" w:space="0" w:color="auto"/>
        <w:bottom w:val="none" w:sz="0" w:space="0" w:color="auto"/>
        <w:right w:val="none" w:sz="0" w:space="0" w:color="auto"/>
      </w:divBdr>
    </w:div>
    <w:div w:id="1613055887">
      <w:bodyDiv w:val="1"/>
      <w:marLeft w:val="0"/>
      <w:marRight w:val="0"/>
      <w:marTop w:val="0"/>
      <w:marBottom w:val="0"/>
      <w:divBdr>
        <w:top w:val="none" w:sz="0" w:space="0" w:color="auto"/>
        <w:left w:val="none" w:sz="0" w:space="0" w:color="auto"/>
        <w:bottom w:val="none" w:sz="0" w:space="0" w:color="auto"/>
        <w:right w:val="none" w:sz="0" w:space="0" w:color="auto"/>
      </w:divBdr>
    </w:div>
    <w:div w:id="1614626581">
      <w:bodyDiv w:val="1"/>
      <w:marLeft w:val="0"/>
      <w:marRight w:val="0"/>
      <w:marTop w:val="0"/>
      <w:marBottom w:val="0"/>
      <w:divBdr>
        <w:top w:val="none" w:sz="0" w:space="0" w:color="auto"/>
        <w:left w:val="none" w:sz="0" w:space="0" w:color="auto"/>
        <w:bottom w:val="none" w:sz="0" w:space="0" w:color="auto"/>
        <w:right w:val="none" w:sz="0" w:space="0" w:color="auto"/>
      </w:divBdr>
    </w:div>
    <w:div w:id="1640768502">
      <w:bodyDiv w:val="1"/>
      <w:marLeft w:val="0"/>
      <w:marRight w:val="0"/>
      <w:marTop w:val="0"/>
      <w:marBottom w:val="0"/>
      <w:divBdr>
        <w:top w:val="none" w:sz="0" w:space="0" w:color="auto"/>
        <w:left w:val="none" w:sz="0" w:space="0" w:color="auto"/>
        <w:bottom w:val="none" w:sz="0" w:space="0" w:color="auto"/>
        <w:right w:val="none" w:sz="0" w:space="0" w:color="auto"/>
      </w:divBdr>
    </w:div>
    <w:div w:id="1650943727">
      <w:bodyDiv w:val="1"/>
      <w:marLeft w:val="0"/>
      <w:marRight w:val="0"/>
      <w:marTop w:val="0"/>
      <w:marBottom w:val="0"/>
      <w:divBdr>
        <w:top w:val="none" w:sz="0" w:space="0" w:color="auto"/>
        <w:left w:val="none" w:sz="0" w:space="0" w:color="auto"/>
        <w:bottom w:val="none" w:sz="0" w:space="0" w:color="auto"/>
        <w:right w:val="none" w:sz="0" w:space="0" w:color="auto"/>
      </w:divBdr>
    </w:div>
    <w:div w:id="1666594966">
      <w:bodyDiv w:val="1"/>
      <w:marLeft w:val="0"/>
      <w:marRight w:val="0"/>
      <w:marTop w:val="0"/>
      <w:marBottom w:val="0"/>
      <w:divBdr>
        <w:top w:val="none" w:sz="0" w:space="0" w:color="auto"/>
        <w:left w:val="none" w:sz="0" w:space="0" w:color="auto"/>
        <w:bottom w:val="none" w:sz="0" w:space="0" w:color="auto"/>
        <w:right w:val="none" w:sz="0" w:space="0" w:color="auto"/>
      </w:divBdr>
    </w:div>
    <w:div w:id="1667322761">
      <w:bodyDiv w:val="1"/>
      <w:marLeft w:val="0"/>
      <w:marRight w:val="0"/>
      <w:marTop w:val="0"/>
      <w:marBottom w:val="0"/>
      <w:divBdr>
        <w:top w:val="none" w:sz="0" w:space="0" w:color="auto"/>
        <w:left w:val="none" w:sz="0" w:space="0" w:color="auto"/>
        <w:bottom w:val="none" w:sz="0" w:space="0" w:color="auto"/>
        <w:right w:val="none" w:sz="0" w:space="0" w:color="auto"/>
      </w:divBdr>
    </w:div>
    <w:div w:id="1669362688">
      <w:bodyDiv w:val="1"/>
      <w:marLeft w:val="0"/>
      <w:marRight w:val="0"/>
      <w:marTop w:val="0"/>
      <w:marBottom w:val="0"/>
      <w:divBdr>
        <w:top w:val="none" w:sz="0" w:space="0" w:color="auto"/>
        <w:left w:val="none" w:sz="0" w:space="0" w:color="auto"/>
        <w:bottom w:val="none" w:sz="0" w:space="0" w:color="auto"/>
        <w:right w:val="none" w:sz="0" w:space="0" w:color="auto"/>
      </w:divBdr>
    </w:div>
    <w:div w:id="1670519598">
      <w:bodyDiv w:val="1"/>
      <w:marLeft w:val="0"/>
      <w:marRight w:val="0"/>
      <w:marTop w:val="0"/>
      <w:marBottom w:val="0"/>
      <w:divBdr>
        <w:top w:val="none" w:sz="0" w:space="0" w:color="auto"/>
        <w:left w:val="none" w:sz="0" w:space="0" w:color="auto"/>
        <w:bottom w:val="none" w:sz="0" w:space="0" w:color="auto"/>
        <w:right w:val="none" w:sz="0" w:space="0" w:color="auto"/>
      </w:divBdr>
    </w:div>
    <w:div w:id="1677071165">
      <w:bodyDiv w:val="1"/>
      <w:marLeft w:val="0"/>
      <w:marRight w:val="0"/>
      <w:marTop w:val="0"/>
      <w:marBottom w:val="0"/>
      <w:divBdr>
        <w:top w:val="none" w:sz="0" w:space="0" w:color="auto"/>
        <w:left w:val="none" w:sz="0" w:space="0" w:color="auto"/>
        <w:bottom w:val="none" w:sz="0" w:space="0" w:color="auto"/>
        <w:right w:val="none" w:sz="0" w:space="0" w:color="auto"/>
      </w:divBdr>
    </w:div>
    <w:div w:id="1682971096">
      <w:bodyDiv w:val="1"/>
      <w:marLeft w:val="0"/>
      <w:marRight w:val="0"/>
      <w:marTop w:val="0"/>
      <w:marBottom w:val="0"/>
      <w:divBdr>
        <w:top w:val="none" w:sz="0" w:space="0" w:color="auto"/>
        <w:left w:val="none" w:sz="0" w:space="0" w:color="auto"/>
        <w:bottom w:val="none" w:sz="0" w:space="0" w:color="auto"/>
        <w:right w:val="none" w:sz="0" w:space="0" w:color="auto"/>
      </w:divBdr>
    </w:div>
    <w:div w:id="1727993591">
      <w:bodyDiv w:val="1"/>
      <w:marLeft w:val="0"/>
      <w:marRight w:val="0"/>
      <w:marTop w:val="0"/>
      <w:marBottom w:val="0"/>
      <w:divBdr>
        <w:top w:val="none" w:sz="0" w:space="0" w:color="auto"/>
        <w:left w:val="none" w:sz="0" w:space="0" w:color="auto"/>
        <w:bottom w:val="none" w:sz="0" w:space="0" w:color="auto"/>
        <w:right w:val="none" w:sz="0" w:space="0" w:color="auto"/>
      </w:divBdr>
    </w:div>
    <w:div w:id="1744639043">
      <w:bodyDiv w:val="1"/>
      <w:marLeft w:val="0"/>
      <w:marRight w:val="0"/>
      <w:marTop w:val="0"/>
      <w:marBottom w:val="0"/>
      <w:divBdr>
        <w:top w:val="none" w:sz="0" w:space="0" w:color="auto"/>
        <w:left w:val="none" w:sz="0" w:space="0" w:color="auto"/>
        <w:bottom w:val="none" w:sz="0" w:space="0" w:color="auto"/>
        <w:right w:val="none" w:sz="0" w:space="0" w:color="auto"/>
      </w:divBdr>
    </w:div>
    <w:div w:id="1744791472">
      <w:bodyDiv w:val="1"/>
      <w:marLeft w:val="0"/>
      <w:marRight w:val="0"/>
      <w:marTop w:val="0"/>
      <w:marBottom w:val="0"/>
      <w:divBdr>
        <w:top w:val="none" w:sz="0" w:space="0" w:color="auto"/>
        <w:left w:val="none" w:sz="0" w:space="0" w:color="auto"/>
        <w:bottom w:val="none" w:sz="0" w:space="0" w:color="auto"/>
        <w:right w:val="none" w:sz="0" w:space="0" w:color="auto"/>
      </w:divBdr>
    </w:div>
    <w:div w:id="1746296042">
      <w:bodyDiv w:val="1"/>
      <w:marLeft w:val="0"/>
      <w:marRight w:val="0"/>
      <w:marTop w:val="0"/>
      <w:marBottom w:val="0"/>
      <w:divBdr>
        <w:top w:val="none" w:sz="0" w:space="0" w:color="auto"/>
        <w:left w:val="none" w:sz="0" w:space="0" w:color="auto"/>
        <w:bottom w:val="none" w:sz="0" w:space="0" w:color="auto"/>
        <w:right w:val="none" w:sz="0" w:space="0" w:color="auto"/>
      </w:divBdr>
    </w:div>
    <w:div w:id="1764105948">
      <w:bodyDiv w:val="1"/>
      <w:marLeft w:val="0"/>
      <w:marRight w:val="0"/>
      <w:marTop w:val="0"/>
      <w:marBottom w:val="0"/>
      <w:divBdr>
        <w:top w:val="none" w:sz="0" w:space="0" w:color="auto"/>
        <w:left w:val="none" w:sz="0" w:space="0" w:color="auto"/>
        <w:bottom w:val="none" w:sz="0" w:space="0" w:color="auto"/>
        <w:right w:val="none" w:sz="0" w:space="0" w:color="auto"/>
      </w:divBdr>
    </w:div>
    <w:div w:id="1768424741">
      <w:bodyDiv w:val="1"/>
      <w:marLeft w:val="0"/>
      <w:marRight w:val="0"/>
      <w:marTop w:val="0"/>
      <w:marBottom w:val="0"/>
      <w:divBdr>
        <w:top w:val="none" w:sz="0" w:space="0" w:color="auto"/>
        <w:left w:val="none" w:sz="0" w:space="0" w:color="auto"/>
        <w:bottom w:val="none" w:sz="0" w:space="0" w:color="auto"/>
        <w:right w:val="none" w:sz="0" w:space="0" w:color="auto"/>
      </w:divBdr>
    </w:div>
    <w:div w:id="1782186662">
      <w:bodyDiv w:val="1"/>
      <w:marLeft w:val="0"/>
      <w:marRight w:val="0"/>
      <w:marTop w:val="0"/>
      <w:marBottom w:val="0"/>
      <w:divBdr>
        <w:top w:val="none" w:sz="0" w:space="0" w:color="auto"/>
        <w:left w:val="none" w:sz="0" w:space="0" w:color="auto"/>
        <w:bottom w:val="none" w:sz="0" w:space="0" w:color="auto"/>
        <w:right w:val="none" w:sz="0" w:space="0" w:color="auto"/>
      </w:divBdr>
    </w:div>
    <w:div w:id="1786846641">
      <w:bodyDiv w:val="1"/>
      <w:marLeft w:val="0"/>
      <w:marRight w:val="0"/>
      <w:marTop w:val="0"/>
      <w:marBottom w:val="0"/>
      <w:divBdr>
        <w:top w:val="none" w:sz="0" w:space="0" w:color="auto"/>
        <w:left w:val="none" w:sz="0" w:space="0" w:color="auto"/>
        <w:bottom w:val="none" w:sz="0" w:space="0" w:color="auto"/>
        <w:right w:val="none" w:sz="0" w:space="0" w:color="auto"/>
      </w:divBdr>
    </w:div>
    <w:div w:id="1802109142">
      <w:bodyDiv w:val="1"/>
      <w:marLeft w:val="0"/>
      <w:marRight w:val="0"/>
      <w:marTop w:val="0"/>
      <w:marBottom w:val="0"/>
      <w:divBdr>
        <w:top w:val="none" w:sz="0" w:space="0" w:color="auto"/>
        <w:left w:val="none" w:sz="0" w:space="0" w:color="auto"/>
        <w:bottom w:val="none" w:sz="0" w:space="0" w:color="auto"/>
        <w:right w:val="none" w:sz="0" w:space="0" w:color="auto"/>
      </w:divBdr>
    </w:div>
    <w:div w:id="1803422089">
      <w:bodyDiv w:val="1"/>
      <w:marLeft w:val="0"/>
      <w:marRight w:val="0"/>
      <w:marTop w:val="0"/>
      <w:marBottom w:val="0"/>
      <w:divBdr>
        <w:top w:val="none" w:sz="0" w:space="0" w:color="auto"/>
        <w:left w:val="none" w:sz="0" w:space="0" w:color="auto"/>
        <w:bottom w:val="none" w:sz="0" w:space="0" w:color="auto"/>
        <w:right w:val="none" w:sz="0" w:space="0" w:color="auto"/>
      </w:divBdr>
    </w:div>
    <w:div w:id="1807429744">
      <w:bodyDiv w:val="1"/>
      <w:marLeft w:val="0"/>
      <w:marRight w:val="0"/>
      <w:marTop w:val="0"/>
      <w:marBottom w:val="0"/>
      <w:divBdr>
        <w:top w:val="none" w:sz="0" w:space="0" w:color="auto"/>
        <w:left w:val="none" w:sz="0" w:space="0" w:color="auto"/>
        <w:bottom w:val="none" w:sz="0" w:space="0" w:color="auto"/>
        <w:right w:val="none" w:sz="0" w:space="0" w:color="auto"/>
      </w:divBdr>
    </w:div>
    <w:div w:id="1815874689">
      <w:bodyDiv w:val="1"/>
      <w:marLeft w:val="0"/>
      <w:marRight w:val="0"/>
      <w:marTop w:val="0"/>
      <w:marBottom w:val="0"/>
      <w:divBdr>
        <w:top w:val="none" w:sz="0" w:space="0" w:color="auto"/>
        <w:left w:val="none" w:sz="0" w:space="0" w:color="auto"/>
        <w:bottom w:val="none" w:sz="0" w:space="0" w:color="auto"/>
        <w:right w:val="none" w:sz="0" w:space="0" w:color="auto"/>
      </w:divBdr>
    </w:div>
    <w:div w:id="1827670954">
      <w:bodyDiv w:val="1"/>
      <w:marLeft w:val="0"/>
      <w:marRight w:val="0"/>
      <w:marTop w:val="0"/>
      <w:marBottom w:val="0"/>
      <w:divBdr>
        <w:top w:val="none" w:sz="0" w:space="0" w:color="auto"/>
        <w:left w:val="none" w:sz="0" w:space="0" w:color="auto"/>
        <w:bottom w:val="none" w:sz="0" w:space="0" w:color="auto"/>
        <w:right w:val="none" w:sz="0" w:space="0" w:color="auto"/>
      </w:divBdr>
    </w:div>
    <w:div w:id="1834373758">
      <w:bodyDiv w:val="1"/>
      <w:marLeft w:val="0"/>
      <w:marRight w:val="0"/>
      <w:marTop w:val="0"/>
      <w:marBottom w:val="0"/>
      <w:divBdr>
        <w:top w:val="none" w:sz="0" w:space="0" w:color="auto"/>
        <w:left w:val="none" w:sz="0" w:space="0" w:color="auto"/>
        <w:bottom w:val="none" w:sz="0" w:space="0" w:color="auto"/>
        <w:right w:val="none" w:sz="0" w:space="0" w:color="auto"/>
      </w:divBdr>
    </w:div>
    <w:div w:id="1853909358">
      <w:bodyDiv w:val="1"/>
      <w:marLeft w:val="0"/>
      <w:marRight w:val="0"/>
      <w:marTop w:val="0"/>
      <w:marBottom w:val="0"/>
      <w:divBdr>
        <w:top w:val="none" w:sz="0" w:space="0" w:color="auto"/>
        <w:left w:val="none" w:sz="0" w:space="0" w:color="auto"/>
        <w:bottom w:val="none" w:sz="0" w:space="0" w:color="auto"/>
        <w:right w:val="none" w:sz="0" w:space="0" w:color="auto"/>
      </w:divBdr>
    </w:div>
    <w:div w:id="1855804138">
      <w:bodyDiv w:val="1"/>
      <w:marLeft w:val="0"/>
      <w:marRight w:val="0"/>
      <w:marTop w:val="0"/>
      <w:marBottom w:val="0"/>
      <w:divBdr>
        <w:top w:val="none" w:sz="0" w:space="0" w:color="auto"/>
        <w:left w:val="none" w:sz="0" w:space="0" w:color="auto"/>
        <w:bottom w:val="none" w:sz="0" w:space="0" w:color="auto"/>
        <w:right w:val="none" w:sz="0" w:space="0" w:color="auto"/>
      </w:divBdr>
    </w:div>
    <w:div w:id="1861773802">
      <w:bodyDiv w:val="1"/>
      <w:marLeft w:val="0"/>
      <w:marRight w:val="0"/>
      <w:marTop w:val="0"/>
      <w:marBottom w:val="0"/>
      <w:divBdr>
        <w:top w:val="none" w:sz="0" w:space="0" w:color="auto"/>
        <w:left w:val="none" w:sz="0" w:space="0" w:color="auto"/>
        <w:bottom w:val="none" w:sz="0" w:space="0" w:color="auto"/>
        <w:right w:val="none" w:sz="0" w:space="0" w:color="auto"/>
      </w:divBdr>
    </w:div>
    <w:div w:id="1877887369">
      <w:bodyDiv w:val="1"/>
      <w:marLeft w:val="0"/>
      <w:marRight w:val="0"/>
      <w:marTop w:val="0"/>
      <w:marBottom w:val="0"/>
      <w:divBdr>
        <w:top w:val="none" w:sz="0" w:space="0" w:color="auto"/>
        <w:left w:val="none" w:sz="0" w:space="0" w:color="auto"/>
        <w:bottom w:val="none" w:sz="0" w:space="0" w:color="auto"/>
        <w:right w:val="none" w:sz="0" w:space="0" w:color="auto"/>
      </w:divBdr>
    </w:div>
    <w:div w:id="1879777061">
      <w:bodyDiv w:val="1"/>
      <w:marLeft w:val="0"/>
      <w:marRight w:val="0"/>
      <w:marTop w:val="0"/>
      <w:marBottom w:val="0"/>
      <w:divBdr>
        <w:top w:val="none" w:sz="0" w:space="0" w:color="auto"/>
        <w:left w:val="none" w:sz="0" w:space="0" w:color="auto"/>
        <w:bottom w:val="none" w:sz="0" w:space="0" w:color="auto"/>
        <w:right w:val="none" w:sz="0" w:space="0" w:color="auto"/>
      </w:divBdr>
    </w:div>
    <w:div w:id="1889145527">
      <w:bodyDiv w:val="1"/>
      <w:marLeft w:val="0"/>
      <w:marRight w:val="0"/>
      <w:marTop w:val="0"/>
      <w:marBottom w:val="0"/>
      <w:divBdr>
        <w:top w:val="none" w:sz="0" w:space="0" w:color="auto"/>
        <w:left w:val="none" w:sz="0" w:space="0" w:color="auto"/>
        <w:bottom w:val="none" w:sz="0" w:space="0" w:color="auto"/>
        <w:right w:val="none" w:sz="0" w:space="0" w:color="auto"/>
      </w:divBdr>
    </w:div>
    <w:div w:id="1908685405">
      <w:bodyDiv w:val="1"/>
      <w:marLeft w:val="0"/>
      <w:marRight w:val="0"/>
      <w:marTop w:val="0"/>
      <w:marBottom w:val="0"/>
      <w:divBdr>
        <w:top w:val="none" w:sz="0" w:space="0" w:color="auto"/>
        <w:left w:val="none" w:sz="0" w:space="0" w:color="auto"/>
        <w:bottom w:val="none" w:sz="0" w:space="0" w:color="auto"/>
        <w:right w:val="none" w:sz="0" w:space="0" w:color="auto"/>
      </w:divBdr>
    </w:div>
    <w:div w:id="1928146833">
      <w:bodyDiv w:val="1"/>
      <w:marLeft w:val="0"/>
      <w:marRight w:val="0"/>
      <w:marTop w:val="0"/>
      <w:marBottom w:val="0"/>
      <w:divBdr>
        <w:top w:val="none" w:sz="0" w:space="0" w:color="auto"/>
        <w:left w:val="none" w:sz="0" w:space="0" w:color="auto"/>
        <w:bottom w:val="none" w:sz="0" w:space="0" w:color="auto"/>
        <w:right w:val="none" w:sz="0" w:space="0" w:color="auto"/>
      </w:divBdr>
    </w:div>
    <w:div w:id="1942099822">
      <w:bodyDiv w:val="1"/>
      <w:marLeft w:val="0"/>
      <w:marRight w:val="0"/>
      <w:marTop w:val="0"/>
      <w:marBottom w:val="0"/>
      <w:divBdr>
        <w:top w:val="none" w:sz="0" w:space="0" w:color="auto"/>
        <w:left w:val="none" w:sz="0" w:space="0" w:color="auto"/>
        <w:bottom w:val="none" w:sz="0" w:space="0" w:color="auto"/>
        <w:right w:val="none" w:sz="0" w:space="0" w:color="auto"/>
      </w:divBdr>
    </w:div>
    <w:div w:id="1946380948">
      <w:bodyDiv w:val="1"/>
      <w:marLeft w:val="0"/>
      <w:marRight w:val="0"/>
      <w:marTop w:val="0"/>
      <w:marBottom w:val="0"/>
      <w:divBdr>
        <w:top w:val="none" w:sz="0" w:space="0" w:color="auto"/>
        <w:left w:val="none" w:sz="0" w:space="0" w:color="auto"/>
        <w:bottom w:val="none" w:sz="0" w:space="0" w:color="auto"/>
        <w:right w:val="none" w:sz="0" w:space="0" w:color="auto"/>
      </w:divBdr>
    </w:div>
    <w:div w:id="1949659370">
      <w:bodyDiv w:val="1"/>
      <w:marLeft w:val="0"/>
      <w:marRight w:val="0"/>
      <w:marTop w:val="0"/>
      <w:marBottom w:val="0"/>
      <w:divBdr>
        <w:top w:val="none" w:sz="0" w:space="0" w:color="auto"/>
        <w:left w:val="none" w:sz="0" w:space="0" w:color="auto"/>
        <w:bottom w:val="none" w:sz="0" w:space="0" w:color="auto"/>
        <w:right w:val="none" w:sz="0" w:space="0" w:color="auto"/>
      </w:divBdr>
    </w:div>
    <w:div w:id="1952009952">
      <w:bodyDiv w:val="1"/>
      <w:marLeft w:val="0"/>
      <w:marRight w:val="0"/>
      <w:marTop w:val="0"/>
      <w:marBottom w:val="0"/>
      <w:divBdr>
        <w:top w:val="none" w:sz="0" w:space="0" w:color="auto"/>
        <w:left w:val="none" w:sz="0" w:space="0" w:color="auto"/>
        <w:bottom w:val="none" w:sz="0" w:space="0" w:color="auto"/>
        <w:right w:val="none" w:sz="0" w:space="0" w:color="auto"/>
      </w:divBdr>
    </w:div>
    <w:div w:id="1960411045">
      <w:bodyDiv w:val="1"/>
      <w:marLeft w:val="0"/>
      <w:marRight w:val="0"/>
      <w:marTop w:val="0"/>
      <w:marBottom w:val="0"/>
      <w:divBdr>
        <w:top w:val="none" w:sz="0" w:space="0" w:color="auto"/>
        <w:left w:val="none" w:sz="0" w:space="0" w:color="auto"/>
        <w:bottom w:val="none" w:sz="0" w:space="0" w:color="auto"/>
        <w:right w:val="none" w:sz="0" w:space="0" w:color="auto"/>
      </w:divBdr>
    </w:div>
    <w:div w:id="1961834113">
      <w:bodyDiv w:val="1"/>
      <w:marLeft w:val="0"/>
      <w:marRight w:val="0"/>
      <w:marTop w:val="0"/>
      <w:marBottom w:val="0"/>
      <w:divBdr>
        <w:top w:val="none" w:sz="0" w:space="0" w:color="auto"/>
        <w:left w:val="none" w:sz="0" w:space="0" w:color="auto"/>
        <w:bottom w:val="none" w:sz="0" w:space="0" w:color="auto"/>
        <w:right w:val="none" w:sz="0" w:space="0" w:color="auto"/>
      </w:divBdr>
    </w:div>
    <w:div w:id="1965116704">
      <w:bodyDiv w:val="1"/>
      <w:marLeft w:val="0"/>
      <w:marRight w:val="0"/>
      <w:marTop w:val="0"/>
      <w:marBottom w:val="0"/>
      <w:divBdr>
        <w:top w:val="none" w:sz="0" w:space="0" w:color="auto"/>
        <w:left w:val="none" w:sz="0" w:space="0" w:color="auto"/>
        <w:bottom w:val="none" w:sz="0" w:space="0" w:color="auto"/>
        <w:right w:val="none" w:sz="0" w:space="0" w:color="auto"/>
      </w:divBdr>
    </w:div>
    <w:div w:id="1971008942">
      <w:bodyDiv w:val="1"/>
      <w:marLeft w:val="0"/>
      <w:marRight w:val="0"/>
      <w:marTop w:val="0"/>
      <w:marBottom w:val="0"/>
      <w:divBdr>
        <w:top w:val="none" w:sz="0" w:space="0" w:color="auto"/>
        <w:left w:val="none" w:sz="0" w:space="0" w:color="auto"/>
        <w:bottom w:val="none" w:sz="0" w:space="0" w:color="auto"/>
        <w:right w:val="none" w:sz="0" w:space="0" w:color="auto"/>
      </w:divBdr>
    </w:div>
    <w:div w:id="1979529597">
      <w:bodyDiv w:val="1"/>
      <w:marLeft w:val="0"/>
      <w:marRight w:val="0"/>
      <w:marTop w:val="0"/>
      <w:marBottom w:val="0"/>
      <w:divBdr>
        <w:top w:val="none" w:sz="0" w:space="0" w:color="auto"/>
        <w:left w:val="none" w:sz="0" w:space="0" w:color="auto"/>
        <w:bottom w:val="none" w:sz="0" w:space="0" w:color="auto"/>
        <w:right w:val="none" w:sz="0" w:space="0" w:color="auto"/>
      </w:divBdr>
    </w:div>
    <w:div w:id="1989824177">
      <w:bodyDiv w:val="1"/>
      <w:marLeft w:val="0"/>
      <w:marRight w:val="0"/>
      <w:marTop w:val="0"/>
      <w:marBottom w:val="0"/>
      <w:divBdr>
        <w:top w:val="none" w:sz="0" w:space="0" w:color="auto"/>
        <w:left w:val="none" w:sz="0" w:space="0" w:color="auto"/>
        <w:bottom w:val="none" w:sz="0" w:space="0" w:color="auto"/>
        <w:right w:val="none" w:sz="0" w:space="0" w:color="auto"/>
      </w:divBdr>
    </w:div>
    <w:div w:id="1996378299">
      <w:bodyDiv w:val="1"/>
      <w:marLeft w:val="0"/>
      <w:marRight w:val="0"/>
      <w:marTop w:val="0"/>
      <w:marBottom w:val="0"/>
      <w:divBdr>
        <w:top w:val="none" w:sz="0" w:space="0" w:color="auto"/>
        <w:left w:val="none" w:sz="0" w:space="0" w:color="auto"/>
        <w:bottom w:val="none" w:sz="0" w:space="0" w:color="auto"/>
        <w:right w:val="none" w:sz="0" w:space="0" w:color="auto"/>
      </w:divBdr>
    </w:div>
    <w:div w:id="1997218334">
      <w:bodyDiv w:val="1"/>
      <w:marLeft w:val="0"/>
      <w:marRight w:val="0"/>
      <w:marTop w:val="0"/>
      <w:marBottom w:val="0"/>
      <w:divBdr>
        <w:top w:val="none" w:sz="0" w:space="0" w:color="auto"/>
        <w:left w:val="none" w:sz="0" w:space="0" w:color="auto"/>
        <w:bottom w:val="none" w:sz="0" w:space="0" w:color="auto"/>
        <w:right w:val="none" w:sz="0" w:space="0" w:color="auto"/>
      </w:divBdr>
    </w:div>
    <w:div w:id="2018002435">
      <w:bodyDiv w:val="1"/>
      <w:marLeft w:val="0"/>
      <w:marRight w:val="0"/>
      <w:marTop w:val="0"/>
      <w:marBottom w:val="0"/>
      <w:divBdr>
        <w:top w:val="none" w:sz="0" w:space="0" w:color="auto"/>
        <w:left w:val="none" w:sz="0" w:space="0" w:color="auto"/>
        <w:bottom w:val="none" w:sz="0" w:space="0" w:color="auto"/>
        <w:right w:val="none" w:sz="0" w:space="0" w:color="auto"/>
      </w:divBdr>
    </w:div>
    <w:div w:id="2032805086">
      <w:bodyDiv w:val="1"/>
      <w:marLeft w:val="0"/>
      <w:marRight w:val="0"/>
      <w:marTop w:val="0"/>
      <w:marBottom w:val="0"/>
      <w:divBdr>
        <w:top w:val="none" w:sz="0" w:space="0" w:color="auto"/>
        <w:left w:val="none" w:sz="0" w:space="0" w:color="auto"/>
        <w:bottom w:val="none" w:sz="0" w:space="0" w:color="auto"/>
        <w:right w:val="none" w:sz="0" w:space="0" w:color="auto"/>
      </w:divBdr>
    </w:div>
    <w:div w:id="2035882126">
      <w:bodyDiv w:val="1"/>
      <w:marLeft w:val="0"/>
      <w:marRight w:val="0"/>
      <w:marTop w:val="0"/>
      <w:marBottom w:val="0"/>
      <w:divBdr>
        <w:top w:val="none" w:sz="0" w:space="0" w:color="auto"/>
        <w:left w:val="none" w:sz="0" w:space="0" w:color="auto"/>
        <w:bottom w:val="none" w:sz="0" w:space="0" w:color="auto"/>
        <w:right w:val="none" w:sz="0" w:space="0" w:color="auto"/>
      </w:divBdr>
    </w:div>
    <w:div w:id="2044165491">
      <w:bodyDiv w:val="1"/>
      <w:marLeft w:val="0"/>
      <w:marRight w:val="0"/>
      <w:marTop w:val="0"/>
      <w:marBottom w:val="0"/>
      <w:divBdr>
        <w:top w:val="none" w:sz="0" w:space="0" w:color="auto"/>
        <w:left w:val="none" w:sz="0" w:space="0" w:color="auto"/>
        <w:bottom w:val="none" w:sz="0" w:space="0" w:color="auto"/>
        <w:right w:val="none" w:sz="0" w:space="0" w:color="auto"/>
      </w:divBdr>
    </w:div>
    <w:div w:id="2047172602">
      <w:bodyDiv w:val="1"/>
      <w:marLeft w:val="0"/>
      <w:marRight w:val="0"/>
      <w:marTop w:val="0"/>
      <w:marBottom w:val="0"/>
      <w:divBdr>
        <w:top w:val="none" w:sz="0" w:space="0" w:color="auto"/>
        <w:left w:val="none" w:sz="0" w:space="0" w:color="auto"/>
        <w:bottom w:val="none" w:sz="0" w:space="0" w:color="auto"/>
        <w:right w:val="none" w:sz="0" w:space="0" w:color="auto"/>
      </w:divBdr>
    </w:div>
    <w:div w:id="2058359263">
      <w:bodyDiv w:val="1"/>
      <w:marLeft w:val="0"/>
      <w:marRight w:val="0"/>
      <w:marTop w:val="0"/>
      <w:marBottom w:val="0"/>
      <w:divBdr>
        <w:top w:val="none" w:sz="0" w:space="0" w:color="auto"/>
        <w:left w:val="none" w:sz="0" w:space="0" w:color="auto"/>
        <w:bottom w:val="none" w:sz="0" w:space="0" w:color="auto"/>
        <w:right w:val="none" w:sz="0" w:space="0" w:color="auto"/>
      </w:divBdr>
    </w:div>
    <w:div w:id="2058779632">
      <w:bodyDiv w:val="1"/>
      <w:marLeft w:val="0"/>
      <w:marRight w:val="0"/>
      <w:marTop w:val="0"/>
      <w:marBottom w:val="0"/>
      <w:divBdr>
        <w:top w:val="none" w:sz="0" w:space="0" w:color="auto"/>
        <w:left w:val="none" w:sz="0" w:space="0" w:color="auto"/>
        <w:bottom w:val="none" w:sz="0" w:space="0" w:color="auto"/>
        <w:right w:val="none" w:sz="0" w:space="0" w:color="auto"/>
      </w:divBdr>
    </w:div>
    <w:div w:id="2074352431">
      <w:bodyDiv w:val="1"/>
      <w:marLeft w:val="0"/>
      <w:marRight w:val="0"/>
      <w:marTop w:val="0"/>
      <w:marBottom w:val="0"/>
      <w:divBdr>
        <w:top w:val="none" w:sz="0" w:space="0" w:color="auto"/>
        <w:left w:val="none" w:sz="0" w:space="0" w:color="auto"/>
        <w:bottom w:val="none" w:sz="0" w:space="0" w:color="auto"/>
        <w:right w:val="none" w:sz="0" w:space="0" w:color="auto"/>
      </w:divBdr>
    </w:div>
    <w:div w:id="2116971764">
      <w:bodyDiv w:val="1"/>
      <w:marLeft w:val="0"/>
      <w:marRight w:val="0"/>
      <w:marTop w:val="0"/>
      <w:marBottom w:val="0"/>
      <w:divBdr>
        <w:top w:val="none" w:sz="0" w:space="0" w:color="auto"/>
        <w:left w:val="none" w:sz="0" w:space="0" w:color="auto"/>
        <w:bottom w:val="none" w:sz="0" w:space="0" w:color="auto"/>
        <w:right w:val="none" w:sz="0" w:space="0" w:color="auto"/>
      </w:divBdr>
    </w:div>
    <w:div w:id="2136021812">
      <w:bodyDiv w:val="1"/>
      <w:marLeft w:val="0"/>
      <w:marRight w:val="0"/>
      <w:marTop w:val="0"/>
      <w:marBottom w:val="0"/>
      <w:divBdr>
        <w:top w:val="none" w:sz="0" w:space="0" w:color="auto"/>
        <w:left w:val="none" w:sz="0" w:space="0" w:color="auto"/>
        <w:bottom w:val="none" w:sz="0" w:space="0" w:color="auto"/>
        <w:right w:val="none" w:sz="0" w:space="0" w:color="auto"/>
      </w:divBdr>
    </w:div>
    <w:div w:id="213621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0A240-1511-48A8-A258-EE07A2E65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1191</Words>
  <Characters>6791</Characters>
  <Application>Microsoft Office Word</Application>
  <DocSecurity>0</DocSecurity>
  <Lines>56</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Yönetici</dc:creator>
  <cp:keywords/>
  <dc:description/>
  <cp:lastModifiedBy>Teoman BEDİR</cp:lastModifiedBy>
  <cp:revision>11</cp:revision>
  <dcterms:created xsi:type="dcterms:W3CDTF">2022-09-14T13:03:00Z</dcterms:created>
  <dcterms:modified xsi:type="dcterms:W3CDTF">2023-01-19T12:07:00Z</dcterms:modified>
</cp:coreProperties>
</file>