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oKlavuzu"/>
        <w:tblW w:w="0" w:type="auto"/>
        <w:tblLook w:val="04A0" w:firstRow="1" w:lastRow="0" w:firstColumn="1" w:lastColumn="0" w:noHBand="0" w:noVBand="1"/>
      </w:tblPr>
      <w:tblGrid>
        <w:gridCol w:w="7508"/>
        <w:gridCol w:w="7880"/>
      </w:tblGrid>
      <w:tr w:rsidR="007D55E5" w14:paraId="4E7B9220" w14:textId="77777777" w:rsidTr="00DA714A">
        <w:tc>
          <w:tcPr>
            <w:tcW w:w="15388" w:type="dxa"/>
            <w:gridSpan w:val="2"/>
          </w:tcPr>
          <w:p w14:paraId="1B0FF6CB" w14:textId="2019599C" w:rsidR="007D55E5" w:rsidRPr="00E5283A" w:rsidRDefault="007D55E5" w:rsidP="007D55E5">
            <w:pPr>
              <w:tabs>
                <w:tab w:val="left" w:pos="0"/>
                <w:tab w:val="left" w:pos="7371"/>
              </w:tabs>
              <w:ind w:firstLine="720"/>
              <w:jc w:val="center"/>
              <w:rPr>
                <w:b/>
                <w:szCs w:val="24"/>
              </w:rPr>
            </w:pPr>
            <w:r>
              <w:rPr>
                <w:b/>
                <w:szCs w:val="24"/>
              </w:rPr>
              <w:t xml:space="preserve">ELEKTRİK PİYASASI YAN HİZMETLER YÖNETMELİĞİNDE DEĞİŞİKLİK YAPILMASINA </w:t>
            </w:r>
            <w:r w:rsidR="00B75541">
              <w:rPr>
                <w:b/>
                <w:szCs w:val="24"/>
              </w:rPr>
              <w:t>DAİR</w:t>
            </w:r>
            <w:r>
              <w:rPr>
                <w:b/>
                <w:szCs w:val="24"/>
              </w:rPr>
              <w:t xml:space="preserve"> YÖNETMELİK TASLAĞI</w:t>
            </w:r>
          </w:p>
        </w:tc>
      </w:tr>
      <w:tr w:rsidR="007D55E5" w14:paraId="52919E49" w14:textId="77777777" w:rsidTr="00FA2376">
        <w:tc>
          <w:tcPr>
            <w:tcW w:w="15388" w:type="dxa"/>
            <w:gridSpan w:val="2"/>
          </w:tcPr>
          <w:p w14:paraId="09D32E3F" w14:textId="77777777" w:rsidR="007D55E5" w:rsidRDefault="007D55E5" w:rsidP="007D55E5">
            <w:pPr>
              <w:tabs>
                <w:tab w:val="left" w:pos="0"/>
              </w:tabs>
              <w:ind w:firstLine="720"/>
              <w:jc w:val="center"/>
              <w:rPr>
                <w:b/>
                <w:szCs w:val="24"/>
              </w:rPr>
            </w:pPr>
            <w:r>
              <w:rPr>
                <w:b/>
                <w:szCs w:val="24"/>
              </w:rPr>
              <w:t>Genel Gerekçe</w:t>
            </w:r>
          </w:p>
          <w:p w14:paraId="05A1CCA8" w14:textId="77777777" w:rsidR="007D55E5" w:rsidRDefault="007D55E5" w:rsidP="007D55E5">
            <w:pPr>
              <w:tabs>
                <w:tab w:val="left" w:pos="0"/>
              </w:tabs>
              <w:ind w:firstLine="720"/>
              <w:jc w:val="center"/>
              <w:rPr>
                <w:b/>
                <w:szCs w:val="24"/>
              </w:rPr>
            </w:pPr>
          </w:p>
          <w:p w14:paraId="59815B1F" w14:textId="4AC8067A" w:rsidR="007D55E5" w:rsidRPr="00E5283A" w:rsidRDefault="007D55E5" w:rsidP="007D55E5">
            <w:pPr>
              <w:tabs>
                <w:tab w:val="left" w:pos="0"/>
                <w:tab w:val="left" w:pos="7371"/>
              </w:tabs>
              <w:ind w:firstLine="720"/>
              <w:jc w:val="both"/>
              <w:rPr>
                <w:b/>
                <w:szCs w:val="24"/>
              </w:rPr>
            </w:pPr>
            <w:r w:rsidRPr="00E27EE8">
              <w:rPr>
                <w:rFonts w:eastAsia="Times New Roman" w:cs="Times New Roman"/>
                <w:bCs/>
                <w:szCs w:val="24"/>
                <w:lang w:eastAsia="tr-TR"/>
              </w:rPr>
              <w:t xml:space="preserve">Bilindiği üzere; </w:t>
            </w:r>
            <w:r>
              <w:rPr>
                <w:rFonts w:eastAsia="Times New Roman" w:cs="Times New Roman"/>
                <w:bCs/>
                <w:szCs w:val="24"/>
                <w:lang w:eastAsia="tr-TR"/>
              </w:rPr>
              <w:t xml:space="preserve">28/12/2022 tarihli ve 32057 sayılı </w:t>
            </w:r>
            <w:proofErr w:type="gramStart"/>
            <w:r>
              <w:rPr>
                <w:rFonts w:eastAsia="Times New Roman" w:cs="Times New Roman"/>
                <w:bCs/>
                <w:szCs w:val="24"/>
                <w:lang w:eastAsia="tr-TR"/>
              </w:rPr>
              <w:t>Resmi</w:t>
            </w:r>
            <w:proofErr w:type="gramEnd"/>
            <w:r>
              <w:rPr>
                <w:rFonts w:eastAsia="Times New Roman" w:cs="Times New Roman"/>
                <w:bCs/>
                <w:szCs w:val="24"/>
                <w:lang w:eastAsia="tr-TR"/>
              </w:rPr>
              <w:t xml:space="preserve"> Gazetede yayımlanan </w:t>
            </w:r>
            <w:r w:rsidRPr="00FC2839">
              <w:rPr>
                <w:rFonts w:eastAsia="Times New Roman" w:cs="Times New Roman"/>
                <w:bCs/>
                <w:i/>
                <w:szCs w:val="24"/>
                <w:lang w:eastAsia="tr-TR"/>
              </w:rPr>
              <w:t>“Elektrik Piyasası Kanunu İle Bazı Kanunlarda Ve 375 Sayılı Kanun Hükmünde Kararnamede Değişiklik Yapılmasına Dair Kanun”</w:t>
            </w:r>
            <w:r>
              <w:rPr>
                <w:rFonts w:eastAsia="Times New Roman" w:cs="Times New Roman"/>
                <w:bCs/>
                <w:szCs w:val="24"/>
                <w:lang w:eastAsia="tr-TR"/>
              </w:rPr>
              <w:t xml:space="preserve"> ile 6446 sayılı Elektrik Piyasası Kanunu’na (Kanun) piyasa faaliyeti olarak toplayıcılık faaliyeti eklenmiştir. Söz konusu Kanun değişikliğine uyum kapsamında Toplayıcılar tarafından yürütülebilecek “Talep Tarafı Katılımı Yan Hizmeti” ne ilişkin piyasa düzenlemelerin yapılması ihtiyacı hasıl olmuştur. Bununla birlikte </w:t>
            </w:r>
            <w:r w:rsidRPr="005C3E35">
              <w:rPr>
                <w:rFonts w:eastAsia="Times New Roman" w:cs="Times New Roman"/>
                <w:bCs/>
                <w:szCs w:val="24"/>
                <w:lang w:eastAsia="tr-TR"/>
              </w:rPr>
              <w:t xml:space="preserve">Ülkemiz enterkonnekte şebekesinin ENTSO-E Kıta Avrupası Senkron Bölgesi ile senkron paralel olarak işletilmesi sebebiyle mevzuatımızın ENTSO-E’nin şebeke işletimine </w:t>
            </w:r>
            <w:r>
              <w:rPr>
                <w:rFonts w:eastAsia="Times New Roman" w:cs="Times New Roman"/>
                <w:bCs/>
                <w:szCs w:val="24"/>
                <w:lang w:eastAsia="tr-TR"/>
              </w:rPr>
              <w:t>standartlar ile uyumlu hale getirilmesi gerekliliği sebebiyle</w:t>
            </w:r>
            <w:r w:rsidRPr="005C3E35">
              <w:rPr>
                <w:rFonts w:eastAsia="Times New Roman" w:cs="Times New Roman"/>
                <w:bCs/>
                <w:szCs w:val="24"/>
                <w:lang w:eastAsia="tr-TR"/>
              </w:rPr>
              <w:t xml:space="preserve"> </w:t>
            </w:r>
            <w:r>
              <w:rPr>
                <w:rFonts w:eastAsia="Times New Roman" w:cs="Times New Roman"/>
                <w:bCs/>
                <w:szCs w:val="24"/>
                <w:lang w:eastAsia="tr-TR"/>
              </w:rPr>
              <w:t xml:space="preserve">“Sınırlı Frekans Hassasiyet </w:t>
            </w:r>
            <w:proofErr w:type="spellStart"/>
            <w:r>
              <w:rPr>
                <w:rFonts w:eastAsia="Times New Roman" w:cs="Times New Roman"/>
                <w:bCs/>
                <w:szCs w:val="24"/>
                <w:lang w:eastAsia="tr-TR"/>
              </w:rPr>
              <w:t>Modu</w:t>
            </w:r>
            <w:proofErr w:type="spellEnd"/>
            <w:r>
              <w:rPr>
                <w:rFonts w:eastAsia="Times New Roman" w:cs="Times New Roman"/>
                <w:bCs/>
                <w:szCs w:val="24"/>
                <w:lang w:eastAsia="tr-TR"/>
              </w:rPr>
              <w:t>” yan hizmetine ilişkin esasların tanımlanması gerekmektedir. Yukarıda anlatılanlar çerçevesinde Yönetmelikte aşağıda yer alan düzenlemelerin yapılması değerlendirilmektedir.</w:t>
            </w:r>
          </w:p>
        </w:tc>
      </w:tr>
      <w:tr w:rsidR="00C44573" w14:paraId="6F072835" w14:textId="77777777" w:rsidTr="003D4040">
        <w:tc>
          <w:tcPr>
            <w:tcW w:w="7508" w:type="dxa"/>
            <w:shd w:val="clear" w:color="auto" w:fill="FBE4D5"/>
          </w:tcPr>
          <w:p w14:paraId="73235A29" w14:textId="068DD9C1" w:rsidR="00C44573" w:rsidRPr="00E5283A" w:rsidRDefault="00C44573" w:rsidP="00C44573">
            <w:pPr>
              <w:tabs>
                <w:tab w:val="left" w:pos="7371"/>
              </w:tabs>
              <w:jc w:val="center"/>
              <w:rPr>
                <w:b/>
              </w:rPr>
            </w:pPr>
            <w:r w:rsidRPr="00CB6E06">
              <w:rPr>
                <w:rFonts w:cs="Times New Roman"/>
                <w:b/>
                <w:color w:val="000000" w:themeColor="text1"/>
                <w:szCs w:val="24"/>
              </w:rPr>
              <w:t>MEVCUT METİN</w:t>
            </w:r>
          </w:p>
        </w:tc>
        <w:tc>
          <w:tcPr>
            <w:tcW w:w="7880" w:type="dxa"/>
            <w:shd w:val="clear" w:color="auto" w:fill="DEEAF6"/>
          </w:tcPr>
          <w:p w14:paraId="2E46D932" w14:textId="6F4AB5AD" w:rsidR="00C44573" w:rsidRPr="00DE776E" w:rsidRDefault="00C44573" w:rsidP="00C44573">
            <w:pPr>
              <w:tabs>
                <w:tab w:val="left" w:pos="0"/>
                <w:tab w:val="left" w:pos="7371"/>
              </w:tabs>
              <w:ind w:firstLine="720"/>
              <w:jc w:val="center"/>
              <w:rPr>
                <w:b/>
                <w:szCs w:val="24"/>
              </w:rPr>
            </w:pPr>
            <w:r w:rsidRPr="00CB6E06">
              <w:rPr>
                <w:rFonts w:cs="Times New Roman"/>
                <w:b/>
                <w:color w:val="000000" w:themeColor="text1"/>
                <w:szCs w:val="24"/>
              </w:rPr>
              <w:t>TASLAK METİN</w:t>
            </w:r>
          </w:p>
        </w:tc>
      </w:tr>
      <w:tr w:rsidR="00BB3A66" w14:paraId="6F894F29" w14:textId="77777777" w:rsidTr="00730109">
        <w:tc>
          <w:tcPr>
            <w:tcW w:w="7508" w:type="dxa"/>
          </w:tcPr>
          <w:p w14:paraId="009E5951" w14:textId="77777777" w:rsidR="00BE69B8" w:rsidRPr="005A260F" w:rsidRDefault="00BE69B8" w:rsidP="00730109">
            <w:pPr>
              <w:tabs>
                <w:tab w:val="left" w:pos="7371"/>
              </w:tabs>
              <w:ind w:firstLine="567"/>
              <w:jc w:val="both"/>
              <w:rPr>
                <w:rFonts w:cs="Times New Roman"/>
              </w:rPr>
            </w:pPr>
            <w:r w:rsidRPr="005A260F">
              <w:rPr>
                <w:rFonts w:cs="Times New Roman"/>
                <w:b/>
                <w:bCs/>
              </w:rPr>
              <w:t>Tanımlar ve kısaltmalar</w:t>
            </w:r>
          </w:p>
          <w:p w14:paraId="55D526CE" w14:textId="77777777" w:rsidR="00BE69B8" w:rsidRPr="005A260F" w:rsidRDefault="00BE69B8" w:rsidP="00730109">
            <w:pPr>
              <w:tabs>
                <w:tab w:val="left" w:pos="7371"/>
              </w:tabs>
              <w:ind w:firstLine="567"/>
              <w:jc w:val="both"/>
              <w:rPr>
                <w:rFonts w:cs="Times New Roman"/>
              </w:rPr>
            </w:pPr>
            <w:r w:rsidRPr="005A260F">
              <w:rPr>
                <w:rFonts w:cs="Times New Roman"/>
                <w:b/>
                <w:bCs/>
              </w:rPr>
              <w:t>MADDE 4</w:t>
            </w:r>
            <w:r w:rsidRPr="005A260F">
              <w:rPr>
                <w:rFonts w:cs="Times New Roman"/>
              </w:rPr>
              <w:t xml:space="preserve"> – (1) Bu Yönetmelikte geçen; </w:t>
            </w:r>
          </w:p>
          <w:p w14:paraId="6D3E9762" w14:textId="77777777" w:rsidR="00BE69B8" w:rsidRDefault="00BE69B8" w:rsidP="00730109">
            <w:pPr>
              <w:tabs>
                <w:tab w:val="left" w:pos="7371"/>
              </w:tabs>
              <w:ind w:firstLine="567"/>
              <w:jc w:val="both"/>
              <w:rPr>
                <w:rFonts w:cs="Times New Roman"/>
              </w:rPr>
            </w:pPr>
            <w:r>
              <w:t>…</w:t>
            </w:r>
            <w:r w:rsidRPr="005A260F">
              <w:rPr>
                <w:rFonts w:cs="Times New Roman"/>
              </w:rPr>
              <w:t xml:space="preserve"> </w:t>
            </w:r>
          </w:p>
          <w:p w14:paraId="15427B26" w14:textId="77777777" w:rsidR="00BE69B8" w:rsidRPr="005A260F" w:rsidRDefault="00BE69B8" w:rsidP="00730109">
            <w:pPr>
              <w:tabs>
                <w:tab w:val="left" w:pos="7371"/>
              </w:tabs>
              <w:ind w:firstLine="567"/>
              <w:jc w:val="both"/>
              <w:rPr>
                <w:rFonts w:cs="Times New Roman"/>
              </w:rPr>
            </w:pPr>
            <w:proofErr w:type="spellStart"/>
            <w:r w:rsidRPr="005A260F">
              <w:rPr>
                <w:rFonts w:cs="Times New Roman"/>
              </w:rPr>
              <w:t>jjjj</w:t>
            </w:r>
            <w:proofErr w:type="spellEnd"/>
            <w:r w:rsidRPr="005A260F">
              <w:rPr>
                <w:rFonts w:cs="Times New Roman"/>
              </w:rPr>
              <w:t xml:space="preserve">) </w:t>
            </w:r>
            <w:del w:id="0" w:author="Yazar">
              <w:r w:rsidRPr="005A260F" w:rsidDel="00BE69B8">
                <w:rPr>
                  <w:rFonts w:cs="Times New Roman"/>
                  <w:b/>
                  <w:bCs/>
                </w:rPr>
                <w:delText xml:space="preserve">(Ek:RG-27/1/2021-31377) </w:delText>
              </w:r>
              <w:r w:rsidRPr="005A260F" w:rsidDel="00BE69B8">
                <w:rPr>
                  <w:rFonts w:cs="Times New Roman"/>
                </w:rPr>
                <w:delText>Talep tarafı yedeği: Talep tarafı yedeği hizmeti kapsamında tedarik edilen ve sistem işletmecisinin talimatı doğrultusunda değiştirilebilecek olan tüketim miktarını,</w:delText>
              </w:r>
            </w:del>
            <w:ins w:id="1" w:author="Yazar">
              <w:r>
                <w:rPr>
                  <w:rFonts w:cs="Times New Roman"/>
                  <w:b/>
                  <w:bCs/>
                </w:rPr>
                <w:t xml:space="preserve"> </w:t>
              </w:r>
            </w:ins>
          </w:p>
          <w:p w14:paraId="327B0DB0" w14:textId="77777777" w:rsidR="00BE69B8" w:rsidRDefault="00BE69B8" w:rsidP="00730109">
            <w:pPr>
              <w:tabs>
                <w:tab w:val="left" w:pos="7371"/>
              </w:tabs>
            </w:pPr>
          </w:p>
          <w:p w14:paraId="35C8EB36" w14:textId="77777777" w:rsidR="00BE69B8" w:rsidRDefault="00BE69B8" w:rsidP="00730109">
            <w:pPr>
              <w:tabs>
                <w:tab w:val="left" w:pos="7371"/>
              </w:tabs>
            </w:pPr>
          </w:p>
        </w:tc>
        <w:tc>
          <w:tcPr>
            <w:tcW w:w="7880" w:type="dxa"/>
          </w:tcPr>
          <w:p w14:paraId="77F43B06" w14:textId="77777777" w:rsidR="00BE69B8" w:rsidRDefault="00BE69B8" w:rsidP="00730109">
            <w:pPr>
              <w:tabs>
                <w:tab w:val="left" w:pos="7371"/>
              </w:tabs>
            </w:pPr>
          </w:p>
        </w:tc>
      </w:tr>
      <w:tr w:rsidR="00BB3A66" w14:paraId="72670FFE" w14:textId="77777777" w:rsidTr="00730109">
        <w:tc>
          <w:tcPr>
            <w:tcW w:w="7508" w:type="dxa"/>
          </w:tcPr>
          <w:p w14:paraId="01AECD03" w14:textId="77777777" w:rsidR="00BE69B8" w:rsidRPr="00EC1347" w:rsidRDefault="00BE69B8" w:rsidP="00730109">
            <w:pPr>
              <w:tabs>
                <w:tab w:val="left" w:pos="7371"/>
              </w:tabs>
              <w:ind w:firstLine="567"/>
              <w:jc w:val="both"/>
              <w:rPr>
                <w:rFonts w:cs="Times New Roman"/>
                <w:szCs w:val="24"/>
              </w:rPr>
            </w:pPr>
            <w:proofErr w:type="spellStart"/>
            <w:proofErr w:type="gramStart"/>
            <w:r w:rsidRPr="00EC1347">
              <w:rPr>
                <w:rFonts w:cs="Times New Roman"/>
                <w:szCs w:val="24"/>
              </w:rPr>
              <w:t>kkkk</w:t>
            </w:r>
            <w:proofErr w:type="spellEnd"/>
            <w:proofErr w:type="gramEnd"/>
            <w:r w:rsidRPr="00EC1347">
              <w:rPr>
                <w:rFonts w:cs="Times New Roman"/>
                <w:szCs w:val="24"/>
              </w:rPr>
              <w:t xml:space="preserve">) </w:t>
            </w:r>
            <w:r w:rsidRPr="00EC1347">
              <w:rPr>
                <w:rFonts w:cs="Times New Roman"/>
                <w:b/>
                <w:szCs w:val="24"/>
              </w:rPr>
              <w:t xml:space="preserve">(Ek:RG-27/1/2021-31377) </w:t>
            </w:r>
            <w:r w:rsidRPr="00EC1347">
              <w:rPr>
                <w:rFonts w:cs="Times New Roman"/>
                <w:szCs w:val="24"/>
              </w:rPr>
              <w:t xml:space="preserve">Talep tarafı </w:t>
            </w:r>
            <w:del w:id="2" w:author="Yazar">
              <w:r w:rsidRPr="00EC1347" w:rsidDel="00BE69B8">
                <w:rPr>
                  <w:rFonts w:cs="Times New Roman"/>
                  <w:szCs w:val="24"/>
                </w:rPr>
                <w:delText xml:space="preserve">yedeği </w:delText>
              </w:r>
            </w:del>
            <w:r w:rsidRPr="00EC1347">
              <w:rPr>
                <w:rFonts w:cs="Times New Roman"/>
                <w:szCs w:val="24"/>
              </w:rPr>
              <w:t xml:space="preserve">hizmeti: Sistem İşletmecisinin talimatı doğrultusunda hizmete katılan </w:t>
            </w:r>
            <w:del w:id="3" w:author="Yazar">
              <w:r w:rsidRPr="00EC1347" w:rsidDel="00BE69B8">
                <w:rPr>
                  <w:rFonts w:cs="Times New Roman"/>
                  <w:szCs w:val="24"/>
                </w:rPr>
                <w:delText xml:space="preserve">tüketim tesisleri için </w:delText>
              </w:r>
            </w:del>
            <w:r w:rsidRPr="00EC1347">
              <w:rPr>
                <w:rFonts w:cs="Times New Roman"/>
                <w:szCs w:val="24"/>
              </w:rPr>
              <w:t xml:space="preserve">tüketim miktarının </w:t>
            </w:r>
            <w:del w:id="4" w:author="Yazar">
              <w:r w:rsidRPr="00EC1347" w:rsidDel="00BE69B8">
                <w:rPr>
                  <w:rFonts w:cs="Times New Roman"/>
                  <w:szCs w:val="24"/>
                </w:rPr>
                <w:delText xml:space="preserve">değiştirilmesi </w:delText>
              </w:r>
            </w:del>
            <w:r w:rsidRPr="00EC1347">
              <w:rPr>
                <w:rFonts w:cs="Times New Roman"/>
                <w:szCs w:val="24"/>
              </w:rPr>
              <w:t>suretiyle verilen hizmetleri,</w:t>
            </w:r>
          </w:p>
          <w:p w14:paraId="29FB9BF8" w14:textId="77777777" w:rsidR="00BE69B8" w:rsidRDefault="00BE69B8" w:rsidP="00730109">
            <w:pPr>
              <w:tabs>
                <w:tab w:val="left" w:pos="7371"/>
              </w:tabs>
            </w:pPr>
          </w:p>
        </w:tc>
        <w:tc>
          <w:tcPr>
            <w:tcW w:w="7880" w:type="dxa"/>
          </w:tcPr>
          <w:p w14:paraId="349B558F" w14:textId="77777777" w:rsidR="00BE69B8" w:rsidRPr="00EC1347" w:rsidRDefault="00BE69B8" w:rsidP="00730109">
            <w:pPr>
              <w:tabs>
                <w:tab w:val="left" w:pos="7371"/>
              </w:tabs>
              <w:ind w:firstLine="567"/>
              <w:jc w:val="both"/>
              <w:rPr>
                <w:rFonts w:cs="Times New Roman"/>
                <w:szCs w:val="24"/>
              </w:rPr>
            </w:pPr>
            <w:proofErr w:type="spellStart"/>
            <w:proofErr w:type="gramStart"/>
            <w:r w:rsidRPr="00EC1347">
              <w:rPr>
                <w:rFonts w:cs="Times New Roman"/>
                <w:szCs w:val="24"/>
              </w:rPr>
              <w:t>kkkk</w:t>
            </w:r>
            <w:proofErr w:type="spellEnd"/>
            <w:proofErr w:type="gramEnd"/>
            <w:r w:rsidRPr="00EC1347">
              <w:rPr>
                <w:rFonts w:cs="Times New Roman"/>
                <w:szCs w:val="24"/>
              </w:rPr>
              <w:t xml:space="preserve">) </w:t>
            </w:r>
            <w:r w:rsidRPr="00EC1347">
              <w:rPr>
                <w:rFonts w:cs="Times New Roman"/>
                <w:b/>
                <w:szCs w:val="24"/>
              </w:rPr>
              <w:t xml:space="preserve">(Ek:RG-27/1/2021-31377) </w:t>
            </w:r>
            <w:r w:rsidRPr="00EC1347">
              <w:rPr>
                <w:rFonts w:cs="Times New Roman"/>
                <w:szCs w:val="24"/>
              </w:rPr>
              <w:t>Talep tarafı</w:t>
            </w:r>
            <w:ins w:id="5" w:author="Yazar">
              <w:r>
                <w:rPr>
                  <w:rFonts w:cs="Times New Roman"/>
                  <w:szCs w:val="24"/>
                </w:rPr>
                <w:t xml:space="preserve"> katılımı</w:t>
              </w:r>
            </w:ins>
            <w:r w:rsidRPr="00EC1347">
              <w:rPr>
                <w:rFonts w:cs="Times New Roman"/>
                <w:szCs w:val="24"/>
              </w:rPr>
              <w:t xml:space="preserve"> hizmeti: Sistem </w:t>
            </w:r>
            <w:ins w:id="6" w:author="Yazar">
              <w:r>
                <w:rPr>
                  <w:rFonts w:cs="Times New Roman"/>
                  <w:szCs w:val="24"/>
                </w:rPr>
                <w:t>i</w:t>
              </w:r>
            </w:ins>
            <w:r w:rsidRPr="00EC1347">
              <w:rPr>
                <w:rFonts w:cs="Times New Roman"/>
                <w:szCs w:val="24"/>
              </w:rPr>
              <w:t>şletmecisinin talimatı doğrultusunda</w:t>
            </w:r>
            <w:ins w:id="7" w:author="Yazar">
              <w:r>
                <w:rPr>
                  <w:rFonts w:cs="Times New Roman"/>
                  <w:szCs w:val="24"/>
                </w:rPr>
                <w:t xml:space="preserve">, </w:t>
              </w:r>
              <w:r>
                <w:rPr>
                  <w:rFonts w:cs="Times New Roman"/>
                </w:rPr>
                <w:t>toplayıcılar vasıtasıyla toplayıcıların portföyünde yer alan</w:t>
              </w:r>
            </w:ins>
            <w:r w:rsidRPr="00EC1347">
              <w:rPr>
                <w:rFonts w:cs="Times New Roman"/>
                <w:szCs w:val="24"/>
              </w:rPr>
              <w:t xml:space="preserve"> hizmete katılan tüketim</w:t>
            </w:r>
            <w:ins w:id="8" w:author="Yazar">
              <w:r>
                <w:rPr>
                  <w:rFonts w:cs="Times New Roman"/>
                  <w:szCs w:val="24"/>
                </w:rPr>
                <w:t xml:space="preserve"> </w:t>
              </w:r>
              <w:r w:rsidRPr="00B95A84">
                <w:rPr>
                  <w:rFonts w:cs="Times New Roman"/>
                </w:rPr>
                <w:t>tesislerinin</w:t>
              </w:r>
              <w:r w:rsidRPr="00DC0305">
                <w:rPr>
                  <w:rFonts w:cs="Times New Roman"/>
                </w:rPr>
                <w:t xml:space="preserve"> tüketim</w:t>
              </w:r>
            </w:ins>
            <w:r w:rsidRPr="00EC1347">
              <w:rPr>
                <w:rFonts w:cs="Times New Roman"/>
                <w:szCs w:val="24"/>
              </w:rPr>
              <w:t xml:space="preserve"> miktarının</w:t>
            </w:r>
            <w:ins w:id="9" w:author="Yazar">
              <w:r>
                <w:rPr>
                  <w:rFonts w:cs="Times New Roman"/>
                  <w:szCs w:val="24"/>
                </w:rPr>
                <w:t xml:space="preserve"> </w:t>
              </w:r>
              <w:r w:rsidRPr="00DC0305">
                <w:rPr>
                  <w:rFonts w:cs="Times New Roman"/>
                </w:rPr>
                <w:t>düşürülmesi</w:t>
              </w:r>
            </w:ins>
            <w:r w:rsidRPr="00EC1347">
              <w:rPr>
                <w:rFonts w:cs="Times New Roman"/>
                <w:szCs w:val="24"/>
              </w:rPr>
              <w:t xml:space="preserve"> suretiyle verilen hizmetleri,</w:t>
            </w:r>
          </w:p>
          <w:p w14:paraId="462E1EF9" w14:textId="77777777" w:rsidR="00BE69B8" w:rsidRDefault="00BE69B8" w:rsidP="00730109">
            <w:pPr>
              <w:tabs>
                <w:tab w:val="left" w:pos="7371"/>
              </w:tabs>
            </w:pPr>
          </w:p>
        </w:tc>
      </w:tr>
      <w:tr w:rsidR="00BB3A66" w14:paraId="29ABDA09" w14:textId="77777777" w:rsidTr="00730109">
        <w:tc>
          <w:tcPr>
            <w:tcW w:w="7508" w:type="dxa"/>
          </w:tcPr>
          <w:p w14:paraId="76DD85CC" w14:textId="77777777" w:rsidR="00BE69B8" w:rsidRPr="00EC1347" w:rsidRDefault="00BE69B8" w:rsidP="00730109">
            <w:pPr>
              <w:tabs>
                <w:tab w:val="left" w:pos="7371"/>
              </w:tabs>
              <w:ind w:firstLine="567"/>
              <w:jc w:val="both"/>
              <w:rPr>
                <w:rFonts w:cs="Times New Roman"/>
                <w:szCs w:val="24"/>
              </w:rPr>
            </w:pPr>
            <w:proofErr w:type="spellStart"/>
            <w:r w:rsidRPr="00EC1347">
              <w:rPr>
                <w:rFonts w:cs="Times New Roman"/>
                <w:szCs w:val="24"/>
              </w:rPr>
              <w:t>llll</w:t>
            </w:r>
            <w:proofErr w:type="spellEnd"/>
            <w:r w:rsidRPr="00EC1347">
              <w:rPr>
                <w:rFonts w:cs="Times New Roman"/>
                <w:szCs w:val="24"/>
              </w:rPr>
              <w:t xml:space="preserve">) </w:t>
            </w:r>
            <w:r w:rsidRPr="00EC1347">
              <w:rPr>
                <w:rFonts w:cs="Times New Roman"/>
                <w:b/>
                <w:szCs w:val="24"/>
              </w:rPr>
              <w:t xml:space="preserve">(Ek:RG-27/1/2021-31377) </w:t>
            </w:r>
            <w:r w:rsidRPr="00EC1347">
              <w:rPr>
                <w:rFonts w:cs="Times New Roman"/>
                <w:szCs w:val="24"/>
              </w:rPr>
              <w:t xml:space="preserve">Talep tarafı </w:t>
            </w:r>
            <w:del w:id="10" w:author="Yazar">
              <w:r w:rsidRPr="00EC1347" w:rsidDel="00BE69B8">
                <w:rPr>
                  <w:rFonts w:cs="Times New Roman"/>
                  <w:szCs w:val="24"/>
                </w:rPr>
                <w:delText xml:space="preserve">yedeği </w:delText>
              </w:r>
            </w:del>
            <w:r w:rsidRPr="00EC1347">
              <w:rPr>
                <w:rFonts w:cs="Times New Roman"/>
                <w:szCs w:val="24"/>
              </w:rPr>
              <w:t xml:space="preserve">hizmeti </w:t>
            </w:r>
            <w:del w:id="11" w:author="Yazar">
              <w:r w:rsidRPr="00EC1347" w:rsidDel="00BE69B8">
                <w:rPr>
                  <w:rFonts w:cs="Times New Roman"/>
                  <w:szCs w:val="24"/>
                </w:rPr>
                <w:delText>uygunluk belgesi</w:delText>
              </w:r>
            </w:del>
            <w:r w:rsidRPr="00EC1347">
              <w:rPr>
                <w:rFonts w:cs="Times New Roman"/>
                <w:szCs w:val="24"/>
              </w:rPr>
              <w:t xml:space="preserve">: </w:t>
            </w:r>
            <w:del w:id="12" w:author="Yazar">
              <w:r w:rsidRPr="00EC1347" w:rsidDel="00BE69B8">
                <w:rPr>
                  <w:rFonts w:cs="Times New Roman"/>
                  <w:szCs w:val="24"/>
                </w:rPr>
                <w:delText xml:space="preserve">Yan hizmet birimi olarak YHPYS’ye kaydolmak suretiyle </w:delText>
              </w:r>
            </w:del>
            <w:r w:rsidRPr="00EC1347">
              <w:rPr>
                <w:rFonts w:cs="Times New Roman"/>
                <w:szCs w:val="24"/>
              </w:rPr>
              <w:t xml:space="preserve">talep tarafı </w:t>
            </w:r>
            <w:del w:id="13" w:author="Yazar">
              <w:r w:rsidRPr="00EC1347" w:rsidDel="00BE69B8">
                <w:rPr>
                  <w:rFonts w:cs="Times New Roman"/>
                  <w:szCs w:val="24"/>
                </w:rPr>
                <w:delText xml:space="preserve">yedeği </w:delText>
              </w:r>
            </w:del>
            <w:r w:rsidRPr="00EC1347">
              <w:rPr>
                <w:rFonts w:cs="Times New Roman"/>
                <w:szCs w:val="24"/>
              </w:rPr>
              <w:t xml:space="preserve">hizmetine ilişkin tedarik sürecine katılmak isteyen </w:t>
            </w:r>
            <w:del w:id="14" w:author="Yazar">
              <w:r w:rsidRPr="00EC1347" w:rsidDel="00BE69B8">
                <w:rPr>
                  <w:rFonts w:cs="Times New Roman"/>
                  <w:szCs w:val="24"/>
                </w:rPr>
                <w:delText xml:space="preserve">tüketim tesisleri için </w:delText>
              </w:r>
            </w:del>
            <w:r w:rsidRPr="00EC1347">
              <w:rPr>
                <w:rFonts w:cs="Times New Roman"/>
                <w:szCs w:val="24"/>
              </w:rPr>
              <w:t xml:space="preserve">gerekli kontrol, ölçme, izleme, doğrulama ve hizmeti sağlamak için gerekli iletişim altyapılarına sahip olunduğunun </w:t>
            </w:r>
            <w:del w:id="15" w:author="Yazar">
              <w:r w:rsidRPr="00EC1347" w:rsidDel="00BE69B8">
                <w:rPr>
                  <w:rFonts w:cs="Times New Roman"/>
                  <w:szCs w:val="24"/>
                </w:rPr>
                <w:delText xml:space="preserve">TEİAŞ tarafından belirlenecek usuller çerçevesinde </w:delText>
              </w:r>
            </w:del>
            <w:r w:rsidRPr="00EC1347">
              <w:rPr>
                <w:rFonts w:cs="Times New Roman"/>
                <w:szCs w:val="24"/>
              </w:rPr>
              <w:t xml:space="preserve">tespit edilmesi halinde </w:t>
            </w:r>
            <w:del w:id="16" w:author="Yazar">
              <w:r w:rsidRPr="00EC1347" w:rsidDel="00BE69B8">
                <w:rPr>
                  <w:rFonts w:cs="Times New Roman"/>
                  <w:szCs w:val="24"/>
                </w:rPr>
                <w:delText xml:space="preserve">TEİAŞ tarafından </w:delText>
              </w:r>
            </w:del>
            <w:r w:rsidRPr="00EC1347">
              <w:rPr>
                <w:rFonts w:cs="Times New Roman"/>
                <w:szCs w:val="24"/>
              </w:rPr>
              <w:t xml:space="preserve">ilgili </w:t>
            </w:r>
            <w:del w:id="17" w:author="Yazar">
              <w:r w:rsidRPr="00EC1347" w:rsidDel="00BE69B8">
                <w:rPr>
                  <w:rFonts w:cs="Times New Roman"/>
                  <w:szCs w:val="24"/>
                </w:rPr>
                <w:delText xml:space="preserve">tüketim tesisi </w:delText>
              </w:r>
            </w:del>
            <w:r w:rsidRPr="00EC1347">
              <w:rPr>
                <w:rFonts w:cs="Times New Roman"/>
                <w:szCs w:val="24"/>
              </w:rPr>
              <w:t>için düzenlenen</w:t>
            </w:r>
            <w:del w:id="18" w:author="Yazar">
              <w:r w:rsidRPr="00EC1347" w:rsidDel="00BE69B8">
                <w:rPr>
                  <w:rFonts w:cs="Times New Roman"/>
                  <w:szCs w:val="24"/>
                </w:rPr>
                <w:delText xml:space="preserve"> belgeyi</w:delText>
              </w:r>
            </w:del>
            <w:r w:rsidRPr="00EC1347">
              <w:rPr>
                <w:rFonts w:cs="Times New Roman"/>
                <w:szCs w:val="24"/>
              </w:rPr>
              <w:t>,</w:t>
            </w:r>
          </w:p>
          <w:p w14:paraId="2B62CD22" w14:textId="77777777" w:rsidR="00BE69B8" w:rsidRDefault="00BE69B8" w:rsidP="00730109">
            <w:pPr>
              <w:tabs>
                <w:tab w:val="left" w:pos="7371"/>
              </w:tabs>
            </w:pPr>
          </w:p>
        </w:tc>
        <w:tc>
          <w:tcPr>
            <w:tcW w:w="7880" w:type="dxa"/>
          </w:tcPr>
          <w:p w14:paraId="08646C18" w14:textId="77777777" w:rsidR="00BE69B8" w:rsidRPr="00EC1347" w:rsidRDefault="00BE69B8" w:rsidP="00730109">
            <w:pPr>
              <w:tabs>
                <w:tab w:val="left" w:pos="7371"/>
              </w:tabs>
              <w:ind w:firstLine="567"/>
              <w:jc w:val="both"/>
              <w:rPr>
                <w:rFonts w:cs="Times New Roman"/>
                <w:szCs w:val="24"/>
              </w:rPr>
            </w:pPr>
            <w:proofErr w:type="spellStart"/>
            <w:proofErr w:type="gramStart"/>
            <w:r w:rsidRPr="00EC1347">
              <w:rPr>
                <w:rFonts w:cs="Times New Roman"/>
                <w:szCs w:val="24"/>
              </w:rPr>
              <w:t>llll</w:t>
            </w:r>
            <w:proofErr w:type="spellEnd"/>
            <w:proofErr w:type="gramEnd"/>
            <w:r w:rsidRPr="00EC1347">
              <w:rPr>
                <w:rFonts w:cs="Times New Roman"/>
                <w:szCs w:val="24"/>
              </w:rPr>
              <w:t xml:space="preserve">) </w:t>
            </w:r>
            <w:r w:rsidRPr="00EC1347">
              <w:rPr>
                <w:rFonts w:cs="Times New Roman"/>
                <w:b/>
                <w:szCs w:val="24"/>
              </w:rPr>
              <w:t xml:space="preserve">(Ek:RG-27/1/2021-31377) </w:t>
            </w:r>
            <w:r w:rsidRPr="00EC1347">
              <w:rPr>
                <w:rFonts w:cs="Times New Roman"/>
                <w:szCs w:val="24"/>
              </w:rPr>
              <w:t>Talep tarafı</w:t>
            </w:r>
            <w:ins w:id="19" w:author="Yazar">
              <w:r>
                <w:rPr>
                  <w:rFonts w:cs="Times New Roman"/>
                  <w:szCs w:val="24"/>
                </w:rPr>
                <w:t xml:space="preserve"> katılımı</w:t>
              </w:r>
            </w:ins>
            <w:r w:rsidRPr="00EC1347">
              <w:rPr>
                <w:rFonts w:cs="Times New Roman"/>
                <w:szCs w:val="24"/>
              </w:rPr>
              <w:t xml:space="preserve"> hizmeti</w:t>
            </w:r>
            <w:ins w:id="20" w:author="Yazar">
              <w:r>
                <w:rPr>
                  <w:rFonts w:cs="Times New Roman"/>
                  <w:szCs w:val="24"/>
                </w:rPr>
                <w:t xml:space="preserve"> test raporu</w:t>
              </w:r>
            </w:ins>
            <w:r w:rsidRPr="00EC1347">
              <w:rPr>
                <w:rFonts w:cs="Times New Roman"/>
                <w:szCs w:val="24"/>
              </w:rPr>
              <w:t xml:space="preserve"> : </w:t>
            </w:r>
            <w:ins w:id="21" w:author="Yazar">
              <w:r>
                <w:rPr>
                  <w:rFonts w:cs="Times New Roman"/>
                  <w:szCs w:val="24"/>
                </w:rPr>
                <w:t>T</w:t>
              </w:r>
            </w:ins>
            <w:r w:rsidRPr="00EC1347">
              <w:rPr>
                <w:rFonts w:cs="Times New Roman"/>
                <w:szCs w:val="24"/>
              </w:rPr>
              <w:t xml:space="preserve">alep tarafı </w:t>
            </w:r>
            <w:ins w:id="22" w:author="Yazar">
              <w:r>
                <w:rPr>
                  <w:rFonts w:cs="Times New Roman"/>
                  <w:szCs w:val="24"/>
                </w:rPr>
                <w:t xml:space="preserve">katılımı </w:t>
              </w:r>
            </w:ins>
            <w:r w:rsidRPr="00EC1347">
              <w:rPr>
                <w:rFonts w:cs="Times New Roman"/>
                <w:szCs w:val="24"/>
              </w:rPr>
              <w:t>hizmetine ilişkin tedarik sürecine katılmak isteyen</w:t>
            </w:r>
            <w:ins w:id="23" w:author="Yazar">
              <w:r>
                <w:rPr>
                  <w:rFonts w:cs="Times New Roman"/>
                  <w:szCs w:val="24"/>
                </w:rPr>
                <w:t xml:space="preserve"> toplayıcıların</w:t>
              </w:r>
            </w:ins>
            <w:r w:rsidRPr="00EC1347">
              <w:rPr>
                <w:rFonts w:cs="Times New Roman"/>
                <w:szCs w:val="24"/>
              </w:rPr>
              <w:t xml:space="preserve"> gerekli kontrol, ölçme, izleme, doğrulama ve hizmeti sağlamak için gerekli iletişim altyapılarına sahip olunduğunun tespit edilmesi halinde ilgili </w:t>
            </w:r>
            <w:ins w:id="24" w:author="Yazar">
              <w:r>
                <w:rPr>
                  <w:rFonts w:cs="Times New Roman"/>
                  <w:szCs w:val="24"/>
                </w:rPr>
                <w:t>toplayıcı</w:t>
              </w:r>
            </w:ins>
            <w:r w:rsidRPr="00EC1347">
              <w:rPr>
                <w:rFonts w:cs="Times New Roman"/>
                <w:szCs w:val="24"/>
              </w:rPr>
              <w:t xml:space="preserve"> için</w:t>
            </w:r>
            <w:ins w:id="25" w:author="Yazar">
              <w:r>
                <w:rPr>
                  <w:rFonts w:cs="Times New Roman"/>
                  <w:szCs w:val="24"/>
                </w:rPr>
                <w:t xml:space="preserve"> sistem işletmecisi</w:t>
              </w:r>
            </w:ins>
            <w:r w:rsidRPr="00EC1347">
              <w:rPr>
                <w:rFonts w:cs="Times New Roman"/>
                <w:szCs w:val="24"/>
              </w:rPr>
              <w:t xml:space="preserve"> düzenlenen,</w:t>
            </w:r>
          </w:p>
          <w:p w14:paraId="0F9386ED" w14:textId="77777777" w:rsidR="00BE69B8" w:rsidRDefault="00BE69B8" w:rsidP="00730109">
            <w:pPr>
              <w:tabs>
                <w:tab w:val="left" w:pos="7371"/>
              </w:tabs>
            </w:pPr>
          </w:p>
        </w:tc>
      </w:tr>
      <w:tr w:rsidR="00BB3A66" w14:paraId="162751E3" w14:textId="77777777" w:rsidTr="00275817">
        <w:tc>
          <w:tcPr>
            <w:tcW w:w="7508" w:type="dxa"/>
          </w:tcPr>
          <w:p w14:paraId="40D85DFE" w14:textId="51456AA4" w:rsidR="00BE69B8" w:rsidRDefault="00730109" w:rsidP="00275817">
            <w:pPr>
              <w:tabs>
                <w:tab w:val="left" w:pos="900"/>
                <w:tab w:val="left" w:pos="7371"/>
              </w:tabs>
              <w:spacing w:after="120"/>
              <w:jc w:val="both"/>
            </w:pPr>
            <w:r>
              <w:rPr>
                <w:b/>
                <w:u w:val="single"/>
              </w:rPr>
              <w:t>Yeni bent ilave edilmiştir</w:t>
            </w:r>
          </w:p>
        </w:tc>
        <w:tc>
          <w:tcPr>
            <w:tcW w:w="7880" w:type="dxa"/>
          </w:tcPr>
          <w:p w14:paraId="479AA121" w14:textId="77777777" w:rsidR="00BE69B8" w:rsidRDefault="00BE69B8" w:rsidP="00730109">
            <w:pPr>
              <w:tabs>
                <w:tab w:val="left" w:pos="7371"/>
              </w:tabs>
              <w:spacing w:line="254" w:lineRule="auto"/>
              <w:ind w:firstLine="353"/>
              <w:jc w:val="both"/>
              <w:rPr>
                <w:ins w:id="26" w:author="Yazar"/>
                <w:rFonts w:cs="Times New Roman"/>
                <w:color w:val="0070C0"/>
                <w:szCs w:val="24"/>
              </w:rPr>
            </w:pPr>
            <w:proofErr w:type="spellStart"/>
            <w:proofErr w:type="gramStart"/>
            <w:ins w:id="27" w:author="Yazar">
              <w:r>
                <w:rPr>
                  <w:rFonts w:cs="Times New Roman"/>
                  <w:color w:val="0070C0"/>
                  <w:szCs w:val="24"/>
                </w:rPr>
                <w:t>öööö</w:t>
              </w:r>
              <w:proofErr w:type="spellEnd"/>
              <w:proofErr w:type="gramEnd"/>
              <w:r w:rsidRPr="005A260F">
                <w:rPr>
                  <w:rFonts w:cs="Times New Roman"/>
                  <w:color w:val="0070C0"/>
                  <w:szCs w:val="24"/>
                </w:rPr>
                <w:t>) Sınırlı frekans hassasiyet</w:t>
              </w:r>
              <w:r>
                <w:rPr>
                  <w:rFonts w:cs="Times New Roman"/>
                  <w:color w:val="0070C0"/>
                  <w:szCs w:val="24"/>
                </w:rPr>
                <w:t>i</w:t>
              </w:r>
              <w:r w:rsidRPr="005A260F">
                <w:rPr>
                  <w:rFonts w:cs="Times New Roman"/>
                  <w:color w:val="0070C0"/>
                  <w:szCs w:val="24"/>
                </w:rPr>
                <w:t xml:space="preserve"> düşük frek</w:t>
              </w:r>
              <w:r>
                <w:rPr>
                  <w:rFonts w:cs="Times New Roman"/>
                  <w:color w:val="0070C0"/>
                  <w:szCs w:val="24"/>
                </w:rPr>
                <w:t xml:space="preserve">ans </w:t>
              </w:r>
              <w:proofErr w:type="spellStart"/>
              <w:r>
                <w:rPr>
                  <w:rFonts w:cs="Times New Roman"/>
                  <w:color w:val="0070C0"/>
                  <w:szCs w:val="24"/>
                </w:rPr>
                <w:t>modu</w:t>
              </w:r>
              <w:proofErr w:type="spellEnd"/>
              <w:r w:rsidRPr="005A260F">
                <w:rPr>
                  <w:rFonts w:cs="Times New Roman"/>
                  <w:color w:val="0070C0"/>
                  <w:szCs w:val="24"/>
                </w:rPr>
                <w:t>:</w:t>
              </w:r>
              <w:r>
                <w:rPr>
                  <w:rFonts w:cs="Times New Roman"/>
                  <w:color w:val="0070C0"/>
                  <w:szCs w:val="24"/>
                </w:rPr>
                <w:t xml:space="preserve"> </w:t>
              </w:r>
              <w:r w:rsidRPr="0037321D">
                <w:rPr>
                  <w:rFonts w:cs="Times New Roman"/>
                  <w:color w:val="0070C0"/>
                  <w:szCs w:val="24"/>
                </w:rPr>
                <w:t xml:space="preserve">Sınırlı frekans hassasiyet </w:t>
              </w:r>
              <w:proofErr w:type="spellStart"/>
              <w:r w:rsidRPr="0037321D">
                <w:rPr>
                  <w:rFonts w:cs="Times New Roman"/>
                  <w:color w:val="0070C0"/>
                  <w:szCs w:val="24"/>
                </w:rPr>
                <w:t>modlarında</w:t>
              </w:r>
              <w:proofErr w:type="spellEnd"/>
              <w:r w:rsidRPr="0037321D">
                <w:rPr>
                  <w:rFonts w:cs="Times New Roman"/>
                  <w:color w:val="0070C0"/>
                  <w:szCs w:val="24"/>
                </w:rPr>
                <w:t xml:space="preserve"> çalışan üretim tesislerin</w:t>
              </w:r>
              <w:r>
                <w:rPr>
                  <w:rFonts w:cs="Times New Roman"/>
                  <w:color w:val="0070C0"/>
                  <w:szCs w:val="24"/>
                </w:rPr>
                <w:t>e</w:t>
              </w:r>
              <w:r w:rsidRPr="00973E05">
                <w:rPr>
                  <w:rFonts w:cs="Times New Roman"/>
                  <w:color w:val="0070C0"/>
                  <w:szCs w:val="24"/>
                </w:rPr>
                <w:t xml:space="preserve"> ait ünitelerin, nominal aktif güçlerinin altında çalıştıkları süreçte, sistem frekansının 49,8 </w:t>
              </w:r>
              <w:proofErr w:type="spellStart"/>
              <w:r w:rsidRPr="00973E05">
                <w:rPr>
                  <w:rFonts w:cs="Times New Roman"/>
                  <w:color w:val="0070C0"/>
                  <w:szCs w:val="24"/>
                </w:rPr>
                <w:t>Hz’nin</w:t>
              </w:r>
              <w:proofErr w:type="spellEnd"/>
              <w:r w:rsidRPr="00973E05">
                <w:rPr>
                  <w:rFonts w:cs="Times New Roman"/>
                  <w:color w:val="0070C0"/>
                  <w:szCs w:val="24"/>
                </w:rPr>
                <w:t xml:space="preserve"> altına düşmesi durumunda,  aktif çıkış güçlerini en fazla azami </w:t>
              </w:r>
              <w:proofErr w:type="spellStart"/>
              <w:r w:rsidRPr="00973E05">
                <w:rPr>
                  <w:rFonts w:cs="Times New Roman"/>
                  <w:color w:val="0070C0"/>
                  <w:szCs w:val="24"/>
                </w:rPr>
                <w:t>primer</w:t>
              </w:r>
              <w:proofErr w:type="spellEnd"/>
              <w:r w:rsidRPr="00973E05">
                <w:rPr>
                  <w:rFonts w:cs="Times New Roman"/>
                  <w:color w:val="0070C0"/>
                  <w:szCs w:val="24"/>
                </w:rPr>
                <w:t xml:space="preserve"> frekans kontrol rezervleri kadar artırarak sistem frekansının dengelenmesi yönünde çalışmasını,</w:t>
              </w:r>
            </w:ins>
          </w:p>
          <w:p w14:paraId="12245040" w14:textId="77777777" w:rsidR="00BE69B8" w:rsidRDefault="00BE69B8" w:rsidP="00730109">
            <w:pPr>
              <w:tabs>
                <w:tab w:val="left" w:pos="7371"/>
              </w:tabs>
              <w:spacing w:line="254" w:lineRule="auto"/>
              <w:ind w:firstLine="353"/>
              <w:jc w:val="both"/>
            </w:pPr>
          </w:p>
        </w:tc>
      </w:tr>
      <w:tr w:rsidR="00BB3A66" w14:paraId="2215D0E1" w14:textId="77777777" w:rsidTr="00BB3A66">
        <w:tc>
          <w:tcPr>
            <w:tcW w:w="7508" w:type="dxa"/>
          </w:tcPr>
          <w:p w14:paraId="7D7D3280" w14:textId="2BE79F0F" w:rsidR="00BB3A66" w:rsidRDefault="00730109" w:rsidP="00BB3A66">
            <w:pPr>
              <w:tabs>
                <w:tab w:val="left" w:pos="900"/>
                <w:tab w:val="left" w:pos="7371"/>
              </w:tabs>
              <w:spacing w:after="120"/>
              <w:jc w:val="both"/>
            </w:pPr>
            <w:r>
              <w:rPr>
                <w:b/>
                <w:u w:val="single"/>
              </w:rPr>
              <w:lastRenderedPageBreak/>
              <w:t>Yeni bent ilave edilmiştir</w:t>
            </w:r>
          </w:p>
        </w:tc>
        <w:tc>
          <w:tcPr>
            <w:tcW w:w="7880" w:type="dxa"/>
          </w:tcPr>
          <w:p w14:paraId="47074BD1" w14:textId="77777777" w:rsidR="00BB3A66" w:rsidRPr="00822B56" w:rsidRDefault="00BB3A66" w:rsidP="00BB3A66">
            <w:pPr>
              <w:tabs>
                <w:tab w:val="left" w:pos="7371"/>
              </w:tabs>
              <w:spacing w:line="254" w:lineRule="auto"/>
              <w:ind w:firstLine="353"/>
              <w:jc w:val="both"/>
              <w:rPr>
                <w:rFonts w:cs="Times New Roman"/>
                <w:color w:val="C00000"/>
                <w:szCs w:val="24"/>
                <w:u w:val="single"/>
              </w:rPr>
            </w:pPr>
            <w:proofErr w:type="spellStart"/>
            <w:proofErr w:type="gramStart"/>
            <w:r w:rsidRPr="00822B56">
              <w:rPr>
                <w:rFonts w:cs="Times New Roman"/>
                <w:color w:val="C00000"/>
                <w:szCs w:val="24"/>
                <w:u w:val="single"/>
              </w:rPr>
              <w:t>pppp</w:t>
            </w:r>
            <w:proofErr w:type="spellEnd"/>
            <w:proofErr w:type="gramEnd"/>
            <w:r w:rsidRPr="00822B56">
              <w:rPr>
                <w:rFonts w:cs="Times New Roman"/>
                <w:color w:val="C00000"/>
                <w:szCs w:val="24"/>
                <w:u w:val="single"/>
              </w:rPr>
              <w:t xml:space="preserve">) Sınırlı frekans hassasiyeti yüksek frekans </w:t>
            </w:r>
            <w:proofErr w:type="spellStart"/>
            <w:r w:rsidRPr="00822B56">
              <w:rPr>
                <w:rFonts w:cs="Times New Roman"/>
                <w:color w:val="C00000"/>
                <w:szCs w:val="24"/>
                <w:u w:val="single"/>
              </w:rPr>
              <w:t>modu</w:t>
            </w:r>
            <w:proofErr w:type="spellEnd"/>
            <w:r w:rsidRPr="00822B56">
              <w:rPr>
                <w:rFonts w:cs="Times New Roman"/>
                <w:color w:val="C00000"/>
                <w:szCs w:val="24"/>
                <w:u w:val="single"/>
              </w:rPr>
              <w:t xml:space="preserve">: Sınırlı frekans hassasiyet </w:t>
            </w:r>
            <w:proofErr w:type="spellStart"/>
            <w:r w:rsidRPr="00822B56">
              <w:rPr>
                <w:rFonts w:cs="Times New Roman"/>
                <w:color w:val="C00000"/>
                <w:szCs w:val="24"/>
                <w:u w:val="single"/>
              </w:rPr>
              <w:t>modlarında</w:t>
            </w:r>
            <w:proofErr w:type="spellEnd"/>
            <w:r w:rsidRPr="00822B56">
              <w:rPr>
                <w:rFonts w:cs="Times New Roman"/>
                <w:color w:val="C00000"/>
                <w:szCs w:val="24"/>
                <w:u w:val="single"/>
              </w:rPr>
              <w:t xml:space="preserve"> çalışan üretim tesislerine ait ünitelerin, minimum kararlı üretim düzeyi üzerinde çalıştıkları süreçte, sistem frekansının 50,2 </w:t>
            </w:r>
            <w:proofErr w:type="spellStart"/>
            <w:r w:rsidRPr="00822B56">
              <w:rPr>
                <w:rFonts w:cs="Times New Roman"/>
                <w:color w:val="C00000"/>
                <w:szCs w:val="24"/>
                <w:u w:val="single"/>
              </w:rPr>
              <w:t>Hz’nin</w:t>
            </w:r>
            <w:proofErr w:type="spellEnd"/>
            <w:r w:rsidRPr="00822B56">
              <w:rPr>
                <w:rFonts w:cs="Times New Roman"/>
                <w:color w:val="C00000"/>
                <w:szCs w:val="24"/>
                <w:u w:val="single"/>
              </w:rPr>
              <w:t xml:space="preserve"> üzerine çıkması durumu</w:t>
            </w:r>
            <w:bookmarkStart w:id="28" w:name="_GoBack"/>
            <w:bookmarkEnd w:id="28"/>
            <w:r w:rsidRPr="00822B56">
              <w:rPr>
                <w:rFonts w:cs="Times New Roman"/>
                <w:color w:val="C00000"/>
                <w:szCs w:val="24"/>
                <w:u w:val="single"/>
              </w:rPr>
              <w:t xml:space="preserve">nda aktif çıkış güçlerini en fazla azami </w:t>
            </w:r>
            <w:proofErr w:type="spellStart"/>
            <w:r w:rsidRPr="00822B56">
              <w:rPr>
                <w:rFonts w:cs="Times New Roman"/>
                <w:color w:val="C00000"/>
                <w:szCs w:val="24"/>
                <w:u w:val="single"/>
              </w:rPr>
              <w:t>primer</w:t>
            </w:r>
            <w:proofErr w:type="spellEnd"/>
            <w:r w:rsidRPr="00822B56">
              <w:rPr>
                <w:rFonts w:cs="Times New Roman"/>
                <w:color w:val="C00000"/>
                <w:szCs w:val="24"/>
                <w:u w:val="single"/>
              </w:rPr>
              <w:t xml:space="preserve"> frekans kontrol rezervleri kadar azaltarak sistem frekansının dengelenmesi yönünde çalışmasını,</w:t>
            </w:r>
          </w:p>
          <w:p w14:paraId="7DF45961" w14:textId="77777777" w:rsidR="00BB3A66" w:rsidRDefault="00BB3A66" w:rsidP="00BB3A66">
            <w:pPr>
              <w:tabs>
                <w:tab w:val="left" w:pos="7371"/>
              </w:tabs>
              <w:spacing w:line="254" w:lineRule="auto"/>
              <w:ind w:firstLine="353"/>
              <w:jc w:val="both"/>
              <w:rPr>
                <w:rFonts w:cs="Times New Roman"/>
                <w:color w:val="0070C0"/>
                <w:szCs w:val="24"/>
              </w:rPr>
            </w:pPr>
          </w:p>
        </w:tc>
      </w:tr>
      <w:tr w:rsidR="00BB3A66" w14:paraId="362EBAA5" w14:textId="77777777" w:rsidTr="00BB3A66">
        <w:tc>
          <w:tcPr>
            <w:tcW w:w="7508" w:type="dxa"/>
          </w:tcPr>
          <w:p w14:paraId="39FB1E48" w14:textId="474F5724" w:rsidR="00BB3A66" w:rsidRDefault="00730109" w:rsidP="00BB3A66">
            <w:pPr>
              <w:tabs>
                <w:tab w:val="left" w:pos="900"/>
                <w:tab w:val="left" w:pos="7371"/>
              </w:tabs>
              <w:spacing w:after="120"/>
              <w:jc w:val="both"/>
            </w:pPr>
            <w:r>
              <w:rPr>
                <w:b/>
                <w:u w:val="single"/>
              </w:rPr>
              <w:t>Yeni bent ilave edilmiştir</w:t>
            </w:r>
          </w:p>
        </w:tc>
        <w:tc>
          <w:tcPr>
            <w:tcW w:w="7880" w:type="dxa"/>
          </w:tcPr>
          <w:p w14:paraId="71C58220" w14:textId="77777777" w:rsidR="00BB3A66" w:rsidRDefault="00BB3A66" w:rsidP="00BB3A66">
            <w:pPr>
              <w:tabs>
                <w:tab w:val="left" w:pos="7371"/>
              </w:tabs>
              <w:spacing w:line="254" w:lineRule="auto"/>
              <w:ind w:firstLine="353"/>
              <w:jc w:val="both"/>
              <w:rPr>
                <w:ins w:id="29" w:author="Yazar"/>
              </w:rPr>
            </w:pPr>
            <w:proofErr w:type="spellStart"/>
            <w:proofErr w:type="gramStart"/>
            <w:ins w:id="30" w:author="Yazar">
              <w:r>
                <w:rPr>
                  <w:rFonts w:cs="Times New Roman"/>
                  <w:color w:val="0070C0"/>
                  <w:szCs w:val="24"/>
                </w:rPr>
                <w:t>rrrr</w:t>
              </w:r>
              <w:proofErr w:type="spellEnd"/>
              <w:proofErr w:type="gramEnd"/>
              <w:r>
                <w:rPr>
                  <w:rFonts w:cs="Times New Roman"/>
                  <w:color w:val="0070C0"/>
                  <w:szCs w:val="24"/>
                </w:rPr>
                <w:t xml:space="preserve">) </w:t>
              </w:r>
              <w:r w:rsidRPr="00B3240F">
                <w:rPr>
                  <w:rFonts w:cs="Times New Roman"/>
                  <w:color w:val="0070C0"/>
                  <w:szCs w:val="24"/>
                </w:rPr>
                <w:t>Minimum kararlı üretim düzeyi (MKÜD): Bir uzlaştırmaya esas veriş çekiş biriminin sürekli olarak çalışabileceği asgari aktif güç seviyesini,</w:t>
              </w:r>
              <w:r>
                <w:t xml:space="preserve"> </w:t>
              </w:r>
            </w:ins>
          </w:p>
          <w:p w14:paraId="411DFAE3" w14:textId="77777777" w:rsidR="00BB3A66" w:rsidRDefault="00BB3A66" w:rsidP="00BB3A66">
            <w:pPr>
              <w:tabs>
                <w:tab w:val="left" w:pos="7371"/>
              </w:tabs>
              <w:spacing w:line="254" w:lineRule="auto"/>
              <w:ind w:firstLine="353"/>
              <w:jc w:val="both"/>
              <w:rPr>
                <w:rFonts w:cs="Times New Roman"/>
                <w:color w:val="0070C0"/>
                <w:szCs w:val="24"/>
              </w:rPr>
            </w:pPr>
          </w:p>
        </w:tc>
      </w:tr>
      <w:tr w:rsidR="00BB3A66" w14:paraId="7F57352D" w14:textId="77777777" w:rsidTr="00730109">
        <w:tc>
          <w:tcPr>
            <w:tcW w:w="7508" w:type="dxa"/>
          </w:tcPr>
          <w:p w14:paraId="39BB2029" w14:textId="77777777" w:rsidR="00BE69B8" w:rsidRPr="00EC1347" w:rsidRDefault="00BE69B8" w:rsidP="00730109">
            <w:pPr>
              <w:tabs>
                <w:tab w:val="left" w:pos="7371"/>
              </w:tabs>
              <w:ind w:firstLine="567"/>
              <w:jc w:val="both"/>
              <w:rPr>
                <w:rFonts w:cs="Times New Roman"/>
                <w:szCs w:val="24"/>
              </w:rPr>
            </w:pPr>
            <w:r w:rsidRPr="00EC1347">
              <w:rPr>
                <w:rFonts w:cs="Times New Roman"/>
                <w:b/>
                <w:bCs/>
                <w:szCs w:val="24"/>
              </w:rPr>
              <w:t>Yan hizmetler belgelendirme esasları</w:t>
            </w:r>
          </w:p>
          <w:p w14:paraId="5ACDA507" w14:textId="77777777" w:rsidR="00BE69B8" w:rsidRPr="00EC1347" w:rsidRDefault="00BE69B8" w:rsidP="00730109">
            <w:pPr>
              <w:tabs>
                <w:tab w:val="left" w:pos="7371"/>
              </w:tabs>
              <w:ind w:firstLine="567"/>
              <w:jc w:val="both"/>
              <w:rPr>
                <w:rFonts w:cs="Times New Roman"/>
                <w:b/>
                <w:bCs/>
                <w:szCs w:val="24"/>
              </w:rPr>
            </w:pPr>
            <w:r w:rsidRPr="00EC1347">
              <w:rPr>
                <w:rFonts w:cs="Times New Roman"/>
                <w:b/>
                <w:bCs/>
                <w:szCs w:val="24"/>
              </w:rPr>
              <w:t>MADDE 8 – (</w:t>
            </w:r>
            <w:proofErr w:type="gramStart"/>
            <w:r w:rsidRPr="00EC1347">
              <w:rPr>
                <w:rFonts w:cs="Times New Roman"/>
                <w:b/>
                <w:bCs/>
                <w:szCs w:val="24"/>
              </w:rPr>
              <w:t>Değişik:RG</w:t>
            </w:r>
            <w:proofErr w:type="gramEnd"/>
            <w:r w:rsidRPr="00EC1347">
              <w:rPr>
                <w:rFonts w:cs="Times New Roman"/>
                <w:b/>
                <w:bCs/>
                <w:szCs w:val="24"/>
              </w:rPr>
              <w:t xml:space="preserve">-27/1/2021-31377) </w:t>
            </w:r>
          </w:p>
          <w:p w14:paraId="1E40D91C" w14:textId="77777777" w:rsidR="00BE69B8" w:rsidRPr="00EC1347" w:rsidRDefault="00BE69B8" w:rsidP="00730109">
            <w:pPr>
              <w:tabs>
                <w:tab w:val="left" w:pos="7371"/>
              </w:tabs>
              <w:ind w:firstLine="567"/>
              <w:jc w:val="both"/>
              <w:rPr>
                <w:rFonts w:cs="Times New Roman"/>
                <w:szCs w:val="24"/>
              </w:rPr>
            </w:pPr>
            <w:r w:rsidRPr="00EC1347">
              <w:rPr>
                <w:rFonts w:cs="Times New Roman"/>
                <w:szCs w:val="24"/>
              </w:rPr>
              <w:t>(1) Yan hizmet anlaşmaları kapsamında veya tedarik süreci neticesinde yan hizmet sağlamak üzere yükümlülük üstlenen veya bu hizmeti yükümlenen tüzel kişiden transfer yoluyla devralan veya bu hizmeti sunmak isteyen tüzel kişiler, </w:t>
            </w:r>
            <w:proofErr w:type="spellStart"/>
            <w:r w:rsidRPr="00EC1347">
              <w:rPr>
                <w:rFonts w:cs="Times New Roman"/>
                <w:szCs w:val="24"/>
              </w:rPr>
              <w:t>sekonder</w:t>
            </w:r>
            <w:proofErr w:type="spellEnd"/>
            <w:r w:rsidRPr="00EC1347">
              <w:rPr>
                <w:rFonts w:cs="Times New Roman"/>
                <w:szCs w:val="24"/>
              </w:rPr>
              <w:t> frekans kontrol hizmeti ve bölgesel kapasite kiralama hizmeti hariç olmak üzere diğer yan hizmetleri sağlayacakları tesislerinin ilgili yan hizmeti sağlama niteliğine sahip olduğunu TEİAŞ’a sunulacak bir sertifika aracılığıyla belgelendirirler. Tüzel kişiler, </w:t>
            </w:r>
            <w:proofErr w:type="spellStart"/>
            <w:r w:rsidRPr="00EC1347">
              <w:rPr>
                <w:rFonts w:cs="Times New Roman"/>
                <w:szCs w:val="24"/>
              </w:rPr>
              <w:t>sekonder</w:t>
            </w:r>
            <w:proofErr w:type="spellEnd"/>
            <w:r w:rsidRPr="00EC1347">
              <w:rPr>
                <w:rFonts w:cs="Times New Roman"/>
                <w:szCs w:val="24"/>
              </w:rPr>
              <w:t> frekans kontrol hizmetini sağlayacağı tesislerinin bu hizmeti sağlama niteliğine sahip olduğunu, TEİAŞ’ın ilgili birimi tarafından gerçekleştirilecek performans testleri neticesinde TEİAŞ tarafından onaylanan standart </w:t>
            </w:r>
            <w:proofErr w:type="spellStart"/>
            <w:r w:rsidRPr="00EC1347">
              <w:rPr>
                <w:rFonts w:cs="Times New Roman"/>
                <w:szCs w:val="24"/>
              </w:rPr>
              <w:t>sekonder</w:t>
            </w:r>
            <w:proofErr w:type="spellEnd"/>
            <w:r w:rsidRPr="00EC1347">
              <w:rPr>
                <w:rFonts w:cs="Times New Roman"/>
                <w:szCs w:val="24"/>
              </w:rPr>
              <w:t> frekans kontrol performans test raporu ile belgelendirirler.</w:t>
            </w:r>
          </w:p>
          <w:p w14:paraId="38D5B94D" w14:textId="77777777" w:rsidR="00BE69B8" w:rsidRDefault="00BE69B8" w:rsidP="00730109">
            <w:pPr>
              <w:tabs>
                <w:tab w:val="left" w:pos="7371"/>
              </w:tabs>
            </w:pPr>
          </w:p>
        </w:tc>
        <w:tc>
          <w:tcPr>
            <w:tcW w:w="7880" w:type="dxa"/>
          </w:tcPr>
          <w:p w14:paraId="4E6BA1E0" w14:textId="77777777" w:rsidR="00275817" w:rsidRPr="00EC1347" w:rsidRDefault="00275817" w:rsidP="00275817">
            <w:pPr>
              <w:tabs>
                <w:tab w:val="left" w:pos="7371"/>
              </w:tabs>
              <w:ind w:firstLine="567"/>
              <w:jc w:val="both"/>
              <w:rPr>
                <w:rFonts w:cs="Times New Roman"/>
                <w:szCs w:val="24"/>
              </w:rPr>
            </w:pPr>
            <w:r w:rsidRPr="00EC1347">
              <w:rPr>
                <w:rFonts w:cs="Times New Roman"/>
                <w:b/>
                <w:bCs/>
                <w:szCs w:val="24"/>
              </w:rPr>
              <w:t>Yan hizmetler belgelendirme esasları</w:t>
            </w:r>
          </w:p>
          <w:p w14:paraId="122DE84B" w14:textId="77777777" w:rsidR="00275817" w:rsidRPr="00EC1347" w:rsidRDefault="00275817" w:rsidP="00275817">
            <w:pPr>
              <w:tabs>
                <w:tab w:val="left" w:pos="7371"/>
              </w:tabs>
              <w:ind w:firstLine="567"/>
              <w:jc w:val="both"/>
              <w:rPr>
                <w:rFonts w:cs="Times New Roman"/>
                <w:b/>
                <w:bCs/>
                <w:szCs w:val="24"/>
              </w:rPr>
            </w:pPr>
            <w:r w:rsidRPr="00EC1347">
              <w:rPr>
                <w:rFonts w:cs="Times New Roman"/>
                <w:b/>
                <w:bCs/>
                <w:szCs w:val="24"/>
              </w:rPr>
              <w:t>MADDE 8 – (</w:t>
            </w:r>
            <w:proofErr w:type="gramStart"/>
            <w:r w:rsidRPr="00EC1347">
              <w:rPr>
                <w:rFonts w:cs="Times New Roman"/>
                <w:b/>
                <w:bCs/>
                <w:szCs w:val="24"/>
              </w:rPr>
              <w:t>Değişik:RG</w:t>
            </w:r>
            <w:proofErr w:type="gramEnd"/>
            <w:r w:rsidRPr="00EC1347">
              <w:rPr>
                <w:rFonts w:cs="Times New Roman"/>
                <w:b/>
                <w:bCs/>
                <w:szCs w:val="24"/>
              </w:rPr>
              <w:t xml:space="preserve">-27/1/2021-31377) </w:t>
            </w:r>
          </w:p>
          <w:p w14:paraId="06353787" w14:textId="6E6BA1D3" w:rsidR="00275817" w:rsidRPr="00EC1347" w:rsidRDefault="00275817" w:rsidP="00275817">
            <w:pPr>
              <w:tabs>
                <w:tab w:val="left" w:pos="7371"/>
              </w:tabs>
              <w:ind w:firstLine="567"/>
              <w:jc w:val="both"/>
              <w:rPr>
                <w:rFonts w:cs="Times New Roman"/>
                <w:szCs w:val="24"/>
              </w:rPr>
            </w:pPr>
            <w:r w:rsidRPr="00EC1347">
              <w:rPr>
                <w:rFonts w:cs="Times New Roman"/>
                <w:szCs w:val="24"/>
              </w:rPr>
              <w:t>(1) Yan hizmet anlaşmaları kapsamında veya tedarik süreci neticesinde yan hizmet sağlamak üzere yükümlülük üstlenen veya bu hizmeti yükümlenen tüzel kişiden transfer yoluyla devralan veya bu hizmeti sunmak isteyen tüzel kişiler</w:t>
            </w:r>
            <w:ins w:id="31" w:author="Yazar">
              <w:r>
                <w:rPr>
                  <w:rFonts w:cs="Times New Roman"/>
                  <w:szCs w:val="24"/>
                </w:rPr>
                <w:t xml:space="preserve"> </w:t>
              </w:r>
              <w:r>
                <w:rPr>
                  <w:rFonts w:cs="Times New Roman"/>
                </w:rPr>
                <w:t>talep tarafı katılımı hizmeti</w:t>
              </w:r>
            </w:ins>
            <w:r w:rsidRPr="00EC1347">
              <w:rPr>
                <w:rFonts w:cs="Times New Roman"/>
                <w:szCs w:val="24"/>
              </w:rPr>
              <w:t>, </w:t>
            </w:r>
            <w:proofErr w:type="spellStart"/>
            <w:r w:rsidRPr="00EC1347">
              <w:rPr>
                <w:rFonts w:cs="Times New Roman"/>
                <w:szCs w:val="24"/>
              </w:rPr>
              <w:t>sekonder</w:t>
            </w:r>
            <w:proofErr w:type="spellEnd"/>
            <w:r w:rsidRPr="00EC1347">
              <w:rPr>
                <w:rFonts w:cs="Times New Roman"/>
                <w:szCs w:val="24"/>
              </w:rPr>
              <w:t> frekans kontrol hizmeti ve bölgesel kapasite kiralama hizmeti hariç olmak üzere diğer yan hizmetleri sağlayacakları tesislerinin ilgili yan hizmeti sağlama niteliğine sahip olduğunu TEİAŞ’a sunulacak bir sertifika aracılığıyla belgelendirirler. Tüzel kişiler, </w:t>
            </w:r>
            <w:proofErr w:type="spellStart"/>
            <w:r w:rsidRPr="00EC1347">
              <w:rPr>
                <w:rFonts w:cs="Times New Roman"/>
                <w:szCs w:val="24"/>
              </w:rPr>
              <w:t>sekonder</w:t>
            </w:r>
            <w:proofErr w:type="spellEnd"/>
            <w:r w:rsidRPr="00EC1347">
              <w:rPr>
                <w:rFonts w:cs="Times New Roman"/>
                <w:szCs w:val="24"/>
              </w:rPr>
              <w:t> frekans kontrol hizmetini sağlayacağı tesislerinin bu hizmeti sağlama niteliğine sahip olduğunu, TEİAŞ’ın ilgili birimi tarafından gerçekleştirilecek performans testleri neticesinde TEİAŞ tarafından onaylanan standart </w:t>
            </w:r>
            <w:proofErr w:type="spellStart"/>
            <w:r w:rsidRPr="00EC1347">
              <w:rPr>
                <w:rFonts w:cs="Times New Roman"/>
                <w:szCs w:val="24"/>
              </w:rPr>
              <w:t>sekonder</w:t>
            </w:r>
            <w:proofErr w:type="spellEnd"/>
            <w:r w:rsidRPr="00EC1347">
              <w:rPr>
                <w:rFonts w:cs="Times New Roman"/>
                <w:szCs w:val="24"/>
              </w:rPr>
              <w:t> frekans kontrol performans test raporu ile belgelendirirler.</w:t>
            </w:r>
            <w:ins w:id="32" w:author="Yazar">
              <w:r>
                <w:rPr>
                  <w:rFonts w:cs="Times New Roman"/>
                  <w:szCs w:val="24"/>
                </w:rPr>
                <w:t xml:space="preserve"> </w:t>
              </w:r>
              <w:r w:rsidRPr="00474931">
                <w:rPr>
                  <w:rFonts w:cs="Times New Roman"/>
                </w:rPr>
                <w:t>Talep tarafı katılımı hizmetine katılmak isteyen toplayıcılar, hizmeti sağlama niteliğine sahip olduklarını, TEİAŞ tarafından verilecek talep tarafı katılımı test raporu ile belgelendirirler.</w:t>
              </w:r>
            </w:ins>
          </w:p>
          <w:p w14:paraId="7A32864D" w14:textId="77777777" w:rsidR="00BE69B8" w:rsidRDefault="00BE69B8" w:rsidP="00730109">
            <w:pPr>
              <w:tabs>
                <w:tab w:val="left" w:pos="7371"/>
              </w:tabs>
            </w:pPr>
          </w:p>
        </w:tc>
      </w:tr>
      <w:tr w:rsidR="00BB3A66" w14:paraId="6AB459C4" w14:textId="77777777" w:rsidTr="00730109">
        <w:tc>
          <w:tcPr>
            <w:tcW w:w="7508" w:type="dxa"/>
          </w:tcPr>
          <w:p w14:paraId="4F9FED44" w14:textId="77777777" w:rsidR="00BE69B8" w:rsidRPr="00EC1347" w:rsidRDefault="00BE69B8" w:rsidP="00730109">
            <w:pPr>
              <w:tabs>
                <w:tab w:val="left" w:pos="7371"/>
              </w:tabs>
              <w:ind w:firstLine="567"/>
              <w:jc w:val="both"/>
              <w:rPr>
                <w:rFonts w:cs="Times New Roman"/>
                <w:szCs w:val="24"/>
              </w:rPr>
            </w:pPr>
            <w:r w:rsidRPr="00EC1347">
              <w:rPr>
                <w:rFonts w:cs="Times New Roman"/>
                <w:szCs w:val="24"/>
              </w:rPr>
              <w:t>(2) Yan hizmet piyasa katılımcısı tüzel kişiler, devrede olan yan hizmet birimleri için hazırlanmış olan yan hizmet sertifikalarını, </w:t>
            </w:r>
            <w:proofErr w:type="spellStart"/>
            <w:r w:rsidRPr="00EC1347">
              <w:rPr>
                <w:rFonts w:cs="Times New Roman"/>
                <w:szCs w:val="24"/>
              </w:rPr>
              <w:t>sekonder</w:t>
            </w:r>
            <w:proofErr w:type="spellEnd"/>
            <w:r w:rsidRPr="00EC1347">
              <w:rPr>
                <w:rFonts w:cs="Times New Roman"/>
                <w:szCs w:val="24"/>
              </w:rPr>
              <w:t> frekans kontrol performans test raporunu, ilgili yan hizmeti sunmaya başlamadan önce, ilgili yan hizmet için bu Yönetmelikte düzenlenen tedarik sürecinde belirtilen aşamada veya yan hizmet anlaşmasında yer alan şartlar dahilinde TEİAŞ’a sunar.</w:t>
            </w:r>
          </w:p>
          <w:p w14:paraId="455E3586" w14:textId="77777777" w:rsidR="00BE69B8" w:rsidRDefault="00BE69B8" w:rsidP="00730109">
            <w:pPr>
              <w:tabs>
                <w:tab w:val="left" w:pos="7371"/>
              </w:tabs>
            </w:pPr>
          </w:p>
        </w:tc>
        <w:tc>
          <w:tcPr>
            <w:tcW w:w="7880" w:type="dxa"/>
          </w:tcPr>
          <w:p w14:paraId="1E03FF6F" w14:textId="3EE9998E" w:rsidR="00275817" w:rsidRPr="00EC1347" w:rsidRDefault="00275817" w:rsidP="00275817">
            <w:pPr>
              <w:tabs>
                <w:tab w:val="left" w:pos="7371"/>
              </w:tabs>
              <w:ind w:firstLine="567"/>
              <w:jc w:val="both"/>
              <w:rPr>
                <w:rFonts w:cs="Times New Roman"/>
                <w:szCs w:val="24"/>
              </w:rPr>
            </w:pPr>
            <w:r w:rsidRPr="00EC1347">
              <w:rPr>
                <w:rFonts w:cs="Times New Roman"/>
                <w:szCs w:val="24"/>
              </w:rPr>
              <w:t>(2) Yan hizmet piyasa katılımcısı tüzel kişiler, devrede olan yan hizmet birimleri için hazırlanmış olan yan hizmet sertifikalarını, </w:t>
            </w:r>
            <w:proofErr w:type="spellStart"/>
            <w:r w:rsidRPr="00EC1347">
              <w:rPr>
                <w:rFonts w:cs="Times New Roman"/>
                <w:szCs w:val="24"/>
              </w:rPr>
              <w:t>sekonder</w:t>
            </w:r>
            <w:proofErr w:type="spellEnd"/>
            <w:r w:rsidRPr="00EC1347">
              <w:rPr>
                <w:rFonts w:cs="Times New Roman"/>
                <w:szCs w:val="24"/>
              </w:rPr>
              <w:t> frekans kontrol performans test raporunu,</w:t>
            </w:r>
            <w:ins w:id="33" w:author="Yazar">
              <w:r>
                <w:rPr>
                  <w:rFonts w:cs="Times New Roman"/>
                  <w:szCs w:val="24"/>
                </w:rPr>
                <w:t xml:space="preserve"> </w:t>
              </w:r>
              <w:r w:rsidRPr="00474931">
                <w:rPr>
                  <w:rFonts w:cs="Times New Roman"/>
                  <w:szCs w:val="24"/>
                </w:rPr>
                <w:t>talep tarafı katılımı hizmetine ilişkin olarak talep tarafı katılımı test raporunu</w:t>
              </w:r>
            </w:ins>
            <w:r w:rsidRPr="00EC1347">
              <w:rPr>
                <w:rFonts w:cs="Times New Roman"/>
                <w:szCs w:val="24"/>
              </w:rPr>
              <w:t xml:space="preserve"> ilgili yan hizmeti sunmaya başlamadan önce, ilgili yan hizmet için bu Yönetmelikte düzenlenen tedarik sürecinde belirtilen aşamada veya yan hizmet anlaşmasında yer alan şartlar dahilinde TEİAŞ’a sunar.</w:t>
            </w:r>
          </w:p>
          <w:p w14:paraId="4A383E21" w14:textId="77777777" w:rsidR="00BE69B8" w:rsidRDefault="00BE69B8" w:rsidP="00730109">
            <w:pPr>
              <w:tabs>
                <w:tab w:val="left" w:pos="7371"/>
              </w:tabs>
            </w:pPr>
          </w:p>
        </w:tc>
      </w:tr>
      <w:tr w:rsidR="00BB3A66" w14:paraId="7ED31A59" w14:textId="77777777" w:rsidTr="00730109">
        <w:tc>
          <w:tcPr>
            <w:tcW w:w="7508" w:type="dxa"/>
          </w:tcPr>
          <w:p w14:paraId="23E4B5FB" w14:textId="77777777" w:rsidR="00BE69B8" w:rsidRPr="00EC1347" w:rsidRDefault="00BE69B8" w:rsidP="00730109">
            <w:pPr>
              <w:tabs>
                <w:tab w:val="left" w:pos="7371"/>
              </w:tabs>
              <w:ind w:firstLine="567"/>
              <w:jc w:val="both"/>
              <w:rPr>
                <w:rFonts w:cs="Times New Roman"/>
                <w:szCs w:val="24"/>
              </w:rPr>
            </w:pPr>
            <w:r w:rsidRPr="00EC1347">
              <w:rPr>
                <w:rFonts w:cs="Times New Roman"/>
                <w:szCs w:val="24"/>
              </w:rPr>
              <w:lastRenderedPageBreak/>
              <w:t xml:space="preserve">(3) TEİAŞ’ın yaptığı izleme ya da kontroller neticesinde yan hizmet sunan bir tesisin ilgili hizmeti yan hizmetler anlaşmasında belirtilen esaslar çerçevesinde sağlamadığının tespit edilmesi durumunda, </w:t>
            </w:r>
            <w:del w:id="34" w:author="Yazar">
              <w:r w:rsidRPr="00EC1347" w:rsidDel="00D8419A">
                <w:rPr>
                  <w:rFonts w:cs="Times New Roman"/>
                  <w:szCs w:val="24"/>
                </w:rPr>
                <w:delText xml:space="preserve">yerine getirmeme bedeli ile birlikte </w:delText>
              </w:r>
            </w:del>
            <w:r w:rsidRPr="00EC1347">
              <w:rPr>
                <w:rFonts w:cs="Times New Roman"/>
                <w:szCs w:val="24"/>
              </w:rPr>
              <w:t xml:space="preserve">TEİAŞ ilgili tesisin yan hizmet sertifikasının </w:t>
            </w:r>
            <w:ins w:id="35" w:author="Yazar">
              <w:r w:rsidR="00D8419A">
                <w:rPr>
                  <w:rFonts w:cs="Times New Roman"/>
                  <w:szCs w:val="24"/>
                </w:rPr>
                <w:t xml:space="preserve"> </w:t>
              </w:r>
            </w:ins>
            <w:del w:id="36" w:author="Yazar">
              <w:r w:rsidRPr="00EC1347" w:rsidDel="00D8419A">
                <w:rPr>
                  <w:rFonts w:cs="Times New Roman"/>
                  <w:szCs w:val="24"/>
                </w:rPr>
                <w:delText>ve/veya </w:delText>
              </w:r>
            </w:del>
            <w:proofErr w:type="spellStart"/>
            <w:r w:rsidRPr="00EC1347">
              <w:rPr>
                <w:rFonts w:cs="Times New Roman"/>
                <w:szCs w:val="24"/>
              </w:rPr>
              <w:t>sekonder</w:t>
            </w:r>
            <w:proofErr w:type="spellEnd"/>
            <w:r w:rsidRPr="00EC1347">
              <w:rPr>
                <w:rFonts w:cs="Times New Roman"/>
                <w:szCs w:val="24"/>
              </w:rPr>
              <w:t xml:space="preserve"> frekans kontrol performans test raporunun yenilenmesini talep edebilir. TEİAŞ’ın talep etmesi halinde, tüzel kişinin ilgili yan hizmeti sunmaya ilişkin sertifikasını </w:t>
            </w:r>
            <w:del w:id="37" w:author="Yazar">
              <w:r w:rsidRPr="00EC1347" w:rsidDel="00D8419A">
                <w:rPr>
                  <w:rFonts w:cs="Times New Roman"/>
                  <w:szCs w:val="24"/>
                </w:rPr>
                <w:delText>ve/veya </w:delText>
              </w:r>
            </w:del>
            <w:proofErr w:type="spellStart"/>
            <w:r w:rsidRPr="00EC1347">
              <w:rPr>
                <w:rFonts w:cs="Times New Roman"/>
                <w:szCs w:val="24"/>
              </w:rPr>
              <w:t>sekonder</w:t>
            </w:r>
            <w:proofErr w:type="spellEnd"/>
            <w:r w:rsidRPr="00EC1347">
              <w:rPr>
                <w:rFonts w:cs="Times New Roman"/>
                <w:szCs w:val="24"/>
              </w:rPr>
              <w:t xml:space="preserve"> frekans kontrol performans test raporunu </w:t>
            </w:r>
            <w:del w:id="38" w:author="Yazar">
              <w:r w:rsidRPr="00EC1347" w:rsidDel="00D8419A">
                <w:rPr>
                  <w:rFonts w:cs="Times New Roman"/>
                  <w:szCs w:val="24"/>
                </w:rPr>
                <w:delText xml:space="preserve">2 (iki) ay içerisinde </w:delText>
              </w:r>
            </w:del>
            <w:r w:rsidRPr="00EC1347">
              <w:rPr>
                <w:rFonts w:cs="Times New Roman"/>
                <w:szCs w:val="24"/>
              </w:rPr>
              <w:t>yenilemesi zorunludur. TEİAŞ’ın </w:t>
            </w:r>
            <w:proofErr w:type="spellStart"/>
            <w:r w:rsidRPr="00EC1347">
              <w:rPr>
                <w:rFonts w:cs="Times New Roman"/>
                <w:szCs w:val="24"/>
              </w:rPr>
              <w:t>sekonder</w:t>
            </w:r>
            <w:proofErr w:type="spellEnd"/>
            <w:r w:rsidRPr="00EC1347">
              <w:rPr>
                <w:rFonts w:cs="Times New Roman"/>
                <w:szCs w:val="24"/>
              </w:rPr>
              <w:t xml:space="preserve"> frekans kontrol performans test raporunun </w:t>
            </w:r>
            <w:del w:id="39" w:author="Yazar">
              <w:r w:rsidRPr="00EC1347" w:rsidDel="00D8419A">
                <w:rPr>
                  <w:rFonts w:cs="Times New Roman"/>
                  <w:szCs w:val="24"/>
                </w:rPr>
                <w:delText xml:space="preserve">ve/veya </w:delText>
              </w:r>
            </w:del>
            <w:r w:rsidRPr="00EC1347">
              <w:rPr>
                <w:rFonts w:cs="Times New Roman"/>
                <w:szCs w:val="24"/>
              </w:rPr>
              <w:t>yan hizmet sertifikasının yenilenmesi talebinden itibaren, yan hizmet piyasa katılımcısı tüzel kişinin yenilenmiş </w:t>
            </w:r>
            <w:proofErr w:type="spellStart"/>
            <w:r w:rsidRPr="00EC1347">
              <w:rPr>
                <w:rFonts w:cs="Times New Roman"/>
                <w:szCs w:val="24"/>
              </w:rPr>
              <w:t>sekonder</w:t>
            </w:r>
            <w:proofErr w:type="spellEnd"/>
            <w:r w:rsidRPr="00EC1347">
              <w:rPr>
                <w:rFonts w:cs="Times New Roman"/>
                <w:szCs w:val="24"/>
              </w:rPr>
              <w:t xml:space="preserve"> frekans kontrol performans test raporunu </w:t>
            </w:r>
            <w:del w:id="40" w:author="Yazar">
              <w:r w:rsidRPr="00EC1347" w:rsidDel="00D8419A">
                <w:rPr>
                  <w:rFonts w:cs="Times New Roman"/>
                  <w:szCs w:val="24"/>
                </w:rPr>
                <w:delText>ve/</w:delText>
              </w:r>
            </w:del>
            <w:r w:rsidRPr="00EC1347">
              <w:rPr>
                <w:rFonts w:cs="Times New Roman"/>
                <w:szCs w:val="24"/>
              </w:rPr>
              <w:t xml:space="preserve">veya yan hizmet sertifikasını TEİAŞ’a sunduğu tarihe kadar olan süre zarfında mevcut yan hizmet sertifikası </w:t>
            </w:r>
            <w:del w:id="41" w:author="Yazar">
              <w:r w:rsidRPr="00EC1347" w:rsidDel="00D8419A">
                <w:rPr>
                  <w:rFonts w:cs="Times New Roman"/>
                  <w:szCs w:val="24"/>
                </w:rPr>
                <w:delText>ve/veya</w:delText>
              </w:r>
            </w:del>
            <w:r w:rsidRPr="00EC1347">
              <w:rPr>
                <w:rFonts w:cs="Times New Roman"/>
                <w:szCs w:val="24"/>
              </w:rPr>
              <w:t> </w:t>
            </w:r>
            <w:proofErr w:type="spellStart"/>
            <w:r w:rsidRPr="00EC1347">
              <w:rPr>
                <w:rFonts w:cs="Times New Roman"/>
                <w:szCs w:val="24"/>
              </w:rPr>
              <w:t>sekonder</w:t>
            </w:r>
            <w:proofErr w:type="spellEnd"/>
            <w:r w:rsidRPr="00EC1347">
              <w:rPr>
                <w:rFonts w:cs="Times New Roman"/>
                <w:szCs w:val="24"/>
              </w:rPr>
              <w:t> frekans kontrol performans test raporu geçersiz sayılır ve söz konusu tesisten ilgili yan hizmet alınmaz.</w:t>
            </w:r>
          </w:p>
          <w:p w14:paraId="182628BD" w14:textId="77777777" w:rsidR="00BE69B8" w:rsidRDefault="00BE69B8" w:rsidP="00730109">
            <w:pPr>
              <w:tabs>
                <w:tab w:val="left" w:pos="7371"/>
              </w:tabs>
            </w:pPr>
          </w:p>
        </w:tc>
        <w:tc>
          <w:tcPr>
            <w:tcW w:w="7880" w:type="dxa"/>
          </w:tcPr>
          <w:p w14:paraId="0AF5AA3D" w14:textId="77777777" w:rsidR="00D8419A" w:rsidRPr="00EC1347" w:rsidRDefault="00D8419A" w:rsidP="00730109">
            <w:pPr>
              <w:tabs>
                <w:tab w:val="left" w:pos="7371"/>
              </w:tabs>
              <w:ind w:firstLine="567"/>
              <w:jc w:val="both"/>
              <w:rPr>
                <w:rFonts w:cs="Times New Roman"/>
                <w:szCs w:val="24"/>
              </w:rPr>
            </w:pPr>
            <w:r w:rsidRPr="00EC1347">
              <w:rPr>
                <w:rFonts w:cs="Times New Roman"/>
                <w:szCs w:val="24"/>
              </w:rPr>
              <w:t xml:space="preserve">(3) TEİAŞ’ın yaptığı izleme ya da kontroller neticesinde yan hizmet sunan bir tesisin </w:t>
            </w:r>
            <w:ins w:id="42" w:author="Yazar">
              <w:r w:rsidRPr="009310A4">
                <w:rPr>
                  <w:rFonts w:cs="Times New Roman"/>
                </w:rPr>
                <w:t>veya toplayıcının</w:t>
              </w:r>
              <w:r w:rsidRPr="00EC1347">
                <w:rPr>
                  <w:rFonts w:cs="Times New Roman"/>
                  <w:szCs w:val="24"/>
                </w:rPr>
                <w:t xml:space="preserve"> </w:t>
              </w:r>
            </w:ins>
            <w:r w:rsidRPr="00EC1347">
              <w:rPr>
                <w:rFonts w:cs="Times New Roman"/>
                <w:szCs w:val="24"/>
              </w:rPr>
              <w:t>ilgili hizmeti yan hizmetler anlaşmasında belirtilen esaslar çerçevesinde sağlamadığının tespit edilmesi durumunda, TEİAŞ ilgili tesisin</w:t>
            </w:r>
            <w:ins w:id="43" w:author="Yazar">
              <w:r>
                <w:rPr>
                  <w:rFonts w:cs="Times New Roman"/>
                  <w:szCs w:val="24"/>
                </w:rPr>
                <w:t xml:space="preserve"> </w:t>
              </w:r>
              <w:r w:rsidRPr="009310A4">
                <w:rPr>
                  <w:rFonts w:cs="Times New Roman"/>
                </w:rPr>
                <w:t>veya toplayıcının</w:t>
              </w:r>
            </w:ins>
            <w:r w:rsidRPr="00EC1347">
              <w:rPr>
                <w:rFonts w:cs="Times New Roman"/>
                <w:szCs w:val="24"/>
              </w:rPr>
              <w:t xml:space="preserve"> yan hizmet </w:t>
            </w:r>
            <w:proofErr w:type="gramStart"/>
            <w:r w:rsidRPr="00EC1347">
              <w:rPr>
                <w:rFonts w:cs="Times New Roman"/>
                <w:szCs w:val="24"/>
              </w:rPr>
              <w:t>sertifikasının</w:t>
            </w:r>
            <w:ins w:id="44" w:author="Yazar">
              <w:r>
                <w:rPr>
                  <w:rFonts w:cs="Times New Roman"/>
                  <w:szCs w:val="24"/>
                </w:rPr>
                <w:t>,</w:t>
              </w:r>
            </w:ins>
            <w:r w:rsidRPr="00EC1347">
              <w:rPr>
                <w:rFonts w:cs="Times New Roman"/>
                <w:szCs w:val="24"/>
              </w:rPr>
              <w:t xml:space="preserve"> </w:t>
            </w:r>
            <w:r>
              <w:rPr>
                <w:rFonts w:cs="Times New Roman"/>
                <w:szCs w:val="24"/>
              </w:rPr>
              <w:t xml:space="preserve"> </w:t>
            </w:r>
            <w:proofErr w:type="spellStart"/>
            <w:r w:rsidRPr="00EC1347">
              <w:rPr>
                <w:rFonts w:cs="Times New Roman"/>
                <w:szCs w:val="24"/>
              </w:rPr>
              <w:t>sekonder</w:t>
            </w:r>
            <w:proofErr w:type="spellEnd"/>
            <w:proofErr w:type="gramEnd"/>
            <w:r w:rsidRPr="00EC1347">
              <w:rPr>
                <w:rFonts w:cs="Times New Roman"/>
                <w:szCs w:val="24"/>
              </w:rPr>
              <w:t> frekans kontrol performans test raporunun</w:t>
            </w:r>
            <w:ins w:id="45" w:author="Yazar">
              <w:r>
                <w:rPr>
                  <w:rFonts w:cs="Times New Roman"/>
                  <w:szCs w:val="24"/>
                </w:rPr>
                <w:t xml:space="preserve"> </w:t>
              </w:r>
              <w:r>
                <w:rPr>
                  <w:rFonts w:cs="Times New Roman"/>
                </w:rPr>
                <w:t>veya talep tarafı katılımı test raporunun</w:t>
              </w:r>
            </w:ins>
            <w:r w:rsidRPr="00EC1347">
              <w:rPr>
                <w:rFonts w:cs="Times New Roman"/>
                <w:szCs w:val="24"/>
              </w:rPr>
              <w:t xml:space="preserve"> yenilenmesini talep edebilir. TEİAŞ’ın talep etmesi halinde, tüzel kişinin ilgili yan hizmeti sunmaya ilişkin sertifikasını </w:t>
            </w:r>
            <w:proofErr w:type="spellStart"/>
            <w:r w:rsidRPr="00EC1347">
              <w:rPr>
                <w:rFonts w:cs="Times New Roman"/>
                <w:szCs w:val="24"/>
              </w:rPr>
              <w:t>sekonder</w:t>
            </w:r>
            <w:proofErr w:type="spellEnd"/>
            <w:r w:rsidRPr="00EC1347">
              <w:rPr>
                <w:rFonts w:cs="Times New Roman"/>
                <w:szCs w:val="24"/>
              </w:rPr>
              <w:t> frekans kontrol performans test raporunu</w:t>
            </w:r>
            <w:ins w:id="46" w:author="Yazar">
              <w:r>
                <w:rPr>
                  <w:rFonts w:cs="Times New Roman"/>
                  <w:szCs w:val="24"/>
                </w:rPr>
                <w:t xml:space="preserve"> veya </w:t>
              </w:r>
              <w:r>
                <w:rPr>
                  <w:rFonts w:cs="Times New Roman"/>
                </w:rPr>
                <w:t>talep tarafı katılımı test raporunun</w:t>
              </w:r>
            </w:ins>
            <w:r w:rsidRPr="00EC1347">
              <w:rPr>
                <w:rFonts w:cs="Times New Roman"/>
                <w:szCs w:val="24"/>
              </w:rPr>
              <w:t xml:space="preserve"> yenilemesi zorunludur. TEİAŞ’ın</w:t>
            </w:r>
            <w:ins w:id="47" w:author="Yazar">
              <w:r>
                <w:rPr>
                  <w:rFonts w:cs="Times New Roman"/>
                  <w:szCs w:val="24"/>
                </w:rPr>
                <w:t xml:space="preserve"> </w:t>
              </w:r>
              <w:r>
                <w:rPr>
                  <w:rFonts w:cs="Times New Roman"/>
                </w:rPr>
                <w:t>talep tarafı katılımı test raporunu,</w:t>
              </w:r>
            </w:ins>
            <w:r w:rsidRPr="00EC1347">
              <w:rPr>
                <w:rFonts w:cs="Times New Roman"/>
                <w:szCs w:val="24"/>
              </w:rPr>
              <w:t> </w:t>
            </w:r>
            <w:proofErr w:type="spellStart"/>
            <w:r w:rsidRPr="00EC1347">
              <w:rPr>
                <w:rFonts w:cs="Times New Roman"/>
                <w:szCs w:val="24"/>
              </w:rPr>
              <w:t>sekonder</w:t>
            </w:r>
            <w:proofErr w:type="spellEnd"/>
            <w:r w:rsidRPr="00EC1347">
              <w:rPr>
                <w:rFonts w:cs="Times New Roman"/>
                <w:szCs w:val="24"/>
              </w:rPr>
              <w:t> frekans kontrol performans test raporunun yan hizmet sertifikasının yenilenmesi talebinden itibaren, yan hizmet piyasa katılımcısı tüzel kişinin yenilenmiş </w:t>
            </w:r>
            <w:proofErr w:type="spellStart"/>
            <w:r w:rsidRPr="00EC1347">
              <w:rPr>
                <w:rFonts w:cs="Times New Roman"/>
                <w:szCs w:val="24"/>
              </w:rPr>
              <w:t>sekonder</w:t>
            </w:r>
            <w:proofErr w:type="spellEnd"/>
            <w:r w:rsidRPr="00EC1347">
              <w:rPr>
                <w:rFonts w:cs="Times New Roman"/>
                <w:szCs w:val="24"/>
              </w:rPr>
              <w:t> frekans kontrol performans test raporunu veya yan hizmet sertifikasını TEİAŞ’a sunduğu tarihe kadar olan süre zarfında mevcut yan hizmet sertifikası</w:t>
            </w:r>
            <w:ins w:id="48" w:author="Yazar">
              <w:r>
                <w:rPr>
                  <w:rFonts w:cs="Times New Roman"/>
                  <w:szCs w:val="24"/>
                </w:rPr>
                <w:t>,</w:t>
              </w:r>
            </w:ins>
            <w:r w:rsidRPr="00EC1347">
              <w:rPr>
                <w:rFonts w:cs="Times New Roman"/>
                <w:szCs w:val="24"/>
              </w:rPr>
              <w:t xml:space="preserve">  </w:t>
            </w:r>
            <w:proofErr w:type="spellStart"/>
            <w:r w:rsidRPr="00EC1347">
              <w:rPr>
                <w:rFonts w:cs="Times New Roman"/>
                <w:szCs w:val="24"/>
              </w:rPr>
              <w:t>sekonder</w:t>
            </w:r>
            <w:proofErr w:type="spellEnd"/>
            <w:r w:rsidRPr="00EC1347">
              <w:rPr>
                <w:rFonts w:cs="Times New Roman"/>
                <w:szCs w:val="24"/>
              </w:rPr>
              <w:t xml:space="preserve"> frekans kontrol performans test raporu </w:t>
            </w:r>
            <w:ins w:id="49" w:author="Yazar">
              <w:r w:rsidRPr="009F792B">
                <w:rPr>
                  <w:rFonts w:cs="Times New Roman"/>
                </w:rPr>
                <w:t xml:space="preserve">veya talep tarafı katılımı test raporu </w:t>
              </w:r>
            </w:ins>
            <w:r w:rsidRPr="00EC1347">
              <w:rPr>
                <w:rFonts w:cs="Times New Roman"/>
                <w:szCs w:val="24"/>
              </w:rPr>
              <w:t>geçersiz sayılır ve söz konusu tesisten ilgili yan hizmet alınmaz.</w:t>
            </w:r>
            <w:ins w:id="50" w:author="Yazar">
              <w:r>
                <w:rPr>
                  <w:rFonts w:cs="Times New Roman"/>
                  <w:szCs w:val="24"/>
                </w:rPr>
                <w:t xml:space="preserve"> </w:t>
              </w:r>
              <w:r w:rsidRPr="00B3240F">
                <w:rPr>
                  <w:rFonts w:cs="Times New Roman"/>
                </w:rPr>
                <w:t>Zorunlu yan hizmetlere katılan tesisler bu süre içerisinde ilgili hizmet</w:t>
              </w:r>
              <w:r>
                <w:rPr>
                  <w:rFonts w:cs="Times New Roman"/>
                </w:rPr>
                <w:t>ler</w:t>
              </w:r>
              <w:r w:rsidRPr="009F792B">
                <w:rPr>
                  <w:rFonts w:cs="Times New Roman"/>
                </w:rPr>
                <w:t>e katılmakla yükümlü olup</w:t>
              </w:r>
              <w:r w:rsidRPr="009310A4">
                <w:rPr>
                  <w:rFonts w:cs="Times New Roman"/>
                </w:rPr>
                <w:t>, bu hizmet</w:t>
              </w:r>
              <w:r>
                <w:rPr>
                  <w:rFonts w:cs="Times New Roman"/>
                </w:rPr>
                <w:t>ler</w:t>
              </w:r>
              <w:r w:rsidRPr="009310A4">
                <w:rPr>
                  <w:rFonts w:cs="Times New Roman"/>
                </w:rPr>
                <w:t>e ilişkin yenilenmiş test sertifikalarını iki ay içerisinde TEİAŞ’a sunma</w:t>
              </w:r>
              <w:r>
                <w:rPr>
                  <w:rFonts w:cs="Times New Roman"/>
                </w:rPr>
                <w:t>k</w:t>
              </w:r>
              <w:r w:rsidRPr="009310A4">
                <w:rPr>
                  <w:rFonts w:cs="Times New Roman"/>
                </w:rPr>
                <w:t>la</w:t>
              </w:r>
              <w:r>
                <w:rPr>
                  <w:rFonts w:cs="Times New Roman"/>
                </w:rPr>
                <w:t xml:space="preserve"> yükümlüdür</w:t>
              </w:r>
              <w:r w:rsidRPr="009310A4">
                <w:rPr>
                  <w:rFonts w:cs="Times New Roman"/>
                </w:rPr>
                <w:t>.</w:t>
              </w:r>
            </w:ins>
          </w:p>
          <w:p w14:paraId="0D9095E5" w14:textId="77777777" w:rsidR="00BE69B8" w:rsidRDefault="00BE69B8" w:rsidP="00730109">
            <w:pPr>
              <w:tabs>
                <w:tab w:val="left" w:pos="7371"/>
              </w:tabs>
            </w:pPr>
          </w:p>
        </w:tc>
      </w:tr>
      <w:tr w:rsidR="00BB3A66" w14:paraId="0542CF31" w14:textId="77777777" w:rsidTr="00730109">
        <w:tc>
          <w:tcPr>
            <w:tcW w:w="7508" w:type="dxa"/>
          </w:tcPr>
          <w:p w14:paraId="03A6D653" w14:textId="77777777" w:rsidR="00D8419A" w:rsidRPr="00EC1347" w:rsidRDefault="00D8419A" w:rsidP="00730109">
            <w:pPr>
              <w:tabs>
                <w:tab w:val="left" w:pos="7371"/>
              </w:tabs>
              <w:ind w:firstLine="567"/>
              <w:jc w:val="both"/>
              <w:rPr>
                <w:rFonts w:cs="Times New Roman"/>
                <w:szCs w:val="24"/>
              </w:rPr>
            </w:pPr>
            <w:r w:rsidRPr="00EC1347">
              <w:rPr>
                <w:rFonts w:cs="Times New Roman"/>
                <w:b/>
                <w:bCs/>
                <w:szCs w:val="24"/>
              </w:rPr>
              <w:t>Yan hizmet birimleri ve kayıt kuralları</w:t>
            </w:r>
          </w:p>
          <w:p w14:paraId="3278E9B9" w14:textId="77777777" w:rsidR="00D8419A" w:rsidRPr="00EC1347" w:rsidRDefault="00D8419A" w:rsidP="00730109">
            <w:pPr>
              <w:tabs>
                <w:tab w:val="left" w:pos="7371"/>
              </w:tabs>
              <w:ind w:firstLine="567"/>
              <w:jc w:val="both"/>
              <w:rPr>
                <w:rFonts w:cs="Times New Roman"/>
                <w:szCs w:val="24"/>
              </w:rPr>
            </w:pPr>
            <w:r w:rsidRPr="00EC1347">
              <w:rPr>
                <w:rFonts w:cs="Times New Roman"/>
                <w:b/>
                <w:bCs/>
                <w:szCs w:val="24"/>
              </w:rPr>
              <w:t>MADDE 11 –</w:t>
            </w:r>
            <w:r w:rsidRPr="00EC1347">
              <w:rPr>
                <w:rFonts w:cs="Times New Roman"/>
                <w:szCs w:val="24"/>
              </w:rPr>
              <w:t xml:space="preserve"> (1) </w:t>
            </w:r>
            <w:r w:rsidRPr="00EC1347">
              <w:rPr>
                <w:rFonts w:cs="Times New Roman"/>
                <w:b/>
                <w:szCs w:val="24"/>
              </w:rPr>
              <w:t>(</w:t>
            </w:r>
            <w:proofErr w:type="gramStart"/>
            <w:r w:rsidRPr="00EC1347">
              <w:rPr>
                <w:rFonts w:cs="Times New Roman"/>
                <w:b/>
                <w:szCs w:val="24"/>
              </w:rPr>
              <w:t>Değişik:RG</w:t>
            </w:r>
            <w:proofErr w:type="gramEnd"/>
            <w:r w:rsidRPr="00EC1347">
              <w:rPr>
                <w:rFonts w:cs="Times New Roman"/>
                <w:b/>
                <w:szCs w:val="24"/>
              </w:rPr>
              <w:t xml:space="preserve">-27/1/2021-31377) </w:t>
            </w:r>
            <w:r w:rsidRPr="00EC1347">
              <w:rPr>
                <w:rFonts w:cs="Times New Roman"/>
                <w:szCs w:val="24"/>
              </w:rPr>
              <w:t>Yan hizmetler </w:t>
            </w:r>
            <w:proofErr w:type="spellStart"/>
            <w:r w:rsidRPr="00EC1347">
              <w:rPr>
                <w:rFonts w:cs="Times New Roman"/>
                <w:szCs w:val="24"/>
              </w:rPr>
              <w:t>tedariğine</w:t>
            </w:r>
            <w:proofErr w:type="spellEnd"/>
            <w:r w:rsidRPr="00EC1347">
              <w:rPr>
                <w:rFonts w:cs="Times New Roman"/>
                <w:szCs w:val="24"/>
              </w:rPr>
              <w:t> katılacak yan hizmetler piyasa katılımcıları tüzel kişilik kaydını müteakip bu maksatla kullanacakları yan hizmet birimlerini tanımlamak ve kendi adlarına kayıt ettirmekle yükümlüdür.</w:t>
            </w:r>
          </w:p>
          <w:p w14:paraId="63AB2131" w14:textId="77777777" w:rsidR="00D8419A" w:rsidRPr="00EC1347" w:rsidRDefault="00D8419A" w:rsidP="00730109">
            <w:pPr>
              <w:tabs>
                <w:tab w:val="left" w:pos="7371"/>
              </w:tabs>
              <w:ind w:firstLine="567"/>
              <w:jc w:val="both"/>
              <w:rPr>
                <w:rFonts w:cs="Times New Roman"/>
                <w:szCs w:val="24"/>
              </w:rPr>
            </w:pPr>
            <w:r w:rsidRPr="00EC1347">
              <w:rPr>
                <w:rFonts w:cs="Times New Roman"/>
                <w:szCs w:val="24"/>
              </w:rPr>
              <w:t xml:space="preserve">(2) </w:t>
            </w:r>
            <w:r w:rsidRPr="00EC1347">
              <w:rPr>
                <w:rFonts w:cs="Times New Roman"/>
                <w:b/>
                <w:szCs w:val="24"/>
              </w:rPr>
              <w:t>(</w:t>
            </w:r>
            <w:proofErr w:type="gramStart"/>
            <w:r w:rsidRPr="00EC1347">
              <w:rPr>
                <w:rFonts w:cs="Times New Roman"/>
                <w:b/>
                <w:szCs w:val="24"/>
              </w:rPr>
              <w:t>Değişik:RG</w:t>
            </w:r>
            <w:proofErr w:type="gramEnd"/>
            <w:r w:rsidRPr="00EC1347">
              <w:rPr>
                <w:rFonts w:cs="Times New Roman"/>
                <w:b/>
                <w:szCs w:val="24"/>
              </w:rPr>
              <w:t xml:space="preserve">-27/1/2021-31377) </w:t>
            </w:r>
            <w:r w:rsidRPr="00EC1347">
              <w:rPr>
                <w:rFonts w:cs="Times New Roman"/>
                <w:szCs w:val="24"/>
              </w:rPr>
              <w:t>İlgili mevzuat hükümleri doğrultusunda tesis edilmiş sayaçlar veya TEİAŞ tarafından uygun görülmüş diğer vasıtalarla uzlaştırma dönemi bazında bağımsız olarak ölçülebilen aşağıdakilerden her biri bir yan hizmet birimi olarak kayıt olma hakkına sahiptir:</w:t>
            </w:r>
          </w:p>
          <w:p w14:paraId="37253D7A" w14:textId="77777777" w:rsidR="00D8419A" w:rsidRPr="00EC1347" w:rsidRDefault="00D8419A" w:rsidP="00730109">
            <w:pPr>
              <w:tabs>
                <w:tab w:val="left" w:pos="7371"/>
              </w:tabs>
              <w:ind w:firstLine="567"/>
              <w:jc w:val="both"/>
              <w:rPr>
                <w:rFonts w:cs="Times New Roman"/>
                <w:szCs w:val="24"/>
              </w:rPr>
            </w:pPr>
            <w:r w:rsidRPr="00EC1347">
              <w:rPr>
                <w:rFonts w:cs="Times New Roman"/>
                <w:szCs w:val="24"/>
              </w:rPr>
              <w:t>a) Elektrik Piyasası Dengeleme ve Uzlaştırma Yönetmeliği uyarınca dengeleme birimi olarak kaydı yapılmış, lisanslı toplam kurulu gücü 30 MW ve üzerinde olan ve iletim sistemine bağlı olan üretim tesisleri veya bu üretim tesislerine ait üniteler.</w:t>
            </w:r>
          </w:p>
          <w:p w14:paraId="2AB441A5" w14:textId="77777777" w:rsidR="00D8419A" w:rsidRPr="00EC1347" w:rsidRDefault="00D8419A" w:rsidP="00730109">
            <w:pPr>
              <w:tabs>
                <w:tab w:val="left" w:pos="7371"/>
              </w:tabs>
              <w:ind w:firstLine="567"/>
              <w:jc w:val="both"/>
              <w:rPr>
                <w:rFonts w:cs="Times New Roman"/>
                <w:szCs w:val="24"/>
              </w:rPr>
            </w:pPr>
            <w:r w:rsidRPr="00EC1347">
              <w:rPr>
                <w:rFonts w:cs="Times New Roman"/>
                <w:szCs w:val="24"/>
              </w:rPr>
              <w:t xml:space="preserve">b) Elektrik tüketimi ihale ilanında belirtilen seviyenin üzerinde olan ve anlık talep kontrol röleleri vasıtasıyla otomatik olarak devreden çıkarılabilecek nitelikte olup katılımı sistem işletmecisi tarafından uygun bulunan </w:t>
            </w:r>
            <w:del w:id="51" w:author="Yazar">
              <w:r w:rsidRPr="00EC1347" w:rsidDel="00F061E9">
                <w:rPr>
                  <w:rFonts w:cs="Times New Roman"/>
                  <w:szCs w:val="24"/>
                </w:rPr>
                <w:delText xml:space="preserve">tüketim tesisleri ile elektrik tüketimi Kurul kararı ile belirtilen asgari </w:delText>
              </w:r>
              <w:r w:rsidRPr="00EC1347" w:rsidDel="00F061E9">
                <w:rPr>
                  <w:rFonts w:cs="Times New Roman"/>
                  <w:szCs w:val="24"/>
                </w:rPr>
                <w:lastRenderedPageBreak/>
                <w:delText xml:space="preserve">limitin üzerinde olan ve talep tarafı yedeği hizmeti kapsamında TEİAŞ tarafından düzenlenen uygunluk belgesine haiz </w:delText>
              </w:r>
            </w:del>
            <w:ins w:id="52" w:author="Yazar">
              <w:r w:rsidR="00F061E9">
                <w:rPr>
                  <w:rFonts w:cs="Times New Roman"/>
                  <w:szCs w:val="24"/>
                </w:rPr>
                <w:t xml:space="preserve"> </w:t>
              </w:r>
            </w:ins>
            <w:r w:rsidRPr="00EC1347">
              <w:rPr>
                <w:rFonts w:cs="Times New Roman"/>
                <w:szCs w:val="24"/>
              </w:rPr>
              <w:t>tüketim tesisleri</w:t>
            </w:r>
            <w:del w:id="53" w:author="Yazar">
              <w:r w:rsidRPr="00EC1347" w:rsidDel="00F061E9">
                <w:rPr>
                  <w:rFonts w:cs="Times New Roman"/>
                  <w:szCs w:val="24"/>
                </w:rPr>
                <w:delText>.</w:delText>
              </w:r>
            </w:del>
          </w:p>
          <w:p w14:paraId="604725FD" w14:textId="77777777" w:rsidR="00D8419A" w:rsidRPr="00EC1347" w:rsidRDefault="00D8419A" w:rsidP="00730109">
            <w:pPr>
              <w:tabs>
                <w:tab w:val="left" w:pos="7371"/>
              </w:tabs>
              <w:ind w:firstLine="567"/>
              <w:jc w:val="both"/>
              <w:rPr>
                <w:rFonts w:cs="Times New Roman"/>
                <w:szCs w:val="24"/>
              </w:rPr>
            </w:pPr>
            <w:r w:rsidRPr="00EC1347">
              <w:rPr>
                <w:rFonts w:cs="Times New Roman"/>
                <w:szCs w:val="24"/>
              </w:rPr>
              <w:t>c) Elektrik depolama tesisleri.</w:t>
            </w:r>
          </w:p>
          <w:p w14:paraId="24894CF4" w14:textId="77777777" w:rsidR="00BE69B8" w:rsidRDefault="00BE69B8" w:rsidP="00730109">
            <w:pPr>
              <w:tabs>
                <w:tab w:val="left" w:pos="7371"/>
              </w:tabs>
            </w:pPr>
          </w:p>
        </w:tc>
        <w:tc>
          <w:tcPr>
            <w:tcW w:w="7880" w:type="dxa"/>
          </w:tcPr>
          <w:p w14:paraId="4259F1A6" w14:textId="77777777" w:rsidR="00D8419A" w:rsidRPr="00EC1347" w:rsidRDefault="00D8419A" w:rsidP="00730109">
            <w:pPr>
              <w:tabs>
                <w:tab w:val="left" w:pos="7371"/>
              </w:tabs>
              <w:ind w:firstLine="567"/>
              <w:jc w:val="both"/>
              <w:rPr>
                <w:rFonts w:cs="Times New Roman"/>
                <w:szCs w:val="24"/>
              </w:rPr>
            </w:pPr>
            <w:r w:rsidRPr="00EC1347">
              <w:rPr>
                <w:rFonts w:cs="Times New Roman"/>
                <w:b/>
                <w:bCs/>
                <w:szCs w:val="24"/>
              </w:rPr>
              <w:lastRenderedPageBreak/>
              <w:t>Yan hizmet birimleri ve kayıt kuralları</w:t>
            </w:r>
          </w:p>
          <w:p w14:paraId="0F985250" w14:textId="77777777" w:rsidR="00D8419A" w:rsidRPr="00EC1347" w:rsidRDefault="00D8419A" w:rsidP="00730109">
            <w:pPr>
              <w:tabs>
                <w:tab w:val="left" w:pos="7371"/>
              </w:tabs>
              <w:ind w:firstLine="567"/>
              <w:jc w:val="both"/>
              <w:rPr>
                <w:rFonts w:cs="Times New Roman"/>
                <w:szCs w:val="24"/>
              </w:rPr>
            </w:pPr>
            <w:r w:rsidRPr="00EC1347">
              <w:rPr>
                <w:rFonts w:cs="Times New Roman"/>
                <w:b/>
                <w:bCs/>
                <w:szCs w:val="24"/>
              </w:rPr>
              <w:t xml:space="preserve">MADDE </w:t>
            </w:r>
            <w:proofErr w:type="gramStart"/>
            <w:r w:rsidRPr="00EC1347">
              <w:rPr>
                <w:rFonts w:cs="Times New Roman"/>
                <w:b/>
                <w:bCs/>
                <w:szCs w:val="24"/>
              </w:rPr>
              <w:t>11</w:t>
            </w:r>
            <w:r>
              <w:rPr>
                <w:rFonts w:cs="Times New Roman"/>
                <w:b/>
                <w:bCs/>
                <w:szCs w:val="24"/>
              </w:rPr>
              <w:t xml:space="preserve"> -</w:t>
            </w:r>
            <w:proofErr w:type="gramEnd"/>
            <w:r>
              <w:rPr>
                <w:rFonts w:cs="Times New Roman"/>
                <w:b/>
                <w:bCs/>
                <w:szCs w:val="24"/>
              </w:rPr>
              <w:t xml:space="preserve"> </w:t>
            </w:r>
            <w:r w:rsidRPr="00EC1347">
              <w:rPr>
                <w:rFonts w:cs="Times New Roman"/>
                <w:szCs w:val="24"/>
              </w:rPr>
              <w:t xml:space="preserve">(2) </w:t>
            </w:r>
            <w:r w:rsidRPr="00EC1347">
              <w:rPr>
                <w:rFonts w:cs="Times New Roman"/>
                <w:b/>
                <w:szCs w:val="24"/>
              </w:rPr>
              <w:t xml:space="preserve">(Değişik:RG-27/1/2021-31377) </w:t>
            </w:r>
            <w:r w:rsidRPr="00EC1347">
              <w:rPr>
                <w:rFonts w:cs="Times New Roman"/>
                <w:szCs w:val="24"/>
              </w:rPr>
              <w:t>İlgili mevzuat hükümleri doğrultusunda tesis edilmiş sayaçlar veya TEİAŞ tarafından uygun görülmüş diğer vasıtalarla uzlaştırma dönemi bazında bağımsız olarak ölçülebilen aşağıdakilerden her biri bir yan hizmet birimi olarak kayıt olma hakkına sahiptir:</w:t>
            </w:r>
          </w:p>
          <w:p w14:paraId="619A74D8" w14:textId="77777777" w:rsidR="00D8419A" w:rsidRDefault="00D8419A" w:rsidP="00730109">
            <w:pPr>
              <w:tabs>
                <w:tab w:val="left" w:pos="7371"/>
              </w:tabs>
              <w:ind w:firstLine="567"/>
              <w:jc w:val="both"/>
              <w:rPr>
                <w:rFonts w:cs="Times New Roman"/>
                <w:szCs w:val="24"/>
              </w:rPr>
            </w:pPr>
            <w:r w:rsidRPr="00EC1347">
              <w:rPr>
                <w:rFonts w:cs="Times New Roman"/>
                <w:szCs w:val="24"/>
              </w:rPr>
              <w:t>a) Elektrik Piyasası Dengeleme ve Uzlaştırma Yönetmeliği uyarınca dengeleme birimi olarak kaydı yapılmış, lisanslı toplam kurulu gücü 30 MW ve üzerinde olan</w:t>
            </w:r>
            <w:ins w:id="54" w:author="Yazar">
              <w:r>
                <w:rPr>
                  <w:rFonts w:cs="Times New Roman"/>
                  <w:szCs w:val="24"/>
                </w:rPr>
                <w:t xml:space="preserve">, </w:t>
              </w:r>
              <w:r w:rsidRPr="009F792B">
                <w:rPr>
                  <w:rFonts w:cs="Times New Roman"/>
                </w:rPr>
                <w:t>tedarik süreci katılım anlaşmalarında belirtilen asgari PFK ve/veya SFK rezerv miktarını sağlayabilen</w:t>
              </w:r>
            </w:ins>
            <w:r w:rsidRPr="00EC1347">
              <w:rPr>
                <w:rFonts w:cs="Times New Roman"/>
                <w:szCs w:val="24"/>
              </w:rPr>
              <w:t xml:space="preserve"> ve iletim sistemine bağlı olan üretim tesisleri veya bu üretim tesislerine ait </w:t>
            </w:r>
            <w:proofErr w:type="spellStart"/>
            <w:ins w:id="55" w:author="Yazar">
              <w:r w:rsidRPr="005A260F">
                <w:rPr>
                  <w:rFonts w:cs="Times New Roman"/>
                </w:rPr>
                <w:t>ait</w:t>
              </w:r>
              <w:proofErr w:type="spellEnd"/>
              <w:r w:rsidRPr="005A260F">
                <w:rPr>
                  <w:rFonts w:cs="Times New Roman"/>
                </w:rPr>
                <w:t xml:space="preserve"> </w:t>
              </w:r>
              <w:r w:rsidRPr="009F792B">
                <w:rPr>
                  <w:rFonts w:cs="Times New Roman"/>
                </w:rPr>
                <w:t>can suyu üniteleri hariç olmak üzere</w:t>
              </w:r>
              <w:r w:rsidRPr="00EC1347">
                <w:rPr>
                  <w:rFonts w:cs="Times New Roman"/>
                  <w:szCs w:val="24"/>
                </w:rPr>
                <w:t xml:space="preserve"> </w:t>
              </w:r>
            </w:ins>
            <w:r w:rsidRPr="00EC1347">
              <w:rPr>
                <w:rFonts w:cs="Times New Roman"/>
                <w:szCs w:val="24"/>
              </w:rPr>
              <w:t>üniteler.</w:t>
            </w:r>
          </w:p>
          <w:p w14:paraId="7D815BA1" w14:textId="77777777" w:rsidR="00F061E9" w:rsidRPr="00EC1347" w:rsidRDefault="00F061E9" w:rsidP="00730109">
            <w:pPr>
              <w:tabs>
                <w:tab w:val="left" w:pos="7371"/>
              </w:tabs>
              <w:ind w:firstLine="567"/>
              <w:jc w:val="both"/>
              <w:rPr>
                <w:rFonts w:cs="Times New Roman"/>
                <w:szCs w:val="24"/>
              </w:rPr>
            </w:pPr>
            <w:r w:rsidRPr="00EC1347">
              <w:rPr>
                <w:rFonts w:cs="Times New Roman"/>
                <w:szCs w:val="24"/>
              </w:rPr>
              <w:t xml:space="preserve">b) Elektrik tüketimi ihale ilanında belirtilen seviyenin üzerinde olan ve anlık talep kontrol röleleri vasıtasıyla otomatik olarak devreden çıkarılabilecek nitelikte olup katılımı sistem işletmecisi tarafından uygun </w:t>
            </w:r>
            <w:proofErr w:type="gramStart"/>
            <w:r w:rsidRPr="00EC1347">
              <w:rPr>
                <w:rFonts w:cs="Times New Roman"/>
                <w:szCs w:val="24"/>
              </w:rPr>
              <w:t xml:space="preserve">bulunan </w:t>
            </w:r>
            <w:r>
              <w:rPr>
                <w:rFonts w:cs="Times New Roman"/>
                <w:szCs w:val="24"/>
              </w:rPr>
              <w:t xml:space="preserve"> </w:t>
            </w:r>
            <w:r w:rsidRPr="00EC1347">
              <w:rPr>
                <w:rFonts w:cs="Times New Roman"/>
                <w:szCs w:val="24"/>
              </w:rPr>
              <w:t>tüketim</w:t>
            </w:r>
            <w:proofErr w:type="gramEnd"/>
            <w:r w:rsidRPr="00EC1347">
              <w:rPr>
                <w:rFonts w:cs="Times New Roman"/>
                <w:szCs w:val="24"/>
              </w:rPr>
              <w:t xml:space="preserve"> tesisleri.</w:t>
            </w:r>
          </w:p>
          <w:p w14:paraId="66A53588" w14:textId="77777777" w:rsidR="00F061E9" w:rsidRDefault="00F061E9" w:rsidP="00730109">
            <w:pPr>
              <w:tabs>
                <w:tab w:val="left" w:pos="7371"/>
              </w:tabs>
              <w:ind w:firstLine="582"/>
              <w:rPr>
                <w:ins w:id="56" w:author="Yazar"/>
                <w:rFonts w:cs="Times New Roman"/>
              </w:rPr>
            </w:pPr>
            <w:r w:rsidRPr="00EC1347">
              <w:rPr>
                <w:rFonts w:cs="Times New Roman"/>
                <w:szCs w:val="24"/>
              </w:rPr>
              <w:t>c) Elektrik depolama tesisleri</w:t>
            </w:r>
            <w:ins w:id="57" w:author="Yazar">
              <w:r>
                <w:rPr>
                  <w:rFonts w:cs="Times New Roman"/>
                  <w:szCs w:val="24"/>
                </w:rPr>
                <w:t>,</w:t>
              </w:r>
            </w:ins>
          </w:p>
          <w:p w14:paraId="6B03A0F5" w14:textId="77777777" w:rsidR="00BE69B8" w:rsidRDefault="00F061E9" w:rsidP="00730109">
            <w:pPr>
              <w:tabs>
                <w:tab w:val="left" w:pos="7371"/>
              </w:tabs>
              <w:ind w:firstLine="582"/>
            </w:pPr>
            <w:proofErr w:type="gramStart"/>
            <w:ins w:id="58" w:author="Yazar">
              <w:r>
                <w:rPr>
                  <w:rFonts w:cs="Times New Roman"/>
                </w:rPr>
                <w:t>ç</w:t>
              </w:r>
              <w:proofErr w:type="gramEnd"/>
              <w:r>
                <w:rPr>
                  <w:rFonts w:cs="Times New Roman"/>
                </w:rPr>
                <w:t>)</w:t>
              </w:r>
              <w:r w:rsidRPr="009F792B">
                <w:rPr>
                  <w:rFonts w:cs="Times New Roman"/>
                </w:rPr>
                <w:t xml:space="preserve"> Toplayıcı portföyünde yer alan üretim ve/veya tüketim tesisleri</w:t>
              </w:r>
              <w:r>
                <w:rPr>
                  <w:rFonts w:cs="Times New Roman"/>
                </w:rPr>
                <w:t>.</w:t>
              </w:r>
            </w:ins>
          </w:p>
        </w:tc>
      </w:tr>
      <w:tr w:rsidR="00BB3A66" w14:paraId="5CDAEAFE" w14:textId="77777777" w:rsidTr="00730109">
        <w:tc>
          <w:tcPr>
            <w:tcW w:w="7508" w:type="dxa"/>
          </w:tcPr>
          <w:p w14:paraId="6F134BC3" w14:textId="77777777" w:rsidR="00F061E9" w:rsidRPr="005A260F" w:rsidRDefault="00F061E9" w:rsidP="00730109">
            <w:pPr>
              <w:tabs>
                <w:tab w:val="left" w:pos="7371"/>
              </w:tabs>
              <w:ind w:firstLine="567"/>
              <w:jc w:val="both"/>
              <w:rPr>
                <w:rFonts w:cs="Times New Roman"/>
              </w:rPr>
            </w:pPr>
            <w:proofErr w:type="spellStart"/>
            <w:r w:rsidRPr="005A260F">
              <w:rPr>
                <w:rFonts w:cs="Times New Roman"/>
                <w:b/>
                <w:bCs/>
              </w:rPr>
              <w:t>Primer</w:t>
            </w:r>
            <w:proofErr w:type="spellEnd"/>
            <w:r w:rsidRPr="005A260F">
              <w:rPr>
                <w:rFonts w:cs="Times New Roman"/>
                <w:b/>
                <w:bCs/>
              </w:rPr>
              <w:t xml:space="preserve"> frekans kontrol hizmeti tedarik esasları</w:t>
            </w:r>
          </w:p>
          <w:p w14:paraId="524E642F" w14:textId="77777777" w:rsidR="00F061E9" w:rsidRPr="005A260F" w:rsidRDefault="00F061E9" w:rsidP="00730109">
            <w:pPr>
              <w:tabs>
                <w:tab w:val="left" w:pos="7371"/>
              </w:tabs>
              <w:ind w:firstLine="567"/>
              <w:jc w:val="both"/>
              <w:rPr>
                <w:rFonts w:cs="Times New Roman"/>
              </w:rPr>
            </w:pPr>
            <w:r w:rsidRPr="005A260F">
              <w:rPr>
                <w:rFonts w:cs="Times New Roman"/>
                <w:b/>
                <w:bCs/>
              </w:rPr>
              <w:t>MADDE 12 – (</w:t>
            </w:r>
            <w:proofErr w:type="gramStart"/>
            <w:r w:rsidRPr="005A260F">
              <w:rPr>
                <w:rFonts w:cs="Times New Roman"/>
                <w:b/>
                <w:bCs/>
              </w:rPr>
              <w:t>Değişik:RG</w:t>
            </w:r>
            <w:proofErr w:type="gramEnd"/>
            <w:r w:rsidRPr="005A260F">
              <w:rPr>
                <w:rFonts w:cs="Times New Roman"/>
                <w:b/>
                <w:bCs/>
              </w:rPr>
              <w:t xml:space="preserve">-27/1/2021-31377) </w:t>
            </w:r>
          </w:p>
          <w:p w14:paraId="24665217" w14:textId="77777777" w:rsidR="00F061E9" w:rsidRPr="00EC1347" w:rsidRDefault="00F061E9" w:rsidP="00730109">
            <w:pPr>
              <w:tabs>
                <w:tab w:val="left" w:pos="7371"/>
              </w:tabs>
              <w:ind w:firstLine="567"/>
              <w:jc w:val="both"/>
              <w:rPr>
                <w:rFonts w:cs="Times New Roman"/>
                <w:szCs w:val="24"/>
              </w:rPr>
            </w:pPr>
            <w:r w:rsidRPr="00EC1347">
              <w:rPr>
                <w:rFonts w:cs="Times New Roman"/>
                <w:szCs w:val="24"/>
              </w:rPr>
              <w:t>(2) Yan hizmet piyasa katılımcıları, birinci fıkrada belirtilen </w:t>
            </w:r>
            <w:proofErr w:type="spellStart"/>
            <w:r w:rsidRPr="00EC1347">
              <w:rPr>
                <w:rFonts w:cs="Times New Roman"/>
                <w:szCs w:val="24"/>
              </w:rPr>
              <w:t>primer</w:t>
            </w:r>
            <w:proofErr w:type="spellEnd"/>
            <w:r w:rsidRPr="00EC1347">
              <w:rPr>
                <w:rFonts w:cs="Times New Roman"/>
                <w:szCs w:val="24"/>
              </w:rPr>
              <w:t> frekans kontrolü için ayırmış oldukları rezervleri dengeleme mekanizması kapsamında başka bir piyasaya teklif edemez veya ikili anlaşmalar yoluyla satamazlar. </w:t>
            </w:r>
            <w:proofErr w:type="spellStart"/>
            <w:r w:rsidRPr="00EC1347">
              <w:rPr>
                <w:rFonts w:cs="Times New Roman"/>
                <w:szCs w:val="24"/>
              </w:rPr>
              <w:t>Primer</w:t>
            </w:r>
            <w:proofErr w:type="spellEnd"/>
            <w:r w:rsidRPr="00EC1347">
              <w:rPr>
                <w:rFonts w:cs="Times New Roman"/>
                <w:szCs w:val="24"/>
              </w:rPr>
              <w:t> frekans kontrolü hizmeti kapsamında yükümlülüğü bulunan bir yan hizmet piyasası katılımcısı tarafından, hizmet sağlamak üzere TEİAŞ’a bildirmiş olduğu bir uzlaştırmaya esas veriş çekiş biriminin, emre amade kapasitesi içerisinden ayırmakla yükümlü olduğu </w:t>
            </w:r>
            <w:proofErr w:type="spellStart"/>
            <w:r w:rsidRPr="00EC1347">
              <w:rPr>
                <w:rFonts w:cs="Times New Roman"/>
                <w:szCs w:val="24"/>
              </w:rPr>
              <w:t>primer</w:t>
            </w:r>
            <w:proofErr w:type="spellEnd"/>
            <w:r w:rsidRPr="00EC1347">
              <w:rPr>
                <w:rFonts w:cs="Times New Roman"/>
                <w:szCs w:val="24"/>
              </w:rPr>
              <w:t> frekans kontrolü rezervinin, dengeleme güç piyasasına teklif edildiğinin tespit edilmesi halinde; yükümlülük yerine getirilmemiş kabul edilir ve ilgili yan hizmetler piyasası katılımcısına 30 uncu madde gereği yerine getirmeme bedeli uygulanır.</w:t>
            </w:r>
          </w:p>
          <w:p w14:paraId="04680F3B" w14:textId="77777777" w:rsidR="00BE69B8" w:rsidRDefault="00BE69B8" w:rsidP="00730109">
            <w:pPr>
              <w:tabs>
                <w:tab w:val="left" w:pos="7371"/>
              </w:tabs>
            </w:pPr>
          </w:p>
        </w:tc>
        <w:tc>
          <w:tcPr>
            <w:tcW w:w="7880" w:type="dxa"/>
          </w:tcPr>
          <w:p w14:paraId="271CF9DD" w14:textId="77777777" w:rsidR="00F061E9" w:rsidRPr="005A260F" w:rsidRDefault="00F061E9" w:rsidP="00730109">
            <w:pPr>
              <w:tabs>
                <w:tab w:val="left" w:pos="7371"/>
              </w:tabs>
              <w:ind w:firstLine="567"/>
              <w:jc w:val="both"/>
              <w:rPr>
                <w:rFonts w:cs="Times New Roman"/>
              </w:rPr>
            </w:pPr>
            <w:proofErr w:type="spellStart"/>
            <w:r w:rsidRPr="005A260F">
              <w:rPr>
                <w:rFonts w:cs="Times New Roman"/>
                <w:b/>
                <w:bCs/>
              </w:rPr>
              <w:t>Primer</w:t>
            </w:r>
            <w:proofErr w:type="spellEnd"/>
            <w:r w:rsidRPr="005A260F">
              <w:rPr>
                <w:rFonts w:cs="Times New Roman"/>
                <w:b/>
                <w:bCs/>
              </w:rPr>
              <w:t xml:space="preserve"> frekans kontrol hizmeti tedarik esasları</w:t>
            </w:r>
          </w:p>
          <w:p w14:paraId="1DAA6C4D" w14:textId="77777777" w:rsidR="00F061E9" w:rsidRPr="005A260F" w:rsidRDefault="00F061E9" w:rsidP="00730109">
            <w:pPr>
              <w:tabs>
                <w:tab w:val="left" w:pos="7371"/>
              </w:tabs>
              <w:ind w:firstLine="567"/>
              <w:jc w:val="both"/>
              <w:rPr>
                <w:rFonts w:cs="Times New Roman"/>
              </w:rPr>
            </w:pPr>
            <w:r w:rsidRPr="005A260F">
              <w:rPr>
                <w:rFonts w:cs="Times New Roman"/>
                <w:b/>
                <w:bCs/>
              </w:rPr>
              <w:t>MADDE 12 – (</w:t>
            </w:r>
            <w:proofErr w:type="gramStart"/>
            <w:r w:rsidRPr="005A260F">
              <w:rPr>
                <w:rFonts w:cs="Times New Roman"/>
                <w:b/>
                <w:bCs/>
              </w:rPr>
              <w:t>Değişik:RG</w:t>
            </w:r>
            <w:proofErr w:type="gramEnd"/>
            <w:r w:rsidRPr="005A260F">
              <w:rPr>
                <w:rFonts w:cs="Times New Roman"/>
                <w:b/>
                <w:bCs/>
              </w:rPr>
              <w:t xml:space="preserve">-27/1/2021-31377) </w:t>
            </w:r>
          </w:p>
          <w:p w14:paraId="2E0997B9" w14:textId="77777777" w:rsidR="00F061E9" w:rsidRPr="00EC1347" w:rsidRDefault="00F061E9" w:rsidP="00730109">
            <w:pPr>
              <w:tabs>
                <w:tab w:val="left" w:pos="7371"/>
              </w:tabs>
              <w:ind w:firstLine="567"/>
              <w:jc w:val="both"/>
              <w:rPr>
                <w:rFonts w:cs="Times New Roman"/>
                <w:szCs w:val="24"/>
              </w:rPr>
            </w:pPr>
            <w:r w:rsidRPr="00EC1347">
              <w:rPr>
                <w:rFonts w:cs="Times New Roman"/>
                <w:szCs w:val="24"/>
              </w:rPr>
              <w:t>(2) Yan hizmet piyasa katılımcıları, birinci fıkrada belirtilen </w:t>
            </w:r>
            <w:proofErr w:type="spellStart"/>
            <w:r w:rsidRPr="00EC1347">
              <w:rPr>
                <w:rFonts w:cs="Times New Roman"/>
                <w:szCs w:val="24"/>
              </w:rPr>
              <w:t>primer</w:t>
            </w:r>
            <w:proofErr w:type="spellEnd"/>
            <w:r w:rsidRPr="00EC1347">
              <w:rPr>
                <w:rFonts w:cs="Times New Roman"/>
                <w:szCs w:val="24"/>
              </w:rPr>
              <w:t> frekans kontrolü için ayırmış oldukları rezervleri dengeleme mekanizması kapsamında başka bir piyasaya teklif edemez veya ikili anlaşmalar yoluyla satamazlar. </w:t>
            </w:r>
            <w:proofErr w:type="spellStart"/>
            <w:r w:rsidRPr="00EC1347">
              <w:rPr>
                <w:rFonts w:cs="Times New Roman"/>
                <w:szCs w:val="24"/>
              </w:rPr>
              <w:t>Primer</w:t>
            </w:r>
            <w:proofErr w:type="spellEnd"/>
            <w:r w:rsidRPr="00EC1347">
              <w:rPr>
                <w:rFonts w:cs="Times New Roman"/>
                <w:szCs w:val="24"/>
              </w:rPr>
              <w:t> frekans kontrolü hizmeti kapsamında yükümlülüğü bulunan bir yan hizmet piyasası katılımcısı tarafından, hizmet sağlamak üzere TEİAŞ’a bildirmiş olduğu bir uzlaştırmaya esas veriş çekiş biriminin, emre amade kapasitesi içerisinden ayırmakla yükümlü olduğu </w:t>
            </w:r>
            <w:proofErr w:type="spellStart"/>
            <w:r w:rsidRPr="00EC1347">
              <w:rPr>
                <w:rFonts w:cs="Times New Roman"/>
                <w:szCs w:val="24"/>
              </w:rPr>
              <w:t>primer</w:t>
            </w:r>
            <w:proofErr w:type="spellEnd"/>
            <w:r w:rsidRPr="00EC1347">
              <w:rPr>
                <w:rFonts w:cs="Times New Roman"/>
                <w:szCs w:val="24"/>
              </w:rPr>
              <w:t xml:space="preserve"> frekans kontrolü rezervinin, dengeleme güç piyasasına teklif edildiğinin </w:t>
            </w:r>
            <w:ins w:id="59" w:author="Yazar">
              <w:r>
                <w:rPr>
                  <w:rFonts w:cs="Times New Roman"/>
                </w:rPr>
                <w:t xml:space="preserve">veya bildirimde bulunduğu </w:t>
              </w:r>
              <w:proofErr w:type="spellStart"/>
              <w:r>
                <w:rPr>
                  <w:rFonts w:cs="Times New Roman"/>
                </w:rPr>
                <w:t>primer</w:t>
              </w:r>
              <w:proofErr w:type="spellEnd"/>
              <w:r>
                <w:rPr>
                  <w:rFonts w:cs="Times New Roman"/>
                </w:rPr>
                <w:t xml:space="preserve"> frekans kontrolü rezervi için yeterli kapasite ayırmadığının</w:t>
              </w:r>
              <w:r w:rsidRPr="005A260F">
                <w:rPr>
                  <w:rFonts w:cs="Times New Roman"/>
                </w:rPr>
                <w:t xml:space="preserve"> </w:t>
              </w:r>
            </w:ins>
            <w:r w:rsidRPr="00EC1347">
              <w:rPr>
                <w:rFonts w:cs="Times New Roman"/>
                <w:szCs w:val="24"/>
              </w:rPr>
              <w:t>tespit edilmesi halinde; yükümlülük yerine getirilmemiş kabul edilir ve ilgili yan hizmetler piyasası katılımcısına 30 uncu madde gereği yerine getirmeme bedeli uygulanır.</w:t>
            </w:r>
          </w:p>
          <w:p w14:paraId="410E4E34" w14:textId="77777777" w:rsidR="00BE69B8" w:rsidRDefault="00BE69B8" w:rsidP="00730109">
            <w:pPr>
              <w:tabs>
                <w:tab w:val="left" w:pos="7371"/>
              </w:tabs>
            </w:pPr>
          </w:p>
        </w:tc>
      </w:tr>
      <w:tr w:rsidR="00BB3A66" w14:paraId="1B88C564" w14:textId="77777777" w:rsidTr="00275817">
        <w:tc>
          <w:tcPr>
            <w:tcW w:w="7508" w:type="dxa"/>
          </w:tcPr>
          <w:p w14:paraId="557604C3" w14:textId="36860BF5" w:rsidR="00BE69B8" w:rsidRPr="00730109" w:rsidRDefault="00730109" w:rsidP="00275817">
            <w:pPr>
              <w:tabs>
                <w:tab w:val="left" w:pos="7371"/>
              </w:tabs>
              <w:rPr>
                <w:b/>
                <w:u w:val="single"/>
              </w:rPr>
            </w:pPr>
            <w:r>
              <w:rPr>
                <w:b/>
                <w:u w:val="single"/>
              </w:rPr>
              <w:t>Yeni madde ilave edilmiştir</w:t>
            </w:r>
          </w:p>
        </w:tc>
        <w:tc>
          <w:tcPr>
            <w:tcW w:w="7880" w:type="dxa"/>
          </w:tcPr>
          <w:p w14:paraId="2BA19BA9" w14:textId="77777777" w:rsidR="00F061E9" w:rsidRPr="009F792B" w:rsidRDefault="00F061E9" w:rsidP="00730109">
            <w:pPr>
              <w:tabs>
                <w:tab w:val="left" w:pos="7371"/>
              </w:tabs>
              <w:ind w:left="69" w:firstLine="637"/>
              <w:jc w:val="both"/>
              <w:rPr>
                <w:ins w:id="60" w:author="Yazar"/>
                <w:rFonts w:cs="Times New Roman"/>
                <w:b/>
                <w:color w:val="0070C0"/>
              </w:rPr>
            </w:pPr>
            <w:ins w:id="61" w:author="Yazar">
              <w:r w:rsidRPr="009F792B">
                <w:rPr>
                  <w:rFonts w:cs="Times New Roman"/>
                  <w:b/>
                  <w:color w:val="0070C0"/>
                </w:rPr>
                <w:t xml:space="preserve">Sınırlı frekans hassasiyet </w:t>
              </w:r>
              <w:proofErr w:type="spellStart"/>
              <w:r w:rsidRPr="009F792B">
                <w:rPr>
                  <w:rFonts w:cs="Times New Roman"/>
                  <w:b/>
                  <w:color w:val="0070C0"/>
                </w:rPr>
                <w:t>modu</w:t>
              </w:r>
              <w:proofErr w:type="spellEnd"/>
              <w:r w:rsidRPr="009F792B">
                <w:rPr>
                  <w:rFonts w:cs="Times New Roman"/>
                  <w:b/>
                  <w:color w:val="0070C0"/>
                </w:rPr>
                <w:t xml:space="preserve"> esasları</w:t>
              </w:r>
            </w:ins>
          </w:p>
          <w:p w14:paraId="71DD6EAB" w14:textId="77777777" w:rsidR="00F061E9" w:rsidRPr="009F792B" w:rsidRDefault="00F061E9" w:rsidP="00730109">
            <w:pPr>
              <w:tabs>
                <w:tab w:val="left" w:pos="7371"/>
              </w:tabs>
              <w:ind w:left="69" w:firstLine="637"/>
              <w:jc w:val="both"/>
              <w:rPr>
                <w:ins w:id="62" w:author="Yazar"/>
                <w:rFonts w:cs="Times New Roman"/>
                <w:color w:val="0070C0"/>
              </w:rPr>
            </w:pPr>
            <w:ins w:id="63" w:author="Yazar">
              <w:r w:rsidRPr="009F792B">
                <w:rPr>
                  <w:rFonts w:cs="Times New Roman"/>
                  <w:b/>
                  <w:color w:val="0070C0"/>
                </w:rPr>
                <w:t>MADDE 12/A</w:t>
              </w:r>
              <w:r w:rsidRPr="009F792B">
                <w:rPr>
                  <w:rFonts w:cs="Times New Roman"/>
                  <w:color w:val="0070C0"/>
                </w:rPr>
                <w:t xml:space="preserve">-(1) </w:t>
              </w:r>
              <w:proofErr w:type="spellStart"/>
              <w:r w:rsidRPr="009F792B">
                <w:rPr>
                  <w:rFonts w:cs="Times New Roman"/>
                  <w:color w:val="0070C0"/>
                </w:rPr>
                <w:t>Primer</w:t>
              </w:r>
              <w:proofErr w:type="spellEnd"/>
              <w:r w:rsidRPr="009F792B">
                <w:rPr>
                  <w:rFonts w:cs="Times New Roman"/>
                  <w:color w:val="0070C0"/>
                </w:rPr>
                <w:t xml:space="preserve"> frekans kontrolü hizmeti performans test sertifikası olan üniteler sınırlı frekans hassasiyet </w:t>
              </w:r>
              <w:proofErr w:type="spellStart"/>
              <w:r w:rsidRPr="009F792B">
                <w:rPr>
                  <w:rFonts w:cs="Times New Roman"/>
                  <w:color w:val="0070C0"/>
                </w:rPr>
                <w:t>modu</w:t>
              </w:r>
              <w:proofErr w:type="spellEnd"/>
              <w:r w:rsidRPr="009F792B">
                <w:rPr>
                  <w:rFonts w:cs="Times New Roman"/>
                  <w:color w:val="0070C0"/>
                </w:rPr>
                <w:t xml:space="preserve"> hizmetine katılma</w:t>
              </w:r>
              <w:r>
                <w:rPr>
                  <w:rFonts w:cs="Times New Roman"/>
                  <w:color w:val="0070C0"/>
                </w:rPr>
                <w:t>k</w:t>
              </w:r>
              <w:r w:rsidRPr="009F792B">
                <w:rPr>
                  <w:rFonts w:cs="Times New Roman"/>
                  <w:color w:val="0070C0"/>
                </w:rPr>
                <w:t>la</w:t>
              </w:r>
              <w:r>
                <w:rPr>
                  <w:rFonts w:cs="Times New Roman"/>
                  <w:color w:val="0070C0"/>
                </w:rPr>
                <w:t xml:space="preserve"> yükümlüdür.</w:t>
              </w:r>
              <w:r w:rsidRPr="009F792B">
                <w:rPr>
                  <w:rFonts w:cs="Times New Roman"/>
                  <w:color w:val="0070C0"/>
                </w:rPr>
                <w:t xml:space="preserve"> </w:t>
              </w:r>
            </w:ins>
          </w:p>
          <w:p w14:paraId="56EB92E0" w14:textId="77777777" w:rsidR="00F061E9" w:rsidRPr="009F792B" w:rsidRDefault="00F061E9" w:rsidP="00730109">
            <w:pPr>
              <w:tabs>
                <w:tab w:val="left" w:pos="7371"/>
              </w:tabs>
              <w:ind w:left="69" w:firstLine="637"/>
              <w:jc w:val="both"/>
              <w:rPr>
                <w:ins w:id="64" w:author="Yazar"/>
                <w:rFonts w:cs="Times New Roman"/>
                <w:color w:val="0070C0"/>
              </w:rPr>
            </w:pPr>
            <w:ins w:id="65" w:author="Yazar">
              <w:r w:rsidRPr="009F792B">
                <w:rPr>
                  <w:rFonts w:cs="Times New Roman"/>
                  <w:color w:val="0070C0"/>
                </w:rPr>
                <w:t xml:space="preserve">(2) Sınırlı frekans hassasiyet </w:t>
              </w:r>
              <w:proofErr w:type="spellStart"/>
              <w:r w:rsidRPr="009F792B">
                <w:rPr>
                  <w:rFonts w:cs="Times New Roman"/>
                  <w:color w:val="0070C0"/>
                </w:rPr>
                <w:t>modu</w:t>
              </w:r>
              <w:proofErr w:type="spellEnd"/>
              <w:r w:rsidRPr="009F792B">
                <w:rPr>
                  <w:rFonts w:cs="Times New Roman"/>
                  <w:b/>
                  <w:color w:val="0070C0"/>
                </w:rPr>
                <w:t xml:space="preserve"> </w:t>
              </w:r>
              <w:r w:rsidRPr="009F792B">
                <w:rPr>
                  <w:rFonts w:cs="Times New Roman"/>
                  <w:color w:val="0070C0"/>
                </w:rPr>
                <w:t>hizmetine katılmakla yükümlü</w:t>
              </w:r>
              <w:r>
                <w:rPr>
                  <w:rFonts w:cs="Times New Roman"/>
                  <w:color w:val="0070C0"/>
                </w:rPr>
                <w:t>lüğü bulunan</w:t>
              </w:r>
              <w:r w:rsidRPr="009F792B">
                <w:rPr>
                  <w:rFonts w:cs="Times New Roman"/>
                  <w:color w:val="0070C0"/>
                </w:rPr>
                <w:t xml:space="preserve"> yan hizmet birimi sahibi tüzel kişilerin TEİAŞ ile hizmete ilişkin yan hizmet anlaşmasını imzalamaları</w:t>
              </w:r>
              <w:r>
                <w:rPr>
                  <w:rFonts w:cs="Times New Roman"/>
                  <w:color w:val="0070C0"/>
                </w:rPr>
                <w:t xml:space="preserve"> gerekmektedir.</w:t>
              </w:r>
              <w:r w:rsidRPr="009F792B">
                <w:rPr>
                  <w:rFonts w:cs="Times New Roman"/>
                  <w:color w:val="0070C0"/>
                </w:rPr>
                <w:t xml:space="preserve"> </w:t>
              </w:r>
            </w:ins>
          </w:p>
          <w:p w14:paraId="266E85DA" w14:textId="77777777" w:rsidR="00F061E9" w:rsidRPr="00F061E9" w:rsidRDefault="00F061E9" w:rsidP="00730109">
            <w:pPr>
              <w:tabs>
                <w:tab w:val="left" w:pos="7371"/>
              </w:tabs>
              <w:ind w:left="69" w:firstLine="637"/>
              <w:jc w:val="both"/>
              <w:rPr>
                <w:ins w:id="66" w:author="Yazar"/>
                <w:rFonts w:cs="Times New Roman"/>
                <w:color w:val="0070C0"/>
              </w:rPr>
            </w:pPr>
            <w:ins w:id="67" w:author="Yazar">
              <w:r w:rsidRPr="00F061E9">
                <w:rPr>
                  <w:rFonts w:cs="Times New Roman"/>
                  <w:color w:val="0070C0"/>
                </w:rPr>
                <w:t xml:space="preserve">(3) Sınırlı frekans hassasiyet </w:t>
              </w:r>
              <w:proofErr w:type="spellStart"/>
              <w:r w:rsidRPr="00F061E9">
                <w:rPr>
                  <w:rFonts w:cs="Times New Roman"/>
                  <w:color w:val="0070C0"/>
                </w:rPr>
                <w:t>modu</w:t>
              </w:r>
              <w:proofErr w:type="spellEnd"/>
              <w:r w:rsidRPr="00F061E9">
                <w:rPr>
                  <w:rFonts w:cs="Times New Roman"/>
                  <w:b/>
                  <w:color w:val="0070C0"/>
                </w:rPr>
                <w:t xml:space="preserve"> </w:t>
              </w:r>
              <w:r w:rsidRPr="00F061E9">
                <w:rPr>
                  <w:rFonts w:cs="Times New Roman"/>
                  <w:color w:val="0070C0"/>
                </w:rPr>
                <w:t>hizmetine katılan yan hizmet birimlerinin verdikleri PFK tepkileri, bu Yönetmeliğin 29 uncu maddesi doğrultusunda değerlendirilerek ilgili saatin izleme sonucu belirlenir.</w:t>
              </w:r>
            </w:ins>
          </w:p>
          <w:p w14:paraId="7911B3F0" w14:textId="77777777" w:rsidR="00F061E9" w:rsidRPr="00F061E9" w:rsidRDefault="00F061E9" w:rsidP="00730109">
            <w:pPr>
              <w:tabs>
                <w:tab w:val="left" w:pos="7371"/>
              </w:tabs>
              <w:ind w:left="69" w:firstLine="637"/>
              <w:jc w:val="both"/>
              <w:rPr>
                <w:ins w:id="68" w:author="Yazar"/>
                <w:rFonts w:cs="Times New Roman"/>
                <w:color w:val="FFFFFF" w:themeColor="background1"/>
              </w:rPr>
            </w:pPr>
            <w:ins w:id="69" w:author="Yazar">
              <w:r w:rsidRPr="00730109">
                <w:rPr>
                  <w:rFonts w:cs="Times New Roman"/>
                  <w:color w:val="FFFFFF" w:themeColor="background1"/>
                </w:rPr>
                <w:t xml:space="preserve">(4) Sınırlı frekans hassasiyet </w:t>
              </w:r>
              <w:proofErr w:type="spellStart"/>
              <w:r w:rsidRPr="00730109">
                <w:rPr>
                  <w:rFonts w:cs="Times New Roman"/>
                  <w:color w:val="FFFFFF" w:themeColor="background1"/>
                </w:rPr>
                <w:t>modu</w:t>
              </w:r>
              <w:proofErr w:type="spellEnd"/>
              <w:r w:rsidRPr="00730109">
                <w:rPr>
                  <w:rFonts w:cs="Times New Roman"/>
                  <w:b/>
                  <w:color w:val="FFFFFF" w:themeColor="background1"/>
                </w:rPr>
                <w:t xml:space="preserve"> </w:t>
              </w:r>
              <w:r w:rsidRPr="00730109">
                <w:rPr>
                  <w:rFonts w:cs="Times New Roman"/>
                  <w:color w:val="FFFFFF" w:themeColor="background1"/>
                </w:rPr>
                <w:t>hizmetine katılan yan hizmet birimlerine yansıtılacak yerine getirmeme bedellerinin detayları ilgili yan hizmet anlaşmasında yer alır.</w:t>
              </w:r>
            </w:ins>
          </w:p>
          <w:p w14:paraId="373103C9" w14:textId="7AA5E1F7" w:rsidR="00F061E9" w:rsidRPr="009F792B" w:rsidRDefault="00F061E9" w:rsidP="00730109">
            <w:pPr>
              <w:tabs>
                <w:tab w:val="left" w:pos="7371"/>
              </w:tabs>
              <w:ind w:left="69" w:firstLine="637"/>
              <w:jc w:val="both"/>
              <w:rPr>
                <w:ins w:id="70" w:author="Yazar"/>
                <w:rFonts w:cs="Times New Roman"/>
              </w:rPr>
            </w:pPr>
            <w:ins w:id="71" w:author="Yazar">
              <w:r w:rsidRPr="00F061E9">
                <w:rPr>
                  <w:rFonts w:cs="Times New Roman"/>
                  <w:color w:val="0070C0"/>
                </w:rPr>
                <w:t xml:space="preserve">(5) Sınırlı frekans hassasiyet </w:t>
              </w:r>
              <w:proofErr w:type="spellStart"/>
              <w:r w:rsidRPr="00F061E9">
                <w:rPr>
                  <w:rFonts w:cs="Times New Roman"/>
                  <w:color w:val="0070C0"/>
                </w:rPr>
                <w:t>modu</w:t>
              </w:r>
              <w:proofErr w:type="spellEnd"/>
              <w:r w:rsidRPr="00F061E9">
                <w:rPr>
                  <w:rFonts w:cs="Times New Roman"/>
                  <w:b/>
                  <w:color w:val="0070C0"/>
                </w:rPr>
                <w:t xml:space="preserve"> </w:t>
              </w:r>
              <w:r w:rsidRPr="00F061E9">
                <w:rPr>
                  <w:rFonts w:cs="Times New Roman"/>
                  <w:color w:val="0070C0"/>
                </w:rPr>
                <w:t>hizmetini sağlayan yan hizmet birimlerine, sağladıkları rezerv miktarı</w:t>
              </w:r>
              <w:r w:rsidRPr="009F792B">
                <w:rPr>
                  <w:rFonts w:cs="Times New Roman"/>
                  <w:color w:val="0070C0"/>
                </w:rPr>
                <w:t xml:space="preserve"> kadar kesinleşmiş üretim planından sapma tutarı yansıtılmaz.</w:t>
              </w:r>
            </w:ins>
          </w:p>
          <w:p w14:paraId="6E6B0AC3" w14:textId="77777777" w:rsidR="00BE69B8" w:rsidRDefault="00BE69B8" w:rsidP="00730109">
            <w:pPr>
              <w:tabs>
                <w:tab w:val="left" w:pos="7371"/>
              </w:tabs>
            </w:pPr>
          </w:p>
        </w:tc>
      </w:tr>
      <w:tr w:rsidR="00BB3A66" w14:paraId="27F976C4" w14:textId="77777777" w:rsidTr="00730109">
        <w:tc>
          <w:tcPr>
            <w:tcW w:w="7508" w:type="dxa"/>
          </w:tcPr>
          <w:p w14:paraId="69094C31" w14:textId="77777777" w:rsidR="00F061E9" w:rsidRPr="001128A0" w:rsidRDefault="00F061E9" w:rsidP="00730109">
            <w:pPr>
              <w:tabs>
                <w:tab w:val="left" w:pos="7371"/>
              </w:tabs>
              <w:ind w:firstLine="567"/>
              <w:jc w:val="both"/>
            </w:pPr>
            <w:proofErr w:type="spellStart"/>
            <w:r w:rsidRPr="001128A0">
              <w:rPr>
                <w:b/>
                <w:bCs/>
              </w:rPr>
              <w:t>Primer</w:t>
            </w:r>
            <w:proofErr w:type="spellEnd"/>
            <w:r w:rsidRPr="001128A0">
              <w:rPr>
                <w:b/>
                <w:bCs/>
              </w:rPr>
              <w:t xml:space="preserve"> frekans kontrol rezervi tedarik süreci </w:t>
            </w:r>
          </w:p>
          <w:p w14:paraId="24BCDCDA" w14:textId="77777777" w:rsidR="00F061E9" w:rsidRPr="001128A0" w:rsidRDefault="00F061E9" w:rsidP="00730109">
            <w:pPr>
              <w:tabs>
                <w:tab w:val="left" w:pos="7371"/>
              </w:tabs>
              <w:ind w:firstLine="567"/>
              <w:jc w:val="both"/>
            </w:pPr>
            <w:r w:rsidRPr="001128A0">
              <w:rPr>
                <w:b/>
                <w:bCs/>
              </w:rPr>
              <w:lastRenderedPageBreak/>
              <w:t xml:space="preserve">MADDE 13 – </w:t>
            </w:r>
            <w:r w:rsidRPr="001128A0">
              <w:t xml:space="preserve">(1) </w:t>
            </w:r>
            <w:proofErr w:type="spellStart"/>
            <w:r w:rsidRPr="001128A0">
              <w:t>Primer</w:t>
            </w:r>
            <w:proofErr w:type="spellEnd"/>
            <w:r w:rsidRPr="001128A0">
              <w:t xml:space="preserve"> frekans kontrol rezerv miktarının tedarik edileceği süreç aşağıdaki adımlardan meydana gelir:</w:t>
            </w:r>
          </w:p>
          <w:p w14:paraId="7C7163FE" w14:textId="77777777" w:rsidR="00F061E9" w:rsidRPr="001128A0" w:rsidRDefault="00F061E9" w:rsidP="00730109">
            <w:pPr>
              <w:tabs>
                <w:tab w:val="left" w:pos="7371"/>
              </w:tabs>
              <w:ind w:firstLine="567"/>
              <w:jc w:val="both"/>
            </w:pPr>
            <w:r w:rsidRPr="001128A0">
              <w:t xml:space="preserve">a) TEİAŞ tedarik sürecine ilişkin takvimi açıklar. </w:t>
            </w:r>
          </w:p>
          <w:p w14:paraId="25160E72" w14:textId="77777777" w:rsidR="00F061E9" w:rsidRPr="001128A0" w:rsidRDefault="00F061E9" w:rsidP="00730109">
            <w:pPr>
              <w:tabs>
                <w:tab w:val="left" w:pos="7371"/>
              </w:tabs>
              <w:ind w:firstLine="567"/>
              <w:jc w:val="both"/>
            </w:pPr>
            <w:r w:rsidRPr="001128A0">
              <w:t xml:space="preserve">b) TEİAŞ tedarik sürecinin kapsayacağı tedarik dönemi için sistemin ihtiyaç duyacağı öngörülen </w:t>
            </w:r>
            <w:proofErr w:type="spellStart"/>
            <w:r w:rsidRPr="001128A0">
              <w:t>primer</w:t>
            </w:r>
            <w:proofErr w:type="spellEnd"/>
            <w:r w:rsidRPr="001128A0">
              <w:t xml:space="preserve"> frekans kontrol yedeğinin</w:t>
            </w:r>
            <w:del w:id="72" w:author="Yazar">
              <w:r w:rsidRPr="001128A0" w:rsidDel="00F061E9">
                <w:delText>in</w:delText>
              </w:r>
            </w:del>
            <w:r w:rsidRPr="001128A0">
              <w:t xml:space="preserve"> minimum ve maksimum değerlerini içeren aralığı Elektrik Şebeke Yönetmeliğinde belirtilen esaslar çerçevesinde tespit eder ve açıklanan takvime uygun olarak YHPYS aracılığıyla duyurur. </w:t>
            </w:r>
          </w:p>
          <w:p w14:paraId="5A34F8F7" w14:textId="77777777" w:rsidR="00F061E9" w:rsidRDefault="00F061E9" w:rsidP="00730109">
            <w:pPr>
              <w:tabs>
                <w:tab w:val="left" w:pos="7371"/>
              </w:tabs>
              <w:ind w:firstLine="567"/>
              <w:jc w:val="both"/>
              <w:rPr>
                <w:ins w:id="73" w:author="Yazar"/>
              </w:rPr>
            </w:pPr>
            <w:ins w:id="74" w:author="Yazar">
              <w:r>
                <w:t>…</w:t>
              </w:r>
            </w:ins>
          </w:p>
          <w:p w14:paraId="3D3FF57F" w14:textId="77777777" w:rsidR="00F061E9" w:rsidRPr="001128A0" w:rsidRDefault="00F061E9" w:rsidP="00730109">
            <w:pPr>
              <w:tabs>
                <w:tab w:val="left" w:pos="7371"/>
              </w:tabs>
              <w:ind w:firstLine="567"/>
              <w:jc w:val="both"/>
            </w:pPr>
            <w:r w:rsidRPr="001128A0">
              <w:t xml:space="preserve">e) </w:t>
            </w:r>
            <w:r w:rsidRPr="001128A0">
              <w:rPr>
                <w:b/>
                <w:bCs/>
              </w:rPr>
              <w:t>(Değişik:RG-27/1/2021-31377)</w:t>
            </w:r>
            <w:r w:rsidRPr="001128A0">
              <w:rPr>
                <w:b/>
                <w:bCs/>
                <w:vertAlign w:val="superscript"/>
              </w:rPr>
              <w:t>(3)</w:t>
            </w:r>
            <w:r w:rsidRPr="001128A0">
              <w:rPr>
                <w:vertAlign w:val="superscript"/>
              </w:rPr>
              <w:t xml:space="preserve"> </w:t>
            </w:r>
            <w:r w:rsidRPr="001128A0">
              <w:t>Tedarik süreci sonucunda seçilen ve </w:t>
            </w:r>
            <w:proofErr w:type="spellStart"/>
            <w:r w:rsidRPr="001128A0">
              <w:t>primer</w:t>
            </w:r>
            <w:proofErr w:type="spellEnd"/>
            <w:r w:rsidRPr="001128A0">
              <w:t> frekans kontrol rezerv tedarik süreci katılım anlaşması imzalamış olan yan hizmet piyasa katılımcısı tüzel kişiler, yükümlü oldukları rezervi kendi adlarına kayıtlı hangi yan hizmet birimlerinden sağlayacaklarını ve yan hizmet birimi bazında sağlayacakları </w:t>
            </w:r>
            <w:proofErr w:type="spellStart"/>
            <w:r w:rsidRPr="001128A0">
              <w:t>primer</w:t>
            </w:r>
            <w:proofErr w:type="spellEnd"/>
            <w:r w:rsidRPr="001128A0">
              <w:t xml:space="preserve"> frekans kontrol rezerv miktarını, rezervin sağlanacağı saatten en geç </w:t>
            </w:r>
            <w:del w:id="75" w:author="Yazar">
              <w:r w:rsidRPr="001128A0" w:rsidDel="00F061E9">
                <w:delText xml:space="preserve">1 (bir) saat </w:delText>
              </w:r>
            </w:del>
            <w:r w:rsidRPr="001128A0">
              <w:t>öncesine kadar saatlik bazda sistem işletmecisine YHPYS aracılığıyla bildirir.</w:t>
            </w:r>
          </w:p>
          <w:p w14:paraId="59B9D3D7" w14:textId="77777777" w:rsidR="00F061E9" w:rsidRPr="001128A0" w:rsidRDefault="00F061E9" w:rsidP="00730109">
            <w:pPr>
              <w:tabs>
                <w:tab w:val="left" w:pos="7371"/>
              </w:tabs>
              <w:ind w:firstLine="567"/>
              <w:jc w:val="both"/>
            </w:pPr>
            <w:r w:rsidRPr="001128A0">
              <w:t xml:space="preserve">f) </w:t>
            </w:r>
            <w:r w:rsidRPr="001128A0">
              <w:rPr>
                <w:b/>
                <w:bCs/>
              </w:rPr>
              <w:t>(</w:t>
            </w:r>
            <w:proofErr w:type="gramStart"/>
            <w:r w:rsidRPr="001128A0">
              <w:rPr>
                <w:b/>
                <w:bCs/>
              </w:rPr>
              <w:t>Değişik:RG</w:t>
            </w:r>
            <w:proofErr w:type="gramEnd"/>
            <w:r w:rsidRPr="001128A0">
              <w:rPr>
                <w:b/>
                <w:bCs/>
              </w:rPr>
              <w:t>-27/1/2021-31377)</w:t>
            </w:r>
            <w:r w:rsidRPr="001128A0">
              <w:rPr>
                <w:b/>
                <w:bCs/>
                <w:vertAlign w:val="superscript"/>
              </w:rPr>
              <w:t xml:space="preserve">(3) </w:t>
            </w:r>
            <w:r w:rsidRPr="001128A0">
              <w:t>Tedarik süreci sonucunda seçilen tüzel kişiler, ilgili tedarik döneminde yükümlenmiş oldukları </w:t>
            </w:r>
            <w:proofErr w:type="spellStart"/>
            <w:r w:rsidRPr="001128A0">
              <w:t>primer</w:t>
            </w:r>
            <w:proofErr w:type="spellEnd"/>
            <w:r w:rsidRPr="001128A0">
              <w:t> frekans kontrol rezerv miktarını emre amade bulundurarak, Elektrik Şebeke Yönetmeliğinde yer alan koşullar çerçevesinde </w:t>
            </w:r>
            <w:proofErr w:type="spellStart"/>
            <w:r w:rsidRPr="001128A0">
              <w:t>primer</w:t>
            </w:r>
            <w:proofErr w:type="spellEnd"/>
            <w:r w:rsidRPr="001128A0">
              <w:t> frekans kontrol hizmeti sağlarlar. Seçilen tüzel kişilerin, ilgili uzlaştırma dönemi için yükümlenmiş oldukları </w:t>
            </w:r>
            <w:proofErr w:type="spellStart"/>
            <w:r w:rsidRPr="001128A0">
              <w:t>primer</w:t>
            </w:r>
            <w:proofErr w:type="spellEnd"/>
            <w:r w:rsidRPr="001128A0">
              <w:t> frekans kontrol rezerv miktarını sağlamak üzere bildirimde bulunduğu yan hizmet birimlerinin gerekli çalışma düzeyinde olmaları ve dengeleme güç piyasası kapsamında almış oldukları yük alma (YAL) ve yük atma (YAT) talimatları veya kesinleşmiş günlük üretim programı (KGÜP) değişiklikleri hariç olmak üzere çalışma düzeyini korumaları, söz konusu tüzel kişilerin sorumluluğundadır.</w:t>
            </w:r>
          </w:p>
          <w:p w14:paraId="4900BC9E" w14:textId="77777777" w:rsidR="00F061E9" w:rsidRPr="001128A0" w:rsidRDefault="00F061E9" w:rsidP="00730109">
            <w:pPr>
              <w:tabs>
                <w:tab w:val="left" w:pos="7371"/>
              </w:tabs>
              <w:ind w:firstLine="567"/>
              <w:jc w:val="both"/>
            </w:pPr>
            <w:r w:rsidRPr="001128A0">
              <w:t xml:space="preserve">g) </w:t>
            </w:r>
            <w:proofErr w:type="spellStart"/>
            <w:r w:rsidRPr="001128A0">
              <w:t>Primer</w:t>
            </w:r>
            <w:proofErr w:type="spellEnd"/>
            <w:r w:rsidRPr="001128A0">
              <w:t xml:space="preserve"> frekans kontrol hizmetini sağlamak için teklif vermiş ancak seçilememiş olan yan hizmet piyasa katılımcısı tüzel kişilerin verdiği tekliflerin, söz konusu teklif sahibi aksini TEİAŞ’a bildirmedikçe hizmetin sağlandığı tedarik dönemi süresince de geçerli olduğu kabul edilir. Bu kapsamdaki tüzel kişilerin de aşağıdaki fıkra uyarınca kendilerine bildirilecek </w:t>
            </w:r>
            <w:proofErr w:type="spellStart"/>
            <w:r w:rsidRPr="001128A0">
              <w:t>primer</w:t>
            </w:r>
            <w:proofErr w:type="spellEnd"/>
            <w:r w:rsidRPr="001128A0">
              <w:t xml:space="preserve"> frekans kontrol rezervi tedarik hizmetini imzalamış oldukları </w:t>
            </w:r>
            <w:proofErr w:type="spellStart"/>
            <w:r w:rsidRPr="001128A0">
              <w:t>primer</w:t>
            </w:r>
            <w:proofErr w:type="spellEnd"/>
            <w:r w:rsidRPr="001128A0">
              <w:t xml:space="preserve"> frekans kontrol rezervi tedarik süreci katılım anlaşmaları doğrultusunda yükümlenmiş oldukları kabul edilir. </w:t>
            </w:r>
          </w:p>
          <w:p w14:paraId="3C50C740" w14:textId="77777777" w:rsidR="00F061E9" w:rsidRPr="001128A0" w:rsidRDefault="00F061E9" w:rsidP="00730109">
            <w:pPr>
              <w:tabs>
                <w:tab w:val="left" w:pos="7371"/>
              </w:tabs>
              <w:ind w:firstLine="567"/>
              <w:jc w:val="both"/>
            </w:pPr>
            <w:proofErr w:type="gramStart"/>
            <w:r w:rsidRPr="001128A0">
              <w:t>ğ</w:t>
            </w:r>
            <w:proofErr w:type="gramEnd"/>
            <w:r w:rsidRPr="001128A0">
              <w:t>) </w:t>
            </w:r>
            <w:r w:rsidRPr="001128A0">
              <w:rPr>
                <w:b/>
                <w:bCs/>
              </w:rPr>
              <w:t>(Değişik:RG-27/1/2021-31377)</w:t>
            </w:r>
            <w:r w:rsidRPr="001128A0">
              <w:rPr>
                <w:b/>
                <w:bCs/>
                <w:vertAlign w:val="superscript"/>
              </w:rPr>
              <w:t xml:space="preserve">(3) </w:t>
            </w:r>
            <w:proofErr w:type="spellStart"/>
            <w:r w:rsidRPr="001128A0">
              <w:t>Primer</w:t>
            </w:r>
            <w:proofErr w:type="spellEnd"/>
            <w:r w:rsidRPr="001128A0">
              <w:t xml:space="preserve"> frekans kontrol hizmetinin sağlanacağı ilgili tedarik döneminin herhangi bir uzlaştırma </w:t>
            </w:r>
            <w:r w:rsidRPr="001128A0">
              <w:lastRenderedPageBreak/>
              <w:t>döneminde, tedarik süreci ile belirlenmiş tüzel kişilerden sağlanacak </w:t>
            </w:r>
            <w:proofErr w:type="spellStart"/>
            <w:r w:rsidRPr="001128A0">
              <w:t>primer</w:t>
            </w:r>
            <w:proofErr w:type="spellEnd"/>
            <w:r w:rsidRPr="001128A0">
              <w:t> frekans kontrol rezervlerinin haricinde ek </w:t>
            </w:r>
            <w:proofErr w:type="spellStart"/>
            <w:r w:rsidRPr="001128A0">
              <w:t>primer</w:t>
            </w:r>
            <w:proofErr w:type="spellEnd"/>
            <w:r w:rsidRPr="001128A0">
              <w:t> frekans kontrol rezerv miktarı ihtiyacı doğması halinde (g) bendi uyarınca yan hizmet piyasa katılımcısı tüzel kişilerden sağlanacak </w:t>
            </w:r>
            <w:proofErr w:type="spellStart"/>
            <w:r w:rsidRPr="001128A0">
              <w:t>primer</w:t>
            </w:r>
            <w:proofErr w:type="spellEnd"/>
            <w:r w:rsidRPr="001128A0">
              <w:t> frekans kontrol rezerv </w:t>
            </w:r>
            <w:proofErr w:type="spellStart"/>
            <w:r w:rsidRPr="001128A0">
              <w:t>tedariği</w:t>
            </w:r>
            <w:proofErr w:type="spellEnd"/>
            <w:r w:rsidRPr="001128A0">
              <w:t> için aşağıdaki adımlar yürütülür:</w:t>
            </w:r>
          </w:p>
          <w:p w14:paraId="01F8B187" w14:textId="77777777" w:rsidR="00F061E9" w:rsidRPr="001128A0" w:rsidRDefault="00F061E9" w:rsidP="00730109">
            <w:pPr>
              <w:tabs>
                <w:tab w:val="left" w:pos="7371"/>
              </w:tabs>
              <w:ind w:firstLine="567"/>
              <w:jc w:val="both"/>
            </w:pPr>
            <w:r w:rsidRPr="001128A0">
              <w:t>1) TEİAŞ ilgili tedarik dönemi için yürütülen </w:t>
            </w:r>
            <w:proofErr w:type="spellStart"/>
            <w:r w:rsidRPr="001128A0">
              <w:t>primer</w:t>
            </w:r>
            <w:proofErr w:type="spellEnd"/>
            <w:r w:rsidRPr="001128A0">
              <w:t> frekans kontrol kapasitesi tedarik sürecinde fiyat sırasına dizilen ve teklifleri (g) bendi uyarınca geçerli olan teklif sahiplerinin </w:t>
            </w:r>
            <w:proofErr w:type="spellStart"/>
            <w:r w:rsidRPr="001128A0">
              <w:t>primer</w:t>
            </w:r>
            <w:proofErr w:type="spellEnd"/>
            <w:r w:rsidRPr="001128A0">
              <w:t> frekans kontrol rezervi sağlamaya uygun olan yan hizmet birimlerinden, iletim sistemi kısıtlarını dikkate alarak ve mümkün olan en düşük maliyet sağlanacak şekilde ilave </w:t>
            </w:r>
            <w:proofErr w:type="spellStart"/>
            <w:r w:rsidRPr="001128A0">
              <w:t>primer</w:t>
            </w:r>
            <w:proofErr w:type="spellEnd"/>
            <w:r w:rsidRPr="001128A0">
              <w:t> frekans kontrol rezerv miktarının tamamını ya da bir kısmını seçer ve ilgili teklif sahiplerine bildirimde bulunur. Bu şekilde seçilen tüzel kişilerin, ilgili uzlaştırma dönemi için kendilerine bildirimde bulunulan </w:t>
            </w:r>
            <w:proofErr w:type="spellStart"/>
            <w:r w:rsidRPr="001128A0">
              <w:t>primer</w:t>
            </w:r>
            <w:proofErr w:type="spellEnd"/>
            <w:r w:rsidRPr="001128A0">
              <w:t> frekans kontrol rezerv miktarını sağlamak üzere, yan hizmet birimlerinin gerekli çalışma düzeyini korumaları ve </w:t>
            </w:r>
            <w:proofErr w:type="spellStart"/>
            <w:r w:rsidRPr="001128A0">
              <w:t>primer</w:t>
            </w:r>
            <w:proofErr w:type="spellEnd"/>
            <w:r w:rsidRPr="001128A0">
              <w:t> frekans kontrol tepkisi vermeleri ilgili yan hizmet biriminin yan hizmet uzlaştırma hesabında kayıtlı olduğu tüzel kişilerin sorumluluğundadır.</w:t>
            </w:r>
          </w:p>
          <w:p w14:paraId="3CBF4243" w14:textId="77777777" w:rsidR="00F061E9" w:rsidRPr="001128A0" w:rsidRDefault="00F061E9" w:rsidP="00730109">
            <w:pPr>
              <w:tabs>
                <w:tab w:val="left" w:pos="7371"/>
              </w:tabs>
              <w:ind w:firstLine="567"/>
              <w:jc w:val="both"/>
            </w:pPr>
            <w:r w:rsidRPr="001128A0">
              <w:t>2) İlgili tedarik dönemi için yürütülen </w:t>
            </w:r>
            <w:proofErr w:type="spellStart"/>
            <w:r w:rsidRPr="001128A0">
              <w:t>primer</w:t>
            </w:r>
            <w:proofErr w:type="spellEnd"/>
            <w:r w:rsidRPr="001128A0">
              <w:t> frekans kontrol kapasitesi tedarik sürecinde fiyat sırasına dizilen ve teklifleri (g) bendi uyarınca geçerli olan teklif sahipleri, teklif edilen </w:t>
            </w:r>
            <w:proofErr w:type="spellStart"/>
            <w:r w:rsidRPr="001128A0">
              <w:t>primer</w:t>
            </w:r>
            <w:proofErr w:type="spellEnd"/>
            <w:r w:rsidRPr="001128A0">
              <w:t> frekans kontrol rezerv miktarını, bulunduğu çalışma seviyesinin durumuna göre arttırmak ya da azaltmak istemeleri halinde teslim saatinden en geç 2 (iki) saat öncesine kadar miktar güncellemesi yapabilir. Miktarın arttırılması durumunda, artan miktar kadar rezerv kapasitesi, katılımcının mevcut </w:t>
            </w:r>
            <w:proofErr w:type="spellStart"/>
            <w:r w:rsidRPr="001128A0">
              <w:t>primer</w:t>
            </w:r>
            <w:proofErr w:type="spellEnd"/>
            <w:r w:rsidRPr="001128A0">
              <w:t> rezerv teklif fiyat seviyelerinin en düşük olanı üzerinden arttırılır. Miktarın azaltılması durumunda ise, </w:t>
            </w:r>
            <w:proofErr w:type="spellStart"/>
            <w:r w:rsidRPr="001128A0">
              <w:t>primer</w:t>
            </w:r>
            <w:proofErr w:type="spellEnd"/>
            <w:r w:rsidRPr="001128A0">
              <w:t> rezerv kapasitesinin teklif fiyat seviyesi en yüksek olanından başlanacak şekilde rezerv miktarı azaltılır. </w:t>
            </w:r>
            <w:del w:id="76" w:author="Yazar">
              <w:r w:rsidRPr="001128A0" w:rsidDel="00F061E9">
                <w:delText>Ek rezerv teklifini güncellemeyen ya da iptal etmemiş olan ve ek rezerv tedarik süreci için geçerli teklifi bulunan bir yan hizmetler piyasası katılımcısı, ilgili saat içerisinde TEİAŞ tarafından ek rezerv tedarik sürecinde seçilme sırası kendisine gelmesine rağmen; adına kayıtlı yan hizmet birimlerinin çalışma seviyesi uygun olmadığından ve/veya yan hizmet birimleri arıza ve benzeri nedenlerle devre dışı olduğundan, kendisinden ek rezerv tedarik edilememesi halinde; söz konusu piyasa katılımcısının ilgili saat için hizmeti yerine getirmediği kabul edilir ve 30 uncu madde uyarınca yaptırım uygulanır.</w:delText>
              </w:r>
            </w:del>
          </w:p>
          <w:p w14:paraId="105DE35B" w14:textId="77777777" w:rsidR="00F061E9" w:rsidRPr="001128A0" w:rsidRDefault="00F061E9" w:rsidP="00730109">
            <w:pPr>
              <w:tabs>
                <w:tab w:val="left" w:pos="7371"/>
              </w:tabs>
              <w:ind w:firstLine="567"/>
              <w:jc w:val="both"/>
            </w:pPr>
            <w:r w:rsidRPr="001128A0">
              <w:lastRenderedPageBreak/>
              <w:t xml:space="preserve">h) </w:t>
            </w:r>
            <w:r w:rsidRPr="001128A0">
              <w:rPr>
                <w:b/>
                <w:bCs/>
              </w:rPr>
              <w:t>(</w:t>
            </w:r>
            <w:proofErr w:type="gramStart"/>
            <w:r w:rsidRPr="001128A0">
              <w:rPr>
                <w:b/>
                <w:bCs/>
              </w:rPr>
              <w:t>Değişik:RG</w:t>
            </w:r>
            <w:proofErr w:type="gramEnd"/>
            <w:r w:rsidRPr="001128A0">
              <w:rPr>
                <w:b/>
                <w:bCs/>
              </w:rPr>
              <w:t>-27/1/2021-31377)</w:t>
            </w:r>
            <w:r w:rsidRPr="001128A0">
              <w:rPr>
                <w:b/>
                <w:bCs/>
                <w:vertAlign w:val="superscript"/>
              </w:rPr>
              <w:t xml:space="preserve">(3) </w:t>
            </w:r>
            <w:r w:rsidRPr="001128A0">
              <w:t>Tedarik süreci sonucunda seçilen yan hizmet piyasa katılımcısı tüzel kişilerin sağlamakla yükümlü oldukları </w:t>
            </w:r>
            <w:proofErr w:type="spellStart"/>
            <w:r w:rsidRPr="001128A0">
              <w:t>primer</w:t>
            </w:r>
            <w:proofErr w:type="spellEnd"/>
            <w:r w:rsidRPr="001128A0">
              <w:t> frekans kontrol rezerv miktarını kendi adlarına kayıtlı yan hizmet birimlerinden karşılayamayacak olması veya karşılamamayı tercih etmeleri durumunda, ilgili tüzel kişiler 17 </w:t>
            </w:r>
            <w:proofErr w:type="spellStart"/>
            <w:r w:rsidRPr="001128A0">
              <w:t>nci</w:t>
            </w:r>
            <w:proofErr w:type="spellEnd"/>
            <w:r w:rsidRPr="001128A0">
              <w:t> madde hükümleri çerçevesinde yükümlülüklerini devredebilirler. Bu Yönetmelik hükümleri uyarınca tedarik edilen ek </w:t>
            </w:r>
            <w:proofErr w:type="spellStart"/>
            <w:r w:rsidRPr="001128A0">
              <w:t>primer</w:t>
            </w:r>
            <w:proofErr w:type="spellEnd"/>
            <w:r w:rsidRPr="001128A0">
              <w:t> frekans kontrol rezerv yükümlülükleri devredilemez.</w:t>
            </w:r>
          </w:p>
          <w:p w14:paraId="7CE7CA75" w14:textId="77777777" w:rsidR="00F061E9" w:rsidRPr="001128A0" w:rsidRDefault="00F061E9" w:rsidP="00730109">
            <w:pPr>
              <w:tabs>
                <w:tab w:val="left" w:pos="7371"/>
              </w:tabs>
              <w:ind w:firstLine="567"/>
              <w:jc w:val="both"/>
            </w:pPr>
            <w:r w:rsidRPr="001128A0">
              <w:t xml:space="preserve">ı) </w:t>
            </w:r>
            <w:proofErr w:type="spellStart"/>
            <w:r w:rsidRPr="001128A0">
              <w:t>Primer</w:t>
            </w:r>
            <w:proofErr w:type="spellEnd"/>
            <w:r w:rsidRPr="001128A0">
              <w:t xml:space="preserve"> frekans kontrol rezervi tedarik süreci veya </w:t>
            </w:r>
            <w:proofErr w:type="gramStart"/>
            <w:r w:rsidRPr="001128A0">
              <w:t xml:space="preserve">17 </w:t>
            </w:r>
            <w:proofErr w:type="spellStart"/>
            <w:r w:rsidRPr="001128A0">
              <w:t>nci</w:t>
            </w:r>
            <w:proofErr w:type="spellEnd"/>
            <w:proofErr w:type="gramEnd"/>
            <w:r w:rsidRPr="001128A0">
              <w:t xml:space="preserve"> madde kapsamındaki devir sonucunda yükümlülük üstlenmiş olan yan hizmet piyasa katılımcıları bu yükümlülüğe karşılık gelen miktardaki </w:t>
            </w:r>
            <w:proofErr w:type="spellStart"/>
            <w:r w:rsidRPr="001128A0">
              <w:t>primer</w:t>
            </w:r>
            <w:proofErr w:type="spellEnd"/>
            <w:r w:rsidRPr="001128A0">
              <w:t xml:space="preserve"> frekans kontrol rezerv miktarı kadar kapasiteyi bildirilen yan hizmet birimi bazında emre amade tutmak ve Elektrik Şebeke Yönetmeliğinin ilgili hükümleri doğrultusunda </w:t>
            </w:r>
            <w:proofErr w:type="spellStart"/>
            <w:r w:rsidRPr="001128A0">
              <w:t>primer</w:t>
            </w:r>
            <w:proofErr w:type="spellEnd"/>
            <w:r w:rsidRPr="001128A0">
              <w:t xml:space="preserve"> frekans kontrol tepkisi vermek suretiyle </w:t>
            </w:r>
            <w:proofErr w:type="spellStart"/>
            <w:r w:rsidRPr="001128A0">
              <w:t>primer</w:t>
            </w:r>
            <w:proofErr w:type="spellEnd"/>
            <w:r w:rsidRPr="001128A0">
              <w:t xml:space="preserve"> frekans kontrolüne katılmak zorundadırlar.</w:t>
            </w:r>
          </w:p>
          <w:p w14:paraId="67831CFF" w14:textId="6C2AF1A9" w:rsidR="00F061E9" w:rsidRPr="001128A0" w:rsidRDefault="00275817" w:rsidP="00730109">
            <w:pPr>
              <w:tabs>
                <w:tab w:val="left" w:pos="7371"/>
              </w:tabs>
              <w:ind w:firstLine="567"/>
              <w:jc w:val="both"/>
            </w:pPr>
            <w:ins w:id="77" w:author="Yazar">
              <w:r w:rsidRPr="001128A0" w:rsidDel="00275817">
                <w:t xml:space="preserve"> </w:t>
              </w:r>
            </w:ins>
            <w:r w:rsidR="00F061E9" w:rsidRPr="001128A0">
              <w:t xml:space="preserve">(3) </w:t>
            </w:r>
            <w:r w:rsidR="00F061E9" w:rsidRPr="001128A0">
              <w:rPr>
                <w:b/>
                <w:bCs/>
              </w:rPr>
              <w:t>(Ek:RG-27/1/2021-31377)</w:t>
            </w:r>
            <w:r w:rsidR="00F061E9" w:rsidRPr="001128A0">
              <w:rPr>
                <w:b/>
                <w:bCs/>
                <w:vertAlign w:val="superscript"/>
              </w:rPr>
              <w:t xml:space="preserve"> </w:t>
            </w:r>
            <w:r w:rsidR="00F061E9" w:rsidRPr="001128A0">
              <w:t xml:space="preserve">TEİAŞ tarafından birinci fıkranın (ğ) bendinin (2) numaralı alt bendi uyarınca yürütülen ek rezerv tedarik sürecinden sonra, ek </w:t>
            </w:r>
            <w:proofErr w:type="spellStart"/>
            <w:r w:rsidR="00F061E9" w:rsidRPr="001128A0">
              <w:t>primer</w:t>
            </w:r>
            <w:proofErr w:type="spellEnd"/>
            <w:r w:rsidR="00F061E9" w:rsidRPr="001128A0">
              <w:t xml:space="preserve"> frekans kontrol rezerv ihtiyacının tamamının veya bir kısmının tedarik edilememesi durumunda; TEİAŞ ihtiyaç duyulan ek rezerv miktarını Yükümlülük Transfer Platformu üzerinden</w:t>
            </w:r>
            <w:del w:id="78" w:author="Yazar">
              <w:r w:rsidR="00F061E9" w:rsidRPr="001128A0" w:rsidDel="001D61F5">
                <w:delText xml:space="preserve"> ilan ederek</w:delText>
              </w:r>
            </w:del>
            <w:r w:rsidR="00F061E9" w:rsidRPr="001128A0">
              <w:t xml:space="preserve">, rezervin sağlanacağı </w:t>
            </w:r>
            <w:del w:id="79" w:author="Yazar">
              <w:r w:rsidR="00F061E9" w:rsidRPr="001128A0" w:rsidDel="001D61F5">
                <w:delText xml:space="preserve">saatten </w:delText>
              </w:r>
            </w:del>
            <w:r w:rsidR="00F061E9" w:rsidRPr="001128A0">
              <w:t xml:space="preserve">en </w:t>
            </w:r>
            <w:del w:id="80" w:author="Yazar">
              <w:r w:rsidR="00F061E9" w:rsidRPr="001128A0" w:rsidDel="001D61F5">
                <w:delText xml:space="preserve">erken 2 (iki) saat önce olmak üzere </w:delText>
              </w:r>
            </w:del>
            <w:r w:rsidR="00F061E9" w:rsidRPr="001128A0">
              <w:t>Yükümlülük Transfer Platformunun İşletilmesine İlişkin Usul ve Esaslar doğrultusunda platform üzerinden tedarik edebilir.</w:t>
            </w:r>
          </w:p>
          <w:p w14:paraId="2BFC4ED6" w14:textId="77777777" w:rsidR="00BE69B8" w:rsidRDefault="00BE69B8" w:rsidP="00730109">
            <w:pPr>
              <w:tabs>
                <w:tab w:val="left" w:pos="7371"/>
              </w:tabs>
              <w:ind w:firstLine="567"/>
              <w:jc w:val="both"/>
            </w:pPr>
          </w:p>
        </w:tc>
        <w:tc>
          <w:tcPr>
            <w:tcW w:w="7880" w:type="dxa"/>
          </w:tcPr>
          <w:p w14:paraId="09692650" w14:textId="77777777" w:rsidR="001D61F5" w:rsidRPr="001128A0" w:rsidRDefault="001D61F5" w:rsidP="00730109">
            <w:pPr>
              <w:tabs>
                <w:tab w:val="left" w:pos="7371"/>
              </w:tabs>
              <w:ind w:firstLine="567"/>
              <w:jc w:val="both"/>
            </w:pPr>
            <w:proofErr w:type="spellStart"/>
            <w:r w:rsidRPr="001128A0">
              <w:rPr>
                <w:b/>
                <w:bCs/>
              </w:rPr>
              <w:lastRenderedPageBreak/>
              <w:t>Primer</w:t>
            </w:r>
            <w:proofErr w:type="spellEnd"/>
            <w:r w:rsidRPr="001128A0">
              <w:rPr>
                <w:b/>
                <w:bCs/>
              </w:rPr>
              <w:t xml:space="preserve"> frekans kontrol rezervi tedarik süreci </w:t>
            </w:r>
          </w:p>
          <w:p w14:paraId="21EF71E1" w14:textId="77777777" w:rsidR="001D61F5" w:rsidRPr="001128A0" w:rsidRDefault="001D61F5" w:rsidP="00730109">
            <w:pPr>
              <w:tabs>
                <w:tab w:val="left" w:pos="7371"/>
              </w:tabs>
              <w:ind w:firstLine="567"/>
              <w:jc w:val="both"/>
            </w:pPr>
            <w:r w:rsidRPr="001128A0">
              <w:rPr>
                <w:b/>
                <w:bCs/>
              </w:rPr>
              <w:lastRenderedPageBreak/>
              <w:t xml:space="preserve">MADDE 13 – </w:t>
            </w:r>
            <w:r w:rsidRPr="001128A0">
              <w:t xml:space="preserve">(1) </w:t>
            </w:r>
            <w:proofErr w:type="spellStart"/>
            <w:r w:rsidRPr="001128A0">
              <w:t>Primer</w:t>
            </w:r>
            <w:proofErr w:type="spellEnd"/>
            <w:r w:rsidRPr="001128A0">
              <w:t xml:space="preserve"> frekans kontrol rezerv miktarının tedarik edileceği süreç aşağıdaki adımlardan meydana gelir:</w:t>
            </w:r>
          </w:p>
          <w:p w14:paraId="79F07BA8" w14:textId="77777777" w:rsidR="001D61F5" w:rsidRPr="001128A0" w:rsidRDefault="001D61F5" w:rsidP="00730109">
            <w:pPr>
              <w:tabs>
                <w:tab w:val="left" w:pos="7371"/>
              </w:tabs>
              <w:ind w:firstLine="567"/>
              <w:jc w:val="both"/>
            </w:pPr>
            <w:r w:rsidRPr="001128A0">
              <w:t xml:space="preserve">a) TEİAŞ tedarik sürecine ilişkin takvimi açıklar. </w:t>
            </w:r>
          </w:p>
          <w:p w14:paraId="19C4E1B5" w14:textId="77777777" w:rsidR="001D61F5" w:rsidRPr="001128A0" w:rsidRDefault="001D61F5" w:rsidP="00730109">
            <w:pPr>
              <w:tabs>
                <w:tab w:val="left" w:pos="7371"/>
              </w:tabs>
              <w:ind w:firstLine="567"/>
              <w:jc w:val="both"/>
            </w:pPr>
            <w:r w:rsidRPr="001128A0">
              <w:t xml:space="preserve">b) TEİAŞ tedarik sürecinin kapsayacağı tedarik dönemi için sistemin ihtiyaç duyacağı öngörülen </w:t>
            </w:r>
            <w:proofErr w:type="spellStart"/>
            <w:r w:rsidRPr="001128A0">
              <w:t>primer</w:t>
            </w:r>
            <w:proofErr w:type="spellEnd"/>
            <w:r w:rsidRPr="001128A0">
              <w:t xml:space="preserve"> frekans kontrol yedeğinin minimum ve maksimum değerlerini içeren aralığı Elektrik Şebeke Yönetmeliğinde belirtilen esaslar çerçevesinde tespit eder ve açıklanan takvime uygun olarak YHPYS aracılığıyla duyurur. </w:t>
            </w:r>
          </w:p>
          <w:p w14:paraId="31139207" w14:textId="77777777" w:rsidR="001D61F5" w:rsidRDefault="001D61F5" w:rsidP="00730109">
            <w:pPr>
              <w:tabs>
                <w:tab w:val="left" w:pos="7371"/>
              </w:tabs>
              <w:ind w:firstLine="567"/>
              <w:jc w:val="both"/>
            </w:pPr>
            <w:r>
              <w:t>…</w:t>
            </w:r>
          </w:p>
          <w:p w14:paraId="56D5F600" w14:textId="77777777" w:rsidR="001D61F5" w:rsidRPr="001128A0" w:rsidRDefault="001D61F5" w:rsidP="00730109">
            <w:pPr>
              <w:tabs>
                <w:tab w:val="left" w:pos="7371"/>
              </w:tabs>
              <w:ind w:firstLine="567"/>
              <w:jc w:val="both"/>
            </w:pPr>
            <w:r w:rsidRPr="001128A0">
              <w:t xml:space="preserve">e) </w:t>
            </w:r>
            <w:r w:rsidRPr="001128A0">
              <w:rPr>
                <w:b/>
                <w:bCs/>
              </w:rPr>
              <w:t>(Değişik:RG-27/1/2021-31377)</w:t>
            </w:r>
            <w:r w:rsidRPr="001128A0">
              <w:rPr>
                <w:b/>
                <w:bCs/>
                <w:vertAlign w:val="superscript"/>
              </w:rPr>
              <w:t>(3)</w:t>
            </w:r>
            <w:r w:rsidRPr="001128A0">
              <w:rPr>
                <w:vertAlign w:val="superscript"/>
              </w:rPr>
              <w:t xml:space="preserve"> </w:t>
            </w:r>
            <w:r w:rsidRPr="001128A0">
              <w:t>Tedarik süreci sonucunda seçilen ve </w:t>
            </w:r>
            <w:proofErr w:type="spellStart"/>
            <w:r w:rsidRPr="001128A0">
              <w:t>primer</w:t>
            </w:r>
            <w:proofErr w:type="spellEnd"/>
            <w:r w:rsidRPr="001128A0">
              <w:t> frekans kontrol rezerv tedarik süreci katılım anlaşması imzalamış olan yan hizmet piyasa katılımcısı tüzel kişiler, yükümlü oldukları rezervi kendi adlarına kayıtlı hangi yan hizmet birimlerinden sağlayacaklarını ve yan hizmet birimi bazında sağlayacakları </w:t>
            </w:r>
            <w:proofErr w:type="spellStart"/>
            <w:r w:rsidRPr="001128A0">
              <w:t>primer</w:t>
            </w:r>
            <w:proofErr w:type="spellEnd"/>
            <w:r w:rsidRPr="001128A0">
              <w:t> frekans kontrol rezerv miktarını, rezervin sağlanacağı saatten en geç</w:t>
            </w:r>
            <w:ins w:id="81" w:author="Yazar">
              <w:r>
                <w:t xml:space="preserve"> 30 (otuz) dakika</w:t>
              </w:r>
            </w:ins>
            <w:r w:rsidRPr="001128A0">
              <w:t xml:space="preserve"> öncesine kadar saatlik bazda sistem işletmecisine YHPYS aracılığıyla bildirir.</w:t>
            </w:r>
          </w:p>
          <w:p w14:paraId="694B4792" w14:textId="77777777" w:rsidR="001D61F5" w:rsidRPr="001128A0" w:rsidRDefault="001D61F5" w:rsidP="00730109">
            <w:pPr>
              <w:tabs>
                <w:tab w:val="left" w:pos="7371"/>
              </w:tabs>
              <w:ind w:firstLine="567"/>
              <w:jc w:val="both"/>
            </w:pPr>
            <w:r w:rsidRPr="001128A0">
              <w:t xml:space="preserve">f) </w:t>
            </w:r>
            <w:r w:rsidRPr="001128A0">
              <w:rPr>
                <w:b/>
                <w:bCs/>
              </w:rPr>
              <w:t>(</w:t>
            </w:r>
            <w:proofErr w:type="gramStart"/>
            <w:r w:rsidRPr="001128A0">
              <w:rPr>
                <w:b/>
                <w:bCs/>
              </w:rPr>
              <w:t>Değişik:RG</w:t>
            </w:r>
            <w:proofErr w:type="gramEnd"/>
            <w:r w:rsidRPr="001128A0">
              <w:rPr>
                <w:b/>
                <w:bCs/>
              </w:rPr>
              <w:t>-27/1/2021-31377)</w:t>
            </w:r>
            <w:r w:rsidRPr="001128A0">
              <w:rPr>
                <w:b/>
                <w:bCs/>
                <w:vertAlign w:val="superscript"/>
              </w:rPr>
              <w:t xml:space="preserve">(3) </w:t>
            </w:r>
            <w:r w:rsidRPr="001128A0">
              <w:t>Tedarik süreci sonucunda seçilen tüzel kişiler, ilgili tedarik döneminde yükümlenmiş oldukları </w:t>
            </w:r>
            <w:proofErr w:type="spellStart"/>
            <w:r w:rsidRPr="001128A0">
              <w:t>primer</w:t>
            </w:r>
            <w:proofErr w:type="spellEnd"/>
            <w:r w:rsidRPr="001128A0">
              <w:t> frekans kontrol rezerv miktarını emre amade bulundurarak, Elektrik Şebeke Yönetmeliğinde yer alan koşullar çerçevesinde </w:t>
            </w:r>
            <w:proofErr w:type="spellStart"/>
            <w:r w:rsidRPr="001128A0">
              <w:t>primer</w:t>
            </w:r>
            <w:proofErr w:type="spellEnd"/>
            <w:r w:rsidRPr="001128A0">
              <w:t> frekans kontrol hizmeti sağlarlar. Seçilen tüzel kişilerin, ilgili uzlaştırma dönemi için yükümlenmiş oldukları </w:t>
            </w:r>
            <w:proofErr w:type="spellStart"/>
            <w:r w:rsidRPr="001128A0">
              <w:t>primer</w:t>
            </w:r>
            <w:proofErr w:type="spellEnd"/>
            <w:r w:rsidRPr="001128A0">
              <w:t> frekans kontrol rezerv miktarını sağlamak üzere bildirimde bulunduğu yan hizmet birimlerinin gerekli çalışma düzeyinde olmaları ve dengeleme güç piyasası kapsamında almış oldukları yük alma (YAL) ve yük atma (YAT) talimatları veya kesinleşmiş günlük üretim programı (KGÜP) değişiklikleri hariç olmak üzere çalışma düzeyini korumaları, söz konusu tüzel kişilerin sorumluluğundadır.</w:t>
            </w:r>
          </w:p>
          <w:p w14:paraId="0805A99F" w14:textId="77777777" w:rsidR="001D61F5" w:rsidRPr="001128A0" w:rsidRDefault="001D61F5" w:rsidP="00730109">
            <w:pPr>
              <w:tabs>
                <w:tab w:val="left" w:pos="7371"/>
              </w:tabs>
              <w:ind w:firstLine="567"/>
              <w:jc w:val="both"/>
            </w:pPr>
            <w:r w:rsidRPr="001128A0">
              <w:t xml:space="preserve">g) </w:t>
            </w:r>
            <w:proofErr w:type="spellStart"/>
            <w:r w:rsidRPr="001128A0">
              <w:t>Primer</w:t>
            </w:r>
            <w:proofErr w:type="spellEnd"/>
            <w:r w:rsidRPr="001128A0">
              <w:t xml:space="preserve"> frekans kontrol hizmetini sağlamak için teklif vermiş ancak seçilememiş olan yan hizmet piyasa katılımcısı tüzel kişilerin verdiği tekliflerin, söz konusu teklif sahibi aksini TEİAŞ’a bildirmedikçe hizmetin sağlandığı tedarik dönemi süresince de geçerli olduğu kabul edilir. Bu kapsamdaki tüzel kişilerin de aşağıdaki fıkra uyarınca kendilerine bildirilecek </w:t>
            </w:r>
            <w:proofErr w:type="spellStart"/>
            <w:r w:rsidRPr="001128A0">
              <w:t>primer</w:t>
            </w:r>
            <w:proofErr w:type="spellEnd"/>
            <w:r w:rsidRPr="001128A0">
              <w:t xml:space="preserve"> frekans kontrol rezervi tedarik hizmetini imzalamış oldukları </w:t>
            </w:r>
            <w:proofErr w:type="spellStart"/>
            <w:r w:rsidRPr="001128A0">
              <w:t>primer</w:t>
            </w:r>
            <w:proofErr w:type="spellEnd"/>
            <w:r w:rsidRPr="001128A0">
              <w:t xml:space="preserve"> frekans kontrol rezervi tedarik süreci katılım anlaşmaları doğrultusunda yükümlenmiş oldukları kabul edilir. </w:t>
            </w:r>
          </w:p>
          <w:p w14:paraId="5C48FCB8" w14:textId="77777777" w:rsidR="001D61F5" w:rsidRPr="001128A0" w:rsidRDefault="001D61F5" w:rsidP="00730109">
            <w:pPr>
              <w:tabs>
                <w:tab w:val="left" w:pos="7371"/>
              </w:tabs>
              <w:ind w:firstLine="567"/>
              <w:jc w:val="both"/>
            </w:pPr>
            <w:proofErr w:type="gramStart"/>
            <w:r w:rsidRPr="001128A0">
              <w:t>ğ</w:t>
            </w:r>
            <w:proofErr w:type="gramEnd"/>
            <w:r w:rsidRPr="001128A0">
              <w:t>) </w:t>
            </w:r>
            <w:r w:rsidRPr="001128A0">
              <w:rPr>
                <w:b/>
                <w:bCs/>
              </w:rPr>
              <w:t>(Değişik:RG-27/1/2021-31377)</w:t>
            </w:r>
            <w:r w:rsidRPr="001128A0">
              <w:rPr>
                <w:b/>
                <w:bCs/>
                <w:vertAlign w:val="superscript"/>
              </w:rPr>
              <w:t xml:space="preserve">(3) </w:t>
            </w:r>
            <w:proofErr w:type="spellStart"/>
            <w:r w:rsidRPr="001128A0">
              <w:t>Primer</w:t>
            </w:r>
            <w:proofErr w:type="spellEnd"/>
            <w:r w:rsidRPr="001128A0">
              <w:t xml:space="preserve"> frekans kontrol hizmetinin sağlanacağı ilgili tedarik döneminin herhangi bir uzlaştırma döneminde, tedarik </w:t>
            </w:r>
            <w:r w:rsidRPr="001128A0">
              <w:lastRenderedPageBreak/>
              <w:t>süreci ile belirlenmiş tüzel kişilerden sağlanacak </w:t>
            </w:r>
            <w:proofErr w:type="spellStart"/>
            <w:r w:rsidRPr="001128A0">
              <w:t>primer</w:t>
            </w:r>
            <w:proofErr w:type="spellEnd"/>
            <w:r w:rsidRPr="001128A0">
              <w:t> frekans kontrol rezervlerinin haricinde ek </w:t>
            </w:r>
            <w:proofErr w:type="spellStart"/>
            <w:r w:rsidRPr="001128A0">
              <w:t>primer</w:t>
            </w:r>
            <w:proofErr w:type="spellEnd"/>
            <w:r w:rsidRPr="001128A0">
              <w:t> frekans kontrol rezerv miktarı ihtiyacı doğması halinde (g) bendi uyarınca yan hizmet piyasa katılımcısı tüzel kişilerden sağlanacak </w:t>
            </w:r>
            <w:proofErr w:type="spellStart"/>
            <w:r w:rsidRPr="001128A0">
              <w:t>primer</w:t>
            </w:r>
            <w:proofErr w:type="spellEnd"/>
            <w:r w:rsidRPr="001128A0">
              <w:t> frekans kontrol rezerv </w:t>
            </w:r>
            <w:proofErr w:type="spellStart"/>
            <w:r w:rsidRPr="001128A0">
              <w:t>tedariği</w:t>
            </w:r>
            <w:proofErr w:type="spellEnd"/>
            <w:r w:rsidRPr="001128A0">
              <w:t> için aşağıdaki adımlar yürütülür:</w:t>
            </w:r>
          </w:p>
          <w:p w14:paraId="77141561" w14:textId="77777777" w:rsidR="001D61F5" w:rsidRPr="001128A0" w:rsidRDefault="001D61F5" w:rsidP="00730109">
            <w:pPr>
              <w:tabs>
                <w:tab w:val="left" w:pos="7371"/>
              </w:tabs>
              <w:ind w:firstLine="567"/>
              <w:jc w:val="both"/>
            </w:pPr>
            <w:r w:rsidRPr="001128A0">
              <w:t>1) TEİAŞ ilgili tedarik dönemi için yürütülen </w:t>
            </w:r>
            <w:proofErr w:type="spellStart"/>
            <w:r w:rsidRPr="001128A0">
              <w:t>primer</w:t>
            </w:r>
            <w:proofErr w:type="spellEnd"/>
            <w:r w:rsidRPr="001128A0">
              <w:t> frekans kontrol kapasitesi tedarik sürecinde fiyat sırasına dizilen ve teklifleri (g) bendi uyarınca geçerli olan teklif sahiplerinin </w:t>
            </w:r>
            <w:proofErr w:type="spellStart"/>
            <w:r w:rsidRPr="001128A0">
              <w:t>primer</w:t>
            </w:r>
            <w:proofErr w:type="spellEnd"/>
            <w:r w:rsidRPr="001128A0">
              <w:t> frekans kontrol rezervi sağlamaya uygun olan yan hizmet birimlerinden, iletim sistemi kısıtlarını dikkate alarak ve mümkün olan en düşük maliyet sağlanacak şekilde ilave </w:t>
            </w:r>
            <w:proofErr w:type="spellStart"/>
            <w:r w:rsidRPr="001128A0">
              <w:t>primer</w:t>
            </w:r>
            <w:proofErr w:type="spellEnd"/>
            <w:r w:rsidRPr="001128A0">
              <w:t> frekans kontrol rezerv miktarının tamamını ya da bir kısmını seçer ve ilgili teklif sahiplerine bildirimde bulunur. Bu şekilde seçilen tüzel kişilerin, ilgili uzlaştırma dönemi için kendilerine bildirimde bulunulan </w:t>
            </w:r>
            <w:proofErr w:type="spellStart"/>
            <w:r w:rsidRPr="001128A0">
              <w:t>primer</w:t>
            </w:r>
            <w:proofErr w:type="spellEnd"/>
            <w:r w:rsidRPr="001128A0">
              <w:t> frekans kontrol rezerv miktarını sağlamak üzere, yan hizmet birimlerinin gerekli çalışma düzeyini korumaları ve </w:t>
            </w:r>
            <w:proofErr w:type="spellStart"/>
            <w:r w:rsidRPr="001128A0">
              <w:t>primer</w:t>
            </w:r>
            <w:proofErr w:type="spellEnd"/>
            <w:r w:rsidRPr="001128A0">
              <w:t> frekans kontrol tepkisi vermeleri ilgili yan hizmet biriminin yan hizmet uzlaştırma hesabında kayıtlı olduğu tüzel kişilerin sorumluluğundadır.</w:t>
            </w:r>
          </w:p>
          <w:p w14:paraId="588511B7" w14:textId="77777777" w:rsidR="001D61F5" w:rsidRDefault="001D61F5" w:rsidP="00730109">
            <w:pPr>
              <w:tabs>
                <w:tab w:val="left" w:pos="7371"/>
              </w:tabs>
              <w:ind w:firstLine="567"/>
              <w:jc w:val="both"/>
              <w:rPr>
                <w:ins w:id="82" w:author="Yazar"/>
              </w:rPr>
            </w:pPr>
            <w:r w:rsidRPr="001128A0">
              <w:t>2) İlgili tedarik dönemi için yürütülen </w:t>
            </w:r>
            <w:proofErr w:type="spellStart"/>
            <w:r w:rsidRPr="001128A0">
              <w:t>primer</w:t>
            </w:r>
            <w:proofErr w:type="spellEnd"/>
            <w:r w:rsidRPr="001128A0">
              <w:t> frekans kontrol kapasitesi tedarik sürecinde fiyat sırasına dizilen ve teklifleri (g) bendi uyarınca geçerli olan teklif sahipleri, teklif edilen </w:t>
            </w:r>
            <w:proofErr w:type="spellStart"/>
            <w:r w:rsidRPr="001128A0">
              <w:t>primer</w:t>
            </w:r>
            <w:proofErr w:type="spellEnd"/>
            <w:r w:rsidRPr="001128A0">
              <w:t> frekans kontrol rezerv miktarını, bulunduğu çalışma seviyesinin durumuna göre arttırmak ya da azaltmak istemeleri halinde teslim saatinden en geç 2 (iki) saat öncesine kadar miktar güncellemesi yapabilir. Miktarın arttırılması durumunda, artan miktar kadar rezerv kapasitesi, katılımcının mevcut </w:t>
            </w:r>
            <w:proofErr w:type="spellStart"/>
            <w:r w:rsidRPr="001128A0">
              <w:t>primer</w:t>
            </w:r>
            <w:proofErr w:type="spellEnd"/>
            <w:r w:rsidRPr="001128A0">
              <w:t> rezerv teklif fiyat seviyelerinin en düşük olanı üzerinden arttırılır. Miktarın azaltılması durumunda ise, </w:t>
            </w:r>
            <w:proofErr w:type="spellStart"/>
            <w:r w:rsidRPr="001128A0">
              <w:t>primer</w:t>
            </w:r>
            <w:proofErr w:type="spellEnd"/>
            <w:r w:rsidRPr="001128A0">
              <w:t> rezerv kapasitesinin teklif fiyat seviyesi en yüksek olanından başlanacak şekilde rezerv miktarı azaltılır. </w:t>
            </w:r>
          </w:p>
          <w:p w14:paraId="04056D7B" w14:textId="77777777" w:rsidR="001D61F5" w:rsidRPr="00730109" w:rsidRDefault="001D61F5" w:rsidP="00730109">
            <w:pPr>
              <w:tabs>
                <w:tab w:val="left" w:pos="567"/>
                <w:tab w:val="left" w:pos="993"/>
                <w:tab w:val="left" w:pos="7371"/>
              </w:tabs>
              <w:ind w:firstLine="640"/>
              <w:jc w:val="both"/>
              <w:rPr>
                <w:rFonts w:cs="Times New Roman"/>
                <w:color w:val="0070C0"/>
                <w:szCs w:val="24"/>
              </w:rPr>
            </w:pPr>
            <w:ins w:id="83" w:author="Yazar">
              <w:r w:rsidRPr="009E47D2">
                <w:rPr>
                  <w:rFonts w:cs="Times New Roman"/>
                  <w:color w:val="0070C0"/>
                  <w:szCs w:val="24"/>
                </w:rPr>
                <w:t xml:space="preserve">3) TEİAŞ, ek rezerv tedarik süreci için geçerli teklifi bulunan bir yan hizmetler piyasası katılımcısına, ilgili saat içerisinde ek rezerv tedarik sürecinde seçilme sırası kendisine gelmesine rağmen adına kayıtlı yan hizmet birimlerinin çalışma seviyesi uygun olmadığı zaman ilgili yan hizmet biriminin asgari PFK rezerv miktarından az olmayacak ve ilgili saatteki çalışma seviyesine uygun olacak şekilde kısmi ek rezerv talimatı verilebilir. Ek rezerv tedarik süreci için geçerli teklifi bulunan bir yan hizmetler piyasası katılımcısına ait yan hizmet birimlerinin arıza ve benzeri nedenlerle devre dışı olması nedeniyle kendisinden ek rezerv tedarik edilemeyen rezerv miktarı ile kısmi ek rezerv talimatı kapsamında seçilemeyen rezerv miktarı kadar; söz konusu piyasa katılımcısının </w:t>
              </w:r>
              <w:r w:rsidRPr="009E47D2">
                <w:rPr>
                  <w:rFonts w:cs="Times New Roman"/>
                  <w:color w:val="0070C0"/>
                  <w:szCs w:val="24"/>
                </w:rPr>
                <w:lastRenderedPageBreak/>
                <w:t>ilgili saat için hizmeti yerine getirmediği kabul edilir ve 30 uncu madde uyarınca yaptırım uygulanır.</w:t>
              </w:r>
            </w:ins>
          </w:p>
          <w:p w14:paraId="5F45AC8C" w14:textId="77777777" w:rsidR="001D61F5" w:rsidRPr="001128A0" w:rsidRDefault="001D61F5" w:rsidP="00730109">
            <w:pPr>
              <w:tabs>
                <w:tab w:val="left" w:pos="7371"/>
              </w:tabs>
              <w:ind w:firstLine="567"/>
              <w:jc w:val="both"/>
            </w:pPr>
            <w:r w:rsidRPr="001128A0">
              <w:t xml:space="preserve">h) </w:t>
            </w:r>
            <w:r w:rsidRPr="001128A0">
              <w:rPr>
                <w:b/>
                <w:bCs/>
              </w:rPr>
              <w:t>(</w:t>
            </w:r>
            <w:proofErr w:type="gramStart"/>
            <w:r w:rsidRPr="001128A0">
              <w:rPr>
                <w:b/>
                <w:bCs/>
              </w:rPr>
              <w:t>Değişik:RG</w:t>
            </w:r>
            <w:proofErr w:type="gramEnd"/>
            <w:r w:rsidRPr="001128A0">
              <w:rPr>
                <w:b/>
                <w:bCs/>
              </w:rPr>
              <w:t>-27/1/2021-31377)</w:t>
            </w:r>
            <w:r w:rsidRPr="001128A0">
              <w:rPr>
                <w:b/>
                <w:bCs/>
                <w:vertAlign w:val="superscript"/>
              </w:rPr>
              <w:t xml:space="preserve">(3) </w:t>
            </w:r>
            <w:r w:rsidRPr="001128A0">
              <w:t>Tedarik süreci sonucunda seçilen yan hizmet piyasa katılımcısı tüzel kişilerin sağlamakla yükümlü oldukları </w:t>
            </w:r>
            <w:proofErr w:type="spellStart"/>
            <w:r w:rsidRPr="001128A0">
              <w:t>primer</w:t>
            </w:r>
            <w:proofErr w:type="spellEnd"/>
            <w:r w:rsidRPr="001128A0">
              <w:t> frekans kontrol rezerv miktarını kendi adlarına kayıtlı yan hizmet birimlerinden karşılayamayacak olması veya karşılamamayı tercih etmeleri durumunda, ilgili tüzel kişiler 17 </w:t>
            </w:r>
            <w:proofErr w:type="spellStart"/>
            <w:r w:rsidRPr="001128A0">
              <w:t>nci</w:t>
            </w:r>
            <w:proofErr w:type="spellEnd"/>
            <w:r w:rsidRPr="001128A0">
              <w:t> madde hükümleri çerçevesinde yükümlülüklerini devredebilirler. Bu Yönetmelik hükümleri uyarınca tedarik edilen ek </w:t>
            </w:r>
            <w:proofErr w:type="spellStart"/>
            <w:r w:rsidRPr="001128A0">
              <w:t>primer</w:t>
            </w:r>
            <w:proofErr w:type="spellEnd"/>
            <w:r w:rsidRPr="001128A0">
              <w:t> frekans kontrol rezerv yükümlülükleri devredilemez.</w:t>
            </w:r>
          </w:p>
          <w:p w14:paraId="0EF95ECA" w14:textId="77777777" w:rsidR="001D61F5" w:rsidRPr="001128A0" w:rsidRDefault="001D61F5" w:rsidP="00730109">
            <w:pPr>
              <w:tabs>
                <w:tab w:val="left" w:pos="7371"/>
              </w:tabs>
              <w:ind w:firstLine="567"/>
              <w:jc w:val="both"/>
            </w:pPr>
            <w:r w:rsidRPr="001128A0">
              <w:t xml:space="preserve">ı) </w:t>
            </w:r>
            <w:proofErr w:type="spellStart"/>
            <w:r w:rsidRPr="001128A0">
              <w:t>Primer</w:t>
            </w:r>
            <w:proofErr w:type="spellEnd"/>
            <w:r w:rsidRPr="001128A0">
              <w:t xml:space="preserve"> frekans kontrol rezervi tedarik süreci veya </w:t>
            </w:r>
            <w:proofErr w:type="gramStart"/>
            <w:r w:rsidRPr="001128A0">
              <w:t xml:space="preserve">17 </w:t>
            </w:r>
            <w:proofErr w:type="spellStart"/>
            <w:r w:rsidRPr="001128A0">
              <w:t>nci</w:t>
            </w:r>
            <w:proofErr w:type="spellEnd"/>
            <w:proofErr w:type="gramEnd"/>
            <w:r w:rsidRPr="001128A0">
              <w:t xml:space="preserve"> madde kapsamındaki devir sonucunda yükümlülük üstlenmiş olan yan hizmet piyasa katılımcıları bu yükümlülüğe karşılık gelen miktardaki </w:t>
            </w:r>
            <w:proofErr w:type="spellStart"/>
            <w:r w:rsidRPr="001128A0">
              <w:t>primer</w:t>
            </w:r>
            <w:proofErr w:type="spellEnd"/>
            <w:r w:rsidRPr="001128A0">
              <w:t xml:space="preserve"> frekans kontrol rezerv miktarı kadar kapasiteyi bildirilen yan hizmet birimi bazında emre amade tutmak ve Elektrik Şebeke Yönetmeliğinin ilgili hükümleri doğrultusunda </w:t>
            </w:r>
            <w:proofErr w:type="spellStart"/>
            <w:r w:rsidRPr="001128A0">
              <w:t>primer</w:t>
            </w:r>
            <w:proofErr w:type="spellEnd"/>
            <w:r w:rsidRPr="001128A0">
              <w:t xml:space="preserve"> frekans kontrol tepkisi vermek suretiyle </w:t>
            </w:r>
            <w:proofErr w:type="spellStart"/>
            <w:r w:rsidRPr="001128A0">
              <w:t>primer</w:t>
            </w:r>
            <w:proofErr w:type="spellEnd"/>
            <w:r w:rsidRPr="001128A0">
              <w:t xml:space="preserve"> frekans kontrolüne katılmak zorundadırlar.</w:t>
            </w:r>
          </w:p>
          <w:p w14:paraId="586BD3DC" w14:textId="161ABD48" w:rsidR="001D61F5" w:rsidRDefault="00275817" w:rsidP="00730109">
            <w:pPr>
              <w:tabs>
                <w:tab w:val="left" w:pos="7371"/>
              </w:tabs>
              <w:ind w:firstLine="567"/>
              <w:jc w:val="both"/>
              <w:rPr>
                <w:ins w:id="84" w:author="Yazar"/>
                <w:rFonts w:cs="Times New Roman"/>
              </w:rPr>
            </w:pPr>
            <w:ins w:id="85" w:author="Yazar">
              <w:r w:rsidRPr="001128A0" w:rsidDel="00275817">
                <w:t xml:space="preserve"> </w:t>
              </w:r>
            </w:ins>
            <w:r w:rsidR="001D61F5" w:rsidRPr="001128A0">
              <w:t xml:space="preserve">(3) </w:t>
            </w:r>
            <w:r w:rsidR="001D61F5" w:rsidRPr="001128A0">
              <w:rPr>
                <w:b/>
                <w:bCs/>
              </w:rPr>
              <w:t>(Ek:RG-27/1/2021-31377)</w:t>
            </w:r>
            <w:r w:rsidR="001D61F5" w:rsidRPr="001128A0">
              <w:rPr>
                <w:b/>
                <w:bCs/>
                <w:vertAlign w:val="superscript"/>
              </w:rPr>
              <w:t xml:space="preserve"> </w:t>
            </w:r>
            <w:r w:rsidR="001D61F5" w:rsidRPr="001128A0">
              <w:t xml:space="preserve">TEİAŞ tarafından birinci fıkranın (ğ) bendinin (2) numaralı alt bendi uyarınca yürütülen ek rezerv tedarik sürecinden sonra, ek </w:t>
            </w:r>
            <w:proofErr w:type="spellStart"/>
            <w:r w:rsidR="001D61F5" w:rsidRPr="001128A0">
              <w:t>primer</w:t>
            </w:r>
            <w:proofErr w:type="spellEnd"/>
            <w:r w:rsidR="001D61F5" w:rsidRPr="001128A0">
              <w:t xml:space="preserve"> frekans kontrol rezerv ihtiyacının tamamının veya bir kısmının tedarik edilememesi durumunda; TEİAŞ ihtiyaç duyulan ek rezerv miktarını Yükümlülük Transfer Platformu üzerinden, rezervin sağlanacağı</w:t>
            </w:r>
            <w:ins w:id="86" w:author="Yazar">
              <w:r w:rsidR="001D61F5">
                <w:t xml:space="preserve"> saate</w:t>
              </w:r>
            </w:ins>
            <w:r w:rsidR="001D61F5" w:rsidRPr="001128A0">
              <w:t xml:space="preserve"> en </w:t>
            </w:r>
            <w:ins w:id="87" w:author="Yazar">
              <w:r w:rsidR="001D61F5" w:rsidRPr="002A51E5">
                <w:rPr>
                  <w:rFonts w:cs="Times New Roman"/>
                </w:rPr>
                <w:t>geç 90 (doksan) dakika kalıncaya kadar ilan eder ve</w:t>
              </w:r>
              <w:r w:rsidR="001D61F5" w:rsidRPr="005A260F">
                <w:rPr>
                  <w:rFonts w:cs="Times New Roman"/>
                </w:rPr>
                <w:t xml:space="preserve"> </w:t>
              </w:r>
            </w:ins>
            <w:r w:rsidR="001D61F5" w:rsidRPr="001128A0">
              <w:t>Yükümlülük Transfer Platformunun İşletilmesine İlişkin Usul ve Esaslar doğrultusunda</w:t>
            </w:r>
            <w:ins w:id="88" w:author="Yazar">
              <w:r w:rsidR="001D61F5">
                <w:t xml:space="preserve"> </w:t>
              </w:r>
              <w:r w:rsidR="001D61F5" w:rsidRPr="002A51E5">
                <w:rPr>
                  <w:rFonts w:cs="Times New Roman"/>
                </w:rPr>
                <w:t>rezervin sağlanacağı saate en geç 70 (yetmiş) dakika kalıncaya kadar</w:t>
              </w:r>
            </w:ins>
            <w:r w:rsidR="001D61F5" w:rsidRPr="001128A0">
              <w:t xml:space="preserve"> platform üzerinden tedarik edebilir.</w:t>
            </w:r>
            <w:ins w:id="89" w:author="Yazar">
              <w:r w:rsidR="001D61F5" w:rsidRPr="002A51E5">
                <w:rPr>
                  <w:rFonts w:cs="Times New Roman"/>
                </w:rPr>
                <w:t xml:space="preserve"> </w:t>
              </w:r>
            </w:ins>
          </w:p>
          <w:p w14:paraId="3F555F35" w14:textId="77777777" w:rsidR="001D61F5" w:rsidRPr="001128A0" w:rsidRDefault="001D61F5" w:rsidP="00730109">
            <w:pPr>
              <w:tabs>
                <w:tab w:val="left" w:pos="7371"/>
              </w:tabs>
              <w:ind w:firstLine="567"/>
              <w:jc w:val="both"/>
            </w:pPr>
          </w:p>
          <w:p w14:paraId="49324121" w14:textId="77777777" w:rsidR="00BE69B8" w:rsidRDefault="00BE69B8" w:rsidP="00730109">
            <w:pPr>
              <w:tabs>
                <w:tab w:val="left" w:pos="7371"/>
              </w:tabs>
            </w:pPr>
          </w:p>
        </w:tc>
      </w:tr>
      <w:tr w:rsidR="00275817" w14:paraId="16AA9313" w14:textId="77777777" w:rsidTr="00BB3A66">
        <w:tc>
          <w:tcPr>
            <w:tcW w:w="7508" w:type="dxa"/>
          </w:tcPr>
          <w:p w14:paraId="39F4FBDE" w14:textId="2F66FFCC" w:rsidR="00275817" w:rsidRPr="001128A0" w:rsidRDefault="00275817" w:rsidP="00275817">
            <w:pPr>
              <w:tabs>
                <w:tab w:val="left" w:pos="7371"/>
              </w:tabs>
              <w:ind w:firstLine="567"/>
              <w:jc w:val="both"/>
            </w:pPr>
            <w:r w:rsidRPr="001128A0">
              <w:lastRenderedPageBreak/>
              <w:t xml:space="preserve">(3) </w:t>
            </w:r>
            <w:r w:rsidRPr="001128A0">
              <w:rPr>
                <w:b/>
                <w:bCs/>
              </w:rPr>
              <w:t>(</w:t>
            </w:r>
            <w:proofErr w:type="gramStart"/>
            <w:r w:rsidRPr="001128A0">
              <w:rPr>
                <w:b/>
                <w:bCs/>
              </w:rPr>
              <w:t>Ek:RG</w:t>
            </w:r>
            <w:proofErr w:type="gramEnd"/>
            <w:r w:rsidRPr="001128A0">
              <w:rPr>
                <w:b/>
                <w:bCs/>
              </w:rPr>
              <w:t>-27/1/2021-31377)</w:t>
            </w:r>
            <w:r w:rsidRPr="001128A0">
              <w:rPr>
                <w:b/>
                <w:bCs/>
                <w:vertAlign w:val="superscript"/>
              </w:rPr>
              <w:t xml:space="preserve"> </w:t>
            </w:r>
            <w:r w:rsidRPr="001128A0">
              <w:t xml:space="preserve">TEİAŞ tarafından birinci fıkranın (ğ) bendinin (2) numaralı alt bendi uyarınca yürütülen ek rezerv tedarik sürecinden sonra, ek </w:t>
            </w:r>
            <w:proofErr w:type="spellStart"/>
            <w:r w:rsidRPr="001128A0">
              <w:t>primer</w:t>
            </w:r>
            <w:proofErr w:type="spellEnd"/>
            <w:r w:rsidRPr="001128A0">
              <w:t xml:space="preserve"> frekans kontrol rezerv ihtiyacının tamamının veya bir kısmının tedarik edilememesi durumunda; TEİAŞ ihtiyaç duyulan ek rezerv miktarını Yükümlülük Transfer Platformu üzerinden, rezervin sağlanacağı en Yükümlülük Transfer Platformunun İşletilmesine İlişkin Usul ve Esaslar doğrultusunda platform üzerinden tedarik edebilir.</w:t>
            </w:r>
          </w:p>
          <w:p w14:paraId="388E2202" w14:textId="77777777" w:rsidR="00275817" w:rsidRPr="001128A0" w:rsidRDefault="00275817">
            <w:pPr>
              <w:tabs>
                <w:tab w:val="left" w:pos="7371"/>
              </w:tabs>
              <w:ind w:firstLine="567"/>
              <w:jc w:val="both"/>
              <w:rPr>
                <w:b/>
                <w:bCs/>
              </w:rPr>
            </w:pPr>
          </w:p>
        </w:tc>
        <w:tc>
          <w:tcPr>
            <w:tcW w:w="7880" w:type="dxa"/>
          </w:tcPr>
          <w:p w14:paraId="7AB8AC14" w14:textId="1262F3F0" w:rsidR="00275817" w:rsidRPr="001128A0" w:rsidRDefault="00275817" w:rsidP="00275817">
            <w:pPr>
              <w:tabs>
                <w:tab w:val="left" w:pos="7371"/>
              </w:tabs>
              <w:ind w:firstLine="567"/>
              <w:jc w:val="both"/>
            </w:pPr>
            <w:r w:rsidRPr="001128A0">
              <w:t xml:space="preserve">(3) </w:t>
            </w:r>
            <w:r w:rsidRPr="001128A0">
              <w:rPr>
                <w:b/>
                <w:bCs/>
              </w:rPr>
              <w:t>(Ek:RG-27/1/2021-31377)</w:t>
            </w:r>
            <w:r w:rsidRPr="001128A0">
              <w:rPr>
                <w:b/>
                <w:bCs/>
                <w:vertAlign w:val="superscript"/>
              </w:rPr>
              <w:t xml:space="preserve"> </w:t>
            </w:r>
            <w:r w:rsidRPr="001128A0">
              <w:t xml:space="preserve">TEİAŞ tarafından birinci fıkranın (ğ) bendinin (2) numaralı alt bendi uyarınca yürütülen ek rezerv tedarik sürecinden sonra, ek </w:t>
            </w:r>
            <w:proofErr w:type="spellStart"/>
            <w:r w:rsidRPr="001128A0">
              <w:t>primer</w:t>
            </w:r>
            <w:proofErr w:type="spellEnd"/>
            <w:r w:rsidRPr="001128A0">
              <w:t xml:space="preserve"> frekans kontrol rezerv ihtiyacının tamamının veya bir kısmının tedarik edilememesi durumunda; TEİAŞ ihtiyaç duyulan ek rezerv miktarını Yükümlülük Transfer Platformu üzerinden, rezervin sağlanacağı</w:t>
            </w:r>
            <w:ins w:id="90" w:author="Yazar">
              <w:r>
                <w:t xml:space="preserve"> saate</w:t>
              </w:r>
            </w:ins>
            <w:r w:rsidRPr="001128A0">
              <w:t xml:space="preserve"> en</w:t>
            </w:r>
            <w:ins w:id="91" w:author="Yazar">
              <w:r>
                <w:t xml:space="preserve"> </w:t>
              </w:r>
              <w:r w:rsidRPr="002A51E5">
                <w:rPr>
                  <w:rFonts w:cs="Times New Roman"/>
                </w:rPr>
                <w:t>geç 90 (doksan) dakika kalıncaya kadar ilan eder ve</w:t>
              </w:r>
            </w:ins>
            <w:r w:rsidRPr="001128A0">
              <w:t xml:space="preserve"> Yükümlülük Transfer Platformunun İşletilmesine İlişkin Usul ve Esaslar doğrultusunda </w:t>
            </w:r>
            <w:ins w:id="92" w:author="Yazar">
              <w:r w:rsidRPr="002A51E5">
                <w:rPr>
                  <w:rFonts w:cs="Times New Roman"/>
                </w:rPr>
                <w:t>rezervin sağlanacağı saate en geç 70 (yetmiş) dakika kalıncaya kadar</w:t>
              </w:r>
              <w:r w:rsidRPr="001128A0">
                <w:t xml:space="preserve"> </w:t>
              </w:r>
            </w:ins>
            <w:r w:rsidRPr="001128A0">
              <w:t>platform üzerinden tedarik edebilir.</w:t>
            </w:r>
          </w:p>
          <w:p w14:paraId="3FBB7CAB" w14:textId="77777777" w:rsidR="00275817" w:rsidRPr="001128A0" w:rsidRDefault="00275817">
            <w:pPr>
              <w:tabs>
                <w:tab w:val="left" w:pos="7371"/>
              </w:tabs>
              <w:ind w:firstLine="567"/>
              <w:jc w:val="both"/>
              <w:rPr>
                <w:b/>
                <w:bCs/>
              </w:rPr>
            </w:pPr>
          </w:p>
        </w:tc>
      </w:tr>
      <w:tr w:rsidR="00275817" w14:paraId="0703B84E" w14:textId="77777777" w:rsidTr="00BB3A66">
        <w:tc>
          <w:tcPr>
            <w:tcW w:w="7508" w:type="dxa"/>
          </w:tcPr>
          <w:p w14:paraId="180FFFD3" w14:textId="0372DD6B" w:rsidR="00275817" w:rsidRPr="00275817" w:rsidRDefault="00275817" w:rsidP="00275817">
            <w:pPr>
              <w:tabs>
                <w:tab w:val="left" w:pos="7371"/>
              </w:tabs>
              <w:jc w:val="both"/>
              <w:rPr>
                <w:b/>
                <w:u w:val="single"/>
              </w:rPr>
            </w:pPr>
            <w:r w:rsidRPr="00275817">
              <w:rPr>
                <w:b/>
                <w:u w:val="single"/>
              </w:rPr>
              <w:lastRenderedPageBreak/>
              <w:t>Yeni fıkra ilavesi</w:t>
            </w:r>
          </w:p>
        </w:tc>
        <w:tc>
          <w:tcPr>
            <w:tcW w:w="7880" w:type="dxa"/>
          </w:tcPr>
          <w:p w14:paraId="5ECE346F" w14:textId="77777777" w:rsidR="00275817" w:rsidRPr="005A260F" w:rsidRDefault="00275817" w:rsidP="00275817">
            <w:pPr>
              <w:tabs>
                <w:tab w:val="left" w:pos="7371"/>
              </w:tabs>
              <w:ind w:firstLine="567"/>
              <w:jc w:val="both"/>
              <w:rPr>
                <w:ins w:id="93" w:author="Yazar"/>
                <w:rFonts w:cs="Times New Roman"/>
              </w:rPr>
            </w:pPr>
            <w:ins w:id="94" w:author="Yazar">
              <w:r w:rsidRPr="002A51E5">
                <w:rPr>
                  <w:rFonts w:cs="Times New Roman"/>
                </w:rPr>
                <w:t>(4) TEİAŞ tarafın</w:t>
              </w:r>
              <w:r>
                <w:rPr>
                  <w:rFonts w:cs="Times New Roman"/>
                </w:rPr>
                <w:t>dan t</w:t>
              </w:r>
              <w:r w:rsidRPr="002A51E5">
                <w:rPr>
                  <w:rFonts w:cs="Times New Roman"/>
                </w:rPr>
                <w:t xml:space="preserve">ransfer platformu üzerinden </w:t>
              </w:r>
              <w:proofErr w:type="spellStart"/>
              <w:r>
                <w:rPr>
                  <w:rFonts w:cs="Times New Roman"/>
                </w:rPr>
                <w:t>primer</w:t>
              </w:r>
              <w:proofErr w:type="spellEnd"/>
              <w:r w:rsidRPr="002A51E5">
                <w:rPr>
                  <w:rFonts w:cs="Times New Roman"/>
                </w:rPr>
                <w:t xml:space="preserve"> frekans kontrol ek rezerv duyurusuna çıkılan saatler için, transfer işlemlerinin bitiş zamanından en geç 5 dakika öncesine kadar</w:t>
              </w:r>
              <w:r>
                <w:rPr>
                  <w:rFonts w:cs="Times New Roman"/>
                </w:rPr>
                <w:t>,</w:t>
              </w:r>
              <w:r w:rsidRPr="002A51E5">
                <w:rPr>
                  <w:rFonts w:cs="Times New Roman"/>
                </w:rPr>
                <w:t xml:space="preserve"> piyasa katılımcıları transfer platformu üzerinden </w:t>
              </w:r>
              <w:r>
                <w:rPr>
                  <w:rFonts w:cs="Times New Roman"/>
                </w:rPr>
                <w:t>PFK</w:t>
              </w:r>
              <w:r w:rsidRPr="002A51E5">
                <w:rPr>
                  <w:rFonts w:cs="Times New Roman"/>
                </w:rPr>
                <w:t xml:space="preserve"> transfer işlemleri için yeni teklif girişi, mevcut tekliflerinin güncellenmesi ve mevcut tekliflerinin silinmesi işlemlerini yapabilirler</w:t>
              </w:r>
              <w:r>
                <w:rPr>
                  <w:rFonts w:cs="Times New Roman"/>
                </w:rPr>
                <w:t>.</w:t>
              </w:r>
            </w:ins>
          </w:p>
          <w:p w14:paraId="38D60ED4" w14:textId="77777777" w:rsidR="00275817" w:rsidRPr="001128A0" w:rsidRDefault="00275817" w:rsidP="00275817">
            <w:pPr>
              <w:tabs>
                <w:tab w:val="left" w:pos="7371"/>
              </w:tabs>
              <w:ind w:firstLine="567"/>
              <w:jc w:val="both"/>
            </w:pPr>
          </w:p>
        </w:tc>
      </w:tr>
      <w:tr w:rsidR="00BB3A66" w14:paraId="36A24DDE" w14:textId="77777777" w:rsidTr="00730109">
        <w:tc>
          <w:tcPr>
            <w:tcW w:w="7508" w:type="dxa"/>
          </w:tcPr>
          <w:p w14:paraId="284E06A2" w14:textId="77777777" w:rsidR="001D61F5" w:rsidRPr="005A260F" w:rsidRDefault="001D61F5" w:rsidP="00730109">
            <w:pPr>
              <w:tabs>
                <w:tab w:val="left" w:pos="7371"/>
              </w:tabs>
              <w:ind w:firstLine="567"/>
              <w:jc w:val="both"/>
              <w:rPr>
                <w:rFonts w:cs="Times New Roman"/>
              </w:rPr>
            </w:pPr>
            <w:proofErr w:type="spellStart"/>
            <w:r w:rsidRPr="005A260F">
              <w:rPr>
                <w:rFonts w:cs="Times New Roman"/>
                <w:b/>
                <w:bCs/>
              </w:rPr>
              <w:t>Primer</w:t>
            </w:r>
            <w:proofErr w:type="spellEnd"/>
            <w:r w:rsidRPr="005A260F">
              <w:rPr>
                <w:rFonts w:cs="Times New Roman"/>
                <w:b/>
                <w:bCs/>
              </w:rPr>
              <w:t xml:space="preserve"> frekans kontrol rezervi tedarik süreci katılım anlaşmaları</w:t>
            </w:r>
          </w:p>
          <w:p w14:paraId="54614EFD" w14:textId="77777777" w:rsidR="00BE69B8" w:rsidRPr="00730109" w:rsidRDefault="001D61F5" w:rsidP="00730109">
            <w:pPr>
              <w:tabs>
                <w:tab w:val="left" w:pos="7371"/>
              </w:tabs>
              <w:rPr>
                <w:color w:val="000000"/>
              </w:rPr>
            </w:pPr>
            <w:r w:rsidRPr="005A260F">
              <w:rPr>
                <w:rFonts w:cs="Times New Roman"/>
                <w:b/>
                <w:bCs/>
              </w:rPr>
              <w:t>MADDE 16</w:t>
            </w:r>
            <w:r>
              <w:rPr>
                <w:rFonts w:cs="Times New Roman"/>
                <w:b/>
                <w:bCs/>
              </w:rPr>
              <w:t xml:space="preserve"> – (5) </w:t>
            </w:r>
            <w:r>
              <w:rPr>
                <w:color w:val="000000"/>
              </w:rPr>
              <w:t xml:space="preserve">Yükümlülük transferi işlemlerinin rezervin sağlanacağı saatten en geç </w:t>
            </w:r>
            <w:del w:id="95" w:author="Yazar">
              <w:r w:rsidDel="001D61F5">
                <w:rPr>
                  <w:color w:val="000000"/>
                </w:rPr>
                <w:delText>9</w:delText>
              </w:r>
            </w:del>
            <w:r>
              <w:rPr>
                <w:color w:val="000000"/>
              </w:rPr>
              <w:t>0 (</w:t>
            </w:r>
            <w:del w:id="96" w:author="Yazar">
              <w:r w:rsidDel="001D61F5">
                <w:rPr>
                  <w:color w:val="000000"/>
                </w:rPr>
                <w:delText>doksan</w:delText>
              </w:r>
            </w:del>
            <w:r>
              <w:rPr>
                <w:color w:val="000000"/>
              </w:rPr>
              <w:t>) dakika öncesine kadar tamamlanması gerekir.</w:t>
            </w:r>
          </w:p>
        </w:tc>
        <w:tc>
          <w:tcPr>
            <w:tcW w:w="7880" w:type="dxa"/>
          </w:tcPr>
          <w:p w14:paraId="34202D75" w14:textId="77777777" w:rsidR="001D61F5" w:rsidRPr="005A260F" w:rsidRDefault="001D61F5" w:rsidP="00730109">
            <w:pPr>
              <w:tabs>
                <w:tab w:val="left" w:pos="7371"/>
              </w:tabs>
              <w:ind w:firstLine="567"/>
              <w:jc w:val="both"/>
              <w:rPr>
                <w:rFonts w:cs="Times New Roman"/>
              </w:rPr>
            </w:pPr>
            <w:proofErr w:type="spellStart"/>
            <w:r w:rsidRPr="005A260F">
              <w:rPr>
                <w:rFonts w:cs="Times New Roman"/>
                <w:b/>
                <w:bCs/>
              </w:rPr>
              <w:t>Primer</w:t>
            </w:r>
            <w:proofErr w:type="spellEnd"/>
            <w:r w:rsidRPr="005A260F">
              <w:rPr>
                <w:rFonts w:cs="Times New Roman"/>
                <w:b/>
                <w:bCs/>
              </w:rPr>
              <w:t xml:space="preserve"> frekans kontrol rezervi tedarik süreci katılım anlaşmaları</w:t>
            </w:r>
          </w:p>
          <w:p w14:paraId="517CAA69" w14:textId="77777777" w:rsidR="00BE69B8" w:rsidRDefault="001D61F5" w:rsidP="00730109">
            <w:pPr>
              <w:tabs>
                <w:tab w:val="left" w:pos="7371"/>
              </w:tabs>
            </w:pPr>
            <w:r w:rsidRPr="005A260F">
              <w:rPr>
                <w:rFonts w:cs="Times New Roman"/>
                <w:b/>
                <w:bCs/>
              </w:rPr>
              <w:t>MADDE 16</w:t>
            </w:r>
            <w:r>
              <w:rPr>
                <w:rFonts w:cs="Times New Roman"/>
                <w:b/>
                <w:bCs/>
              </w:rPr>
              <w:t xml:space="preserve"> – (5) </w:t>
            </w:r>
            <w:r>
              <w:rPr>
                <w:color w:val="000000"/>
              </w:rPr>
              <w:t xml:space="preserve">Yükümlülük transferi işlemlerinin rezervin sağlanacağı saatten en geç </w:t>
            </w:r>
            <w:ins w:id="97" w:author="Yazar">
              <w:r>
                <w:rPr>
                  <w:color w:val="000000"/>
                </w:rPr>
                <w:t>7</w:t>
              </w:r>
            </w:ins>
            <w:r>
              <w:rPr>
                <w:color w:val="000000"/>
              </w:rPr>
              <w:t>0 (</w:t>
            </w:r>
            <w:ins w:id="98" w:author="Yazar">
              <w:r>
                <w:rPr>
                  <w:color w:val="000000"/>
                </w:rPr>
                <w:t>yetmiş</w:t>
              </w:r>
            </w:ins>
            <w:r>
              <w:rPr>
                <w:color w:val="000000"/>
              </w:rPr>
              <w:t>) dakika öncesine kadar tamamlanması gerekir.</w:t>
            </w:r>
          </w:p>
        </w:tc>
      </w:tr>
      <w:tr w:rsidR="00BB3A66" w14:paraId="459F3F51" w14:textId="77777777" w:rsidTr="00275817">
        <w:tc>
          <w:tcPr>
            <w:tcW w:w="7508" w:type="dxa"/>
          </w:tcPr>
          <w:p w14:paraId="0B9221AE" w14:textId="54C70927" w:rsidR="00BE69B8" w:rsidRDefault="00730109" w:rsidP="00275817">
            <w:pPr>
              <w:tabs>
                <w:tab w:val="left" w:pos="7371"/>
              </w:tabs>
            </w:pPr>
            <w:r>
              <w:rPr>
                <w:b/>
                <w:u w:val="single"/>
              </w:rPr>
              <w:t>Yeni fıkra ilave edilmiştir</w:t>
            </w:r>
          </w:p>
        </w:tc>
        <w:tc>
          <w:tcPr>
            <w:tcW w:w="7880" w:type="dxa"/>
          </w:tcPr>
          <w:p w14:paraId="0022D67F" w14:textId="77777777" w:rsidR="001D61F5" w:rsidRPr="005A260F" w:rsidRDefault="001D61F5" w:rsidP="00730109">
            <w:pPr>
              <w:tabs>
                <w:tab w:val="left" w:pos="7371"/>
              </w:tabs>
              <w:ind w:firstLine="567"/>
              <w:jc w:val="both"/>
              <w:rPr>
                <w:rFonts w:cs="Times New Roman"/>
              </w:rPr>
            </w:pPr>
            <w:proofErr w:type="spellStart"/>
            <w:r w:rsidRPr="005A260F">
              <w:rPr>
                <w:rFonts w:cs="Times New Roman"/>
                <w:b/>
                <w:bCs/>
              </w:rPr>
              <w:t>Primer</w:t>
            </w:r>
            <w:proofErr w:type="spellEnd"/>
            <w:r w:rsidRPr="005A260F">
              <w:rPr>
                <w:rFonts w:cs="Times New Roman"/>
                <w:b/>
                <w:bCs/>
              </w:rPr>
              <w:t xml:space="preserve"> frekans kontrol hizmetinin ücretlendirilmesi</w:t>
            </w:r>
          </w:p>
          <w:p w14:paraId="538B8826" w14:textId="77777777" w:rsidR="001D61F5" w:rsidRDefault="001D61F5" w:rsidP="00730109">
            <w:pPr>
              <w:tabs>
                <w:tab w:val="left" w:pos="7371"/>
              </w:tabs>
              <w:ind w:firstLine="567"/>
              <w:jc w:val="both"/>
              <w:rPr>
                <w:ins w:id="99" w:author="Yazar"/>
                <w:rFonts w:cs="Times New Roman"/>
                <w:color w:val="2E74B5"/>
                <w:szCs w:val="24"/>
              </w:rPr>
            </w:pPr>
            <w:r w:rsidRPr="005A260F">
              <w:rPr>
                <w:rFonts w:cs="Times New Roman"/>
                <w:b/>
                <w:bCs/>
              </w:rPr>
              <w:t>MADDE 19-</w:t>
            </w:r>
            <w:ins w:id="100" w:author="Yazar">
              <w:r>
                <w:rPr>
                  <w:rFonts w:cs="Times New Roman"/>
                  <w:b/>
                  <w:bCs/>
                </w:rPr>
                <w:t xml:space="preserve"> </w:t>
              </w:r>
              <w:r w:rsidRPr="009E47D2">
                <w:rPr>
                  <w:rFonts w:cs="Times New Roman"/>
                  <w:color w:val="2E74B5"/>
                  <w:szCs w:val="24"/>
                </w:rPr>
                <w:t xml:space="preserve">(4) TEİAŞ tarafından ek </w:t>
              </w:r>
              <w:proofErr w:type="spellStart"/>
              <w:r w:rsidRPr="009E47D2">
                <w:rPr>
                  <w:rFonts w:cs="Times New Roman"/>
                  <w:color w:val="2E74B5"/>
                  <w:szCs w:val="24"/>
                </w:rPr>
                <w:t>primer</w:t>
              </w:r>
              <w:proofErr w:type="spellEnd"/>
              <w:r w:rsidRPr="009E47D2">
                <w:rPr>
                  <w:rFonts w:cs="Times New Roman"/>
                  <w:color w:val="2E74B5"/>
                  <w:szCs w:val="24"/>
                </w:rPr>
                <w:t xml:space="preserve"> frekans kontrol rezervinin tedarik edildiği saatlerde ek rezerv sağlayan piyasa katılımcısının aynı saat içerisinde eksik </w:t>
              </w:r>
              <w:proofErr w:type="spellStart"/>
              <w:r w:rsidRPr="009E47D2">
                <w:rPr>
                  <w:rFonts w:cs="Times New Roman"/>
                  <w:color w:val="2E74B5"/>
                  <w:szCs w:val="24"/>
                </w:rPr>
                <w:t>primer</w:t>
              </w:r>
              <w:proofErr w:type="spellEnd"/>
              <w:r w:rsidRPr="009E47D2">
                <w:rPr>
                  <w:rFonts w:cs="Times New Roman"/>
                  <w:color w:val="2E74B5"/>
                  <w:szCs w:val="24"/>
                </w:rPr>
                <w:t xml:space="preserve"> frekans kontrol rezerv bildirimi, </w:t>
              </w:r>
              <w:proofErr w:type="spellStart"/>
              <w:r w:rsidRPr="009E47D2">
                <w:rPr>
                  <w:rFonts w:cs="Times New Roman"/>
                  <w:color w:val="2E74B5"/>
                  <w:szCs w:val="24"/>
                </w:rPr>
                <w:t>primer</w:t>
              </w:r>
              <w:proofErr w:type="spellEnd"/>
              <w:r w:rsidRPr="009E47D2">
                <w:rPr>
                  <w:rFonts w:cs="Times New Roman"/>
                  <w:color w:val="2E74B5"/>
                  <w:szCs w:val="24"/>
                </w:rPr>
                <w:t xml:space="preserve"> frekans kontrol arıza bildirimi veya seçilemeyen </w:t>
              </w:r>
              <w:proofErr w:type="spellStart"/>
              <w:r w:rsidRPr="009E47D2">
                <w:rPr>
                  <w:rFonts w:cs="Times New Roman"/>
                  <w:color w:val="2E74B5"/>
                  <w:szCs w:val="24"/>
                </w:rPr>
                <w:t>primer</w:t>
              </w:r>
              <w:proofErr w:type="spellEnd"/>
              <w:r w:rsidRPr="009E47D2">
                <w:rPr>
                  <w:rFonts w:cs="Times New Roman"/>
                  <w:color w:val="2E74B5"/>
                  <w:szCs w:val="24"/>
                </w:rPr>
                <w:t xml:space="preserve"> frekans kontrol ek rezerv teklifinin olması durumunda, ilgili piyasa katılımcısına teklif bedeli veya ek rezerv bedeli ödenirken ilgili saatteki eksik bildirim,  arıza bildirimi ve seçilemeyen ek rezerv toplam miktarına kadar ilgili saatteki yan hizmet kapasite bedeli üzerinden, kalan ek rezerv miktarına ise teklif bedeli veya ek rezerv bedeli üzerinden ödeme yapılır.</w:t>
              </w:r>
            </w:ins>
          </w:p>
          <w:p w14:paraId="2AF2F49F" w14:textId="77777777" w:rsidR="00BE69B8" w:rsidRDefault="00BE69B8" w:rsidP="00730109">
            <w:pPr>
              <w:tabs>
                <w:tab w:val="left" w:pos="7371"/>
              </w:tabs>
            </w:pPr>
          </w:p>
        </w:tc>
      </w:tr>
      <w:tr w:rsidR="00BB3A66" w14:paraId="1D9C903E" w14:textId="77777777" w:rsidTr="00730109">
        <w:tc>
          <w:tcPr>
            <w:tcW w:w="7508" w:type="dxa"/>
          </w:tcPr>
          <w:p w14:paraId="094CF22D" w14:textId="77777777" w:rsidR="001D61F5" w:rsidRPr="005A260F" w:rsidRDefault="001D61F5" w:rsidP="00730109">
            <w:pPr>
              <w:tabs>
                <w:tab w:val="left" w:pos="7371"/>
              </w:tabs>
              <w:ind w:firstLine="567"/>
              <w:jc w:val="both"/>
              <w:rPr>
                <w:rFonts w:cs="Times New Roman"/>
              </w:rPr>
            </w:pPr>
            <w:proofErr w:type="spellStart"/>
            <w:r w:rsidRPr="005A260F">
              <w:rPr>
                <w:rFonts w:cs="Times New Roman"/>
                <w:b/>
                <w:bCs/>
              </w:rPr>
              <w:t>Sekonder</w:t>
            </w:r>
            <w:proofErr w:type="spellEnd"/>
            <w:r w:rsidRPr="005A260F">
              <w:rPr>
                <w:rFonts w:cs="Times New Roman"/>
                <w:b/>
                <w:bCs/>
              </w:rPr>
              <w:t xml:space="preserve"> frekans kontrol hizmeti tedarik esasları</w:t>
            </w:r>
          </w:p>
          <w:p w14:paraId="67F36377" w14:textId="77777777" w:rsidR="001D61F5" w:rsidRDefault="001D61F5" w:rsidP="00730109">
            <w:pPr>
              <w:tabs>
                <w:tab w:val="left" w:pos="7371"/>
              </w:tabs>
              <w:ind w:firstLine="567"/>
              <w:jc w:val="both"/>
              <w:rPr>
                <w:rFonts w:cs="Times New Roman"/>
              </w:rPr>
            </w:pPr>
            <w:r w:rsidRPr="005A260F">
              <w:rPr>
                <w:rFonts w:cs="Times New Roman"/>
                <w:b/>
                <w:bCs/>
              </w:rPr>
              <w:t>MADDE 20</w:t>
            </w:r>
            <w:r>
              <w:rPr>
                <w:rFonts w:cs="Times New Roman"/>
                <w:b/>
                <w:bCs/>
              </w:rPr>
              <w:t>-</w:t>
            </w:r>
          </w:p>
          <w:p w14:paraId="7F3BB221" w14:textId="77777777" w:rsidR="001D61F5" w:rsidRPr="005A260F" w:rsidRDefault="001D61F5" w:rsidP="00730109">
            <w:pPr>
              <w:tabs>
                <w:tab w:val="left" w:pos="7371"/>
              </w:tabs>
              <w:ind w:firstLine="567"/>
              <w:jc w:val="both"/>
              <w:rPr>
                <w:rFonts w:cs="Times New Roman"/>
              </w:rPr>
            </w:pPr>
            <w:r w:rsidRPr="005A260F">
              <w:rPr>
                <w:rFonts w:cs="Times New Roman"/>
              </w:rPr>
              <w:t xml:space="preserve">(3) </w:t>
            </w:r>
            <w:r w:rsidRPr="005A260F">
              <w:rPr>
                <w:rFonts w:cs="Times New Roman"/>
                <w:b/>
                <w:bCs/>
              </w:rPr>
              <w:t>(</w:t>
            </w:r>
            <w:proofErr w:type="gramStart"/>
            <w:r w:rsidRPr="005A260F">
              <w:rPr>
                <w:rFonts w:cs="Times New Roman"/>
                <w:b/>
                <w:bCs/>
              </w:rPr>
              <w:t>Ek:RG</w:t>
            </w:r>
            <w:proofErr w:type="gramEnd"/>
            <w:r w:rsidRPr="005A260F">
              <w:rPr>
                <w:rFonts w:cs="Times New Roman"/>
                <w:b/>
                <w:bCs/>
              </w:rPr>
              <w:t>-27/1/2021-31377)</w:t>
            </w:r>
            <w:r w:rsidRPr="005A260F">
              <w:rPr>
                <w:rFonts w:cs="Times New Roman"/>
              </w:rPr>
              <w:t xml:space="preserve"> Yan hizmet piyasa katılımcıları, birinci fıkrada belirtilen </w:t>
            </w:r>
            <w:proofErr w:type="spellStart"/>
            <w:r w:rsidRPr="005A260F">
              <w:rPr>
                <w:rFonts w:cs="Times New Roman"/>
              </w:rPr>
              <w:t>sekonder</w:t>
            </w:r>
            <w:proofErr w:type="spellEnd"/>
            <w:r w:rsidRPr="005A260F">
              <w:rPr>
                <w:rFonts w:cs="Times New Roman"/>
              </w:rPr>
              <w:t> frekans kontrolü için ayırmış oldukları rezervleri dengeleme mekanizması kapsamında başka bir piyasaya teklif edemez veya ikili anlaşmalar yoluyla satamazlar. </w:t>
            </w:r>
            <w:proofErr w:type="spellStart"/>
            <w:r w:rsidRPr="005A260F">
              <w:rPr>
                <w:rFonts w:cs="Times New Roman"/>
              </w:rPr>
              <w:t>Sekonder</w:t>
            </w:r>
            <w:proofErr w:type="spellEnd"/>
            <w:r w:rsidRPr="005A260F">
              <w:rPr>
                <w:rFonts w:cs="Times New Roman"/>
              </w:rPr>
              <w:t> frekans kontrolü hizmeti kapsamında yükümlülüğü bulunan bir uzlaştırmaya esas veriş çekiş biriminin, emre amade kapasitesi içerisinden ayırmakla yükümlü olduğu </w:t>
            </w:r>
            <w:proofErr w:type="spellStart"/>
            <w:r w:rsidRPr="005A260F">
              <w:rPr>
                <w:rFonts w:cs="Times New Roman"/>
              </w:rPr>
              <w:t>sekonder</w:t>
            </w:r>
            <w:proofErr w:type="spellEnd"/>
            <w:r w:rsidRPr="005A260F">
              <w:rPr>
                <w:rFonts w:cs="Times New Roman"/>
              </w:rPr>
              <w:t> frekans kontrolü rezervinin, ilgili yan hizmet piyasası katılımcısı tarafından dengeleme güç piyasasına teklif edildiğinin</w:t>
            </w:r>
            <w:r>
              <w:rPr>
                <w:rFonts w:cs="Times New Roman"/>
              </w:rPr>
              <w:t xml:space="preserve"> </w:t>
            </w:r>
            <w:del w:id="101" w:author="Yazar">
              <w:r w:rsidDel="001D61F5">
                <w:rPr>
                  <w:rFonts w:cs="Times New Roman"/>
                </w:rPr>
                <w:delText>veya bildirimde bulunduğu sekonder frekans kontrolü rezervi için yeterli kapasite ayırmadığının</w:delText>
              </w:r>
              <w:r w:rsidRPr="005A260F" w:rsidDel="001D61F5">
                <w:rPr>
                  <w:rFonts w:cs="Times New Roman"/>
                </w:rPr>
                <w:delText xml:space="preserve"> </w:delText>
              </w:r>
            </w:del>
            <w:r w:rsidRPr="005A260F">
              <w:rPr>
                <w:rFonts w:cs="Times New Roman"/>
              </w:rPr>
              <w:t>tespit edilmesi halinde, yükümlülük yerine getirilmemiş kabul edilir ve 31 inci madde gereği yerine getirmeme bedeli uygulanır.</w:t>
            </w:r>
          </w:p>
          <w:p w14:paraId="302D9D64" w14:textId="77777777" w:rsidR="00BE69B8" w:rsidRDefault="00BE69B8" w:rsidP="00730109">
            <w:pPr>
              <w:tabs>
                <w:tab w:val="left" w:pos="7371"/>
              </w:tabs>
            </w:pPr>
          </w:p>
        </w:tc>
        <w:tc>
          <w:tcPr>
            <w:tcW w:w="7880" w:type="dxa"/>
          </w:tcPr>
          <w:p w14:paraId="60FBD37A" w14:textId="77777777" w:rsidR="001065FD" w:rsidRPr="005A260F" w:rsidRDefault="001D61F5" w:rsidP="00730109">
            <w:pPr>
              <w:tabs>
                <w:tab w:val="left" w:pos="7371"/>
              </w:tabs>
              <w:ind w:firstLine="567"/>
              <w:jc w:val="both"/>
              <w:rPr>
                <w:rFonts w:cs="Times New Roman"/>
              </w:rPr>
            </w:pPr>
            <w:r>
              <w:rPr>
                <w:rFonts w:cs="Times New Roman"/>
                <w:b/>
                <w:bCs/>
              </w:rPr>
              <w:t xml:space="preserve"> </w:t>
            </w:r>
            <w:proofErr w:type="spellStart"/>
            <w:r w:rsidR="001065FD" w:rsidRPr="005A260F">
              <w:rPr>
                <w:rFonts w:cs="Times New Roman"/>
                <w:b/>
                <w:bCs/>
              </w:rPr>
              <w:t>Sekonder</w:t>
            </w:r>
            <w:proofErr w:type="spellEnd"/>
            <w:r w:rsidR="001065FD" w:rsidRPr="005A260F">
              <w:rPr>
                <w:rFonts w:cs="Times New Roman"/>
                <w:b/>
                <w:bCs/>
              </w:rPr>
              <w:t xml:space="preserve"> frekans kontrol hizmeti tedarik esasları</w:t>
            </w:r>
          </w:p>
          <w:p w14:paraId="37ECDA78" w14:textId="77777777" w:rsidR="001065FD" w:rsidRDefault="001065FD" w:rsidP="00730109">
            <w:pPr>
              <w:tabs>
                <w:tab w:val="left" w:pos="7371"/>
              </w:tabs>
              <w:ind w:firstLine="567"/>
              <w:jc w:val="both"/>
              <w:rPr>
                <w:rFonts w:cs="Times New Roman"/>
              </w:rPr>
            </w:pPr>
            <w:r w:rsidRPr="005A260F">
              <w:rPr>
                <w:rFonts w:cs="Times New Roman"/>
                <w:b/>
                <w:bCs/>
              </w:rPr>
              <w:t>MADDE 20</w:t>
            </w:r>
            <w:r>
              <w:rPr>
                <w:rFonts w:cs="Times New Roman"/>
                <w:b/>
                <w:bCs/>
              </w:rPr>
              <w:t>-</w:t>
            </w:r>
          </w:p>
          <w:p w14:paraId="1485FDB2" w14:textId="77777777" w:rsidR="001065FD" w:rsidRPr="005A260F" w:rsidRDefault="001065FD" w:rsidP="00730109">
            <w:pPr>
              <w:tabs>
                <w:tab w:val="left" w:pos="7371"/>
              </w:tabs>
              <w:ind w:firstLine="567"/>
              <w:jc w:val="both"/>
              <w:rPr>
                <w:rFonts w:cs="Times New Roman"/>
              </w:rPr>
            </w:pPr>
            <w:r w:rsidRPr="005A260F">
              <w:rPr>
                <w:rFonts w:cs="Times New Roman"/>
              </w:rPr>
              <w:t xml:space="preserve">(3) </w:t>
            </w:r>
            <w:r w:rsidRPr="005A260F">
              <w:rPr>
                <w:rFonts w:cs="Times New Roman"/>
                <w:b/>
                <w:bCs/>
              </w:rPr>
              <w:t>(</w:t>
            </w:r>
            <w:proofErr w:type="gramStart"/>
            <w:r w:rsidRPr="005A260F">
              <w:rPr>
                <w:rFonts w:cs="Times New Roman"/>
                <w:b/>
                <w:bCs/>
              </w:rPr>
              <w:t>Ek:RG</w:t>
            </w:r>
            <w:proofErr w:type="gramEnd"/>
            <w:r w:rsidRPr="005A260F">
              <w:rPr>
                <w:rFonts w:cs="Times New Roman"/>
                <w:b/>
                <w:bCs/>
              </w:rPr>
              <w:t>-27/1/2021-31377)</w:t>
            </w:r>
            <w:r w:rsidRPr="005A260F">
              <w:rPr>
                <w:rFonts w:cs="Times New Roman"/>
              </w:rPr>
              <w:t xml:space="preserve"> Yan hizmet piyasa katılımcıları, birinci fıkrada belirtilen </w:t>
            </w:r>
            <w:proofErr w:type="spellStart"/>
            <w:r w:rsidRPr="005A260F">
              <w:rPr>
                <w:rFonts w:cs="Times New Roman"/>
              </w:rPr>
              <w:t>sekonder</w:t>
            </w:r>
            <w:proofErr w:type="spellEnd"/>
            <w:r w:rsidRPr="005A260F">
              <w:rPr>
                <w:rFonts w:cs="Times New Roman"/>
              </w:rPr>
              <w:t> frekans kontrolü için ayırmış oldukları rezervleri dengeleme mekanizması kapsamında başka bir piyasaya teklif edemez veya ikili anlaşmalar yoluyla satamazlar. </w:t>
            </w:r>
            <w:proofErr w:type="spellStart"/>
            <w:r w:rsidRPr="005A260F">
              <w:rPr>
                <w:rFonts w:cs="Times New Roman"/>
              </w:rPr>
              <w:t>Sekonder</w:t>
            </w:r>
            <w:proofErr w:type="spellEnd"/>
            <w:r w:rsidRPr="005A260F">
              <w:rPr>
                <w:rFonts w:cs="Times New Roman"/>
              </w:rPr>
              <w:t> frekans kontrolü hizmeti kapsamında yükümlülüğü bulunan bir uzlaştırmaya esas veriş çekiş biriminin, emre amade kapasitesi içerisinden ayırmakla yükümlü olduğu </w:t>
            </w:r>
            <w:proofErr w:type="spellStart"/>
            <w:r w:rsidRPr="005A260F">
              <w:rPr>
                <w:rFonts w:cs="Times New Roman"/>
              </w:rPr>
              <w:t>sekonder</w:t>
            </w:r>
            <w:proofErr w:type="spellEnd"/>
            <w:r w:rsidRPr="005A260F">
              <w:rPr>
                <w:rFonts w:cs="Times New Roman"/>
              </w:rPr>
              <w:t> frekans kontrolü rezervinin, ilgili yan hizmet piyasası katılımcısı tarafından dengeleme güç piyasasına teklif edildiğinin</w:t>
            </w:r>
            <w:ins w:id="102" w:author="Yazar">
              <w:r>
                <w:rPr>
                  <w:rFonts w:cs="Times New Roman"/>
                </w:rPr>
                <w:t xml:space="preserve"> veya bildirimde bulunduğu </w:t>
              </w:r>
              <w:proofErr w:type="spellStart"/>
              <w:r>
                <w:rPr>
                  <w:rFonts w:cs="Times New Roman"/>
                </w:rPr>
                <w:t>sekonder</w:t>
              </w:r>
              <w:proofErr w:type="spellEnd"/>
              <w:r>
                <w:rPr>
                  <w:rFonts w:cs="Times New Roman"/>
                </w:rPr>
                <w:t xml:space="preserve"> frekans kontrolü rezervi için yeterli kapasite ayırmadığının</w:t>
              </w:r>
            </w:ins>
            <w:r>
              <w:rPr>
                <w:rFonts w:cs="Times New Roman"/>
              </w:rPr>
              <w:t xml:space="preserve"> </w:t>
            </w:r>
            <w:r w:rsidRPr="005A260F">
              <w:rPr>
                <w:rFonts w:cs="Times New Roman"/>
              </w:rPr>
              <w:t>tespit edilmesi halinde, yükümlülük yerine getirilmemiş kabul edilir ve 31 inci madde gereği yerine getirmeme bedeli uygulanır.</w:t>
            </w:r>
          </w:p>
          <w:p w14:paraId="73624FCE" w14:textId="77777777" w:rsidR="00BE69B8" w:rsidRDefault="00BE69B8" w:rsidP="00730109">
            <w:pPr>
              <w:tabs>
                <w:tab w:val="left" w:pos="7371"/>
              </w:tabs>
            </w:pPr>
          </w:p>
        </w:tc>
      </w:tr>
      <w:tr w:rsidR="00BE69B8" w14:paraId="0A9F2F85" w14:textId="77777777" w:rsidTr="00730109">
        <w:tc>
          <w:tcPr>
            <w:tcW w:w="7508" w:type="dxa"/>
          </w:tcPr>
          <w:p w14:paraId="1A565E7C" w14:textId="77777777" w:rsidR="001065FD" w:rsidRPr="005A260F" w:rsidRDefault="001065FD" w:rsidP="00730109">
            <w:pPr>
              <w:tabs>
                <w:tab w:val="left" w:pos="7371"/>
              </w:tabs>
              <w:ind w:firstLine="567"/>
              <w:jc w:val="both"/>
              <w:rPr>
                <w:rFonts w:cs="Times New Roman"/>
              </w:rPr>
            </w:pPr>
            <w:proofErr w:type="spellStart"/>
            <w:r w:rsidRPr="005A260F">
              <w:rPr>
                <w:rFonts w:cs="Times New Roman"/>
                <w:b/>
                <w:bCs/>
              </w:rPr>
              <w:t>Sekonder</w:t>
            </w:r>
            <w:proofErr w:type="spellEnd"/>
            <w:r w:rsidRPr="005A260F">
              <w:rPr>
                <w:rFonts w:cs="Times New Roman"/>
                <w:b/>
                <w:bCs/>
              </w:rPr>
              <w:t xml:space="preserve"> frekans kontrol rezervi tedarik süreci</w:t>
            </w:r>
          </w:p>
          <w:p w14:paraId="7E738B37" w14:textId="77777777" w:rsidR="001065FD" w:rsidRDefault="001065FD" w:rsidP="00730109">
            <w:pPr>
              <w:tabs>
                <w:tab w:val="left" w:pos="7371"/>
              </w:tabs>
              <w:ind w:firstLine="567"/>
              <w:jc w:val="both"/>
              <w:rPr>
                <w:rFonts w:cs="Times New Roman"/>
                <w:b/>
                <w:bCs/>
              </w:rPr>
            </w:pPr>
            <w:r w:rsidRPr="005A260F">
              <w:rPr>
                <w:rFonts w:cs="Times New Roman"/>
                <w:b/>
                <w:bCs/>
              </w:rPr>
              <w:t>MADDE 21</w:t>
            </w:r>
            <w:r>
              <w:rPr>
                <w:rFonts w:cs="Times New Roman"/>
                <w:b/>
                <w:bCs/>
              </w:rPr>
              <w:t xml:space="preserve"> </w:t>
            </w:r>
            <w:del w:id="103" w:author="Yazar">
              <w:r w:rsidDel="001065FD">
                <w:rPr>
                  <w:rFonts w:cs="Times New Roman"/>
                  <w:b/>
                  <w:bCs/>
                </w:rPr>
                <w:delText>-</w:delText>
              </w:r>
            </w:del>
            <w:r>
              <w:rPr>
                <w:rFonts w:cs="Times New Roman"/>
                <w:b/>
                <w:bCs/>
              </w:rPr>
              <w:t>– (1) …</w:t>
            </w:r>
          </w:p>
          <w:p w14:paraId="31B0CAD2" w14:textId="77777777" w:rsidR="001065FD" w:rsidRDefault="001065FD" w:rsidP="00730109">
            <w:pPr>
              <w:tabs>
                <w:tab w:val="left" w:pos="7371"/>
              </w:tabs>
              <w:ind w:firstLine="567"/>
              <w:jc w:val="both"/>
              <w:rPr>
                <w:rFonts w:cs="Times New Roman"/>
              </w:rPr>
            </w:pPr>
            <w:r w:rsidRPr="005A260F">
              <w:rPr>
                <w:rFonts w:cs="Times New Roman"/>
              </w:rPr>
              <w:lastRenderedPageBreak/>
              <w:t xml:space="preserve">e) </w:t>
            </w:r>
            <w:r w:rsidRPr="005A260F">
              <w:rPr>
                <w:rFonts w:cs="Times New Roman"/>
                <w:b/>
                <w:bCs/>
              </w:rPr>
              <w:t>(</w:t>
            </w:r>
            <w:proofErr w:type="gramStart"/>
            <w:r w:rsidRPr="005A260F">
              <w:rPr>
                <w:rFonts w:cs="Times New Roman"/>
                <w:b/>
                <w:bCs/>
              </w:rPr>
              <w:t>Değişik:RG</w:t>
            </w:r>
            <w:proofErr w:type="gramEnd"/>
            <w:r w:rsidRPr="005A260F">
              <w:rPr>
                <w:rFonts w:cs="Times New Roman"/>
                <w:b/>
                <w:bCs/>
              </w:rPr>
              <w:t>-27/1/2021-31377)</w:t>
            </w:r>
            <w:r w:rsidRPr="005A260F">
              <w:rPr>
                <w:rFonts w:cs="Times New Roman"/>
                <w:b/>
                <w:bCs/>
                <w:vertAlign w:val="superscript"/>
              </w:rPr>
              <w:t>(3)</w:t>
            </w:r>
            <w:r w:rsidRPr="005A260F">
              <w:rPr>
                <w:rFonts w:cs="Times New Roman"/>
              </w:rPr>
              <w:t xml:space="preserve"> Tedarik süreci sonucunda seçilen yan hizmet birimleri uzlaştırma hesaplarına kayıtlı olan yan hizmet piyasa katılımcısı tüzel kişiler tedarik döneminde yükümlenmiş oldukları </w:t>
            </w:r>
            <w:proofErr w:type="spellStart"/>
            <w:r w:rsidRPr="005A260F">
              <w:rPr>
                <w:rFonts w:cs="Times New Roman"/>
              </w:rPr>
              <w:t>sekonder</w:t>
            </w:r>
            <w:proofErr w:type="spellEnd"/>
            <w:r w:rsidRPr="005A260F">
              <w:rPr>
                <w:rFonts w:cs="Times New Roman"/>
              </w:rPr>
              <w:t> frekans kontrol rezerv miktarını emre amade bulundurarak Elektrik Şebeke Yönetmeliğinde yer alan koşullar çerçevesinde </w:t>
            </w:r>
            <w:proofErr w:type="spellStart"/>
            <w:r w:rsidRPr="005A260F">
              <w:rPr>
                <w:rFonts w:cs="Times New Roman"/>
              </w:rPr>
              <w:t>sekonder</w:t>
            </w:r>
            <w:proofErr w:type="spellEnd"/>
            <w:r w:rsidRPr="005A260F">
              <w:rPr>
                <w:rFonts w:cs="Times New Roman"/>
              </w:rPr>
              <w:t> frekans kontrol hizmeti sağlarlar. Seçilen yan hizmet birimi sahibi tüzel kişiler hizmetin sağlanacağı saatten</w:t>
            </w:r>
            <w:r>
              <w:rPr>
                <w:rFonts w:cs="Times New Roman"/>
              </w:rPr>
              <w:t xml:space="preserve"> </w:t>
            </w:r>
            <w:del w:id="104" w:author="Yazar">
              <w:r w:rsidDel="001065FD">
                <w:rPr>
                  <w:rFonts w:cs="Times New Roman"/>
                </w:rPr>
                <w:delText>1 (bir) saat</w:delText>
              </w:r>
              <w:r w:rsidRPr="005A260F" w:rsidDel="001065FD">
                <w:rPr>
                  <w:rFonts w:cs="Times New Roman"/>
                </w:rPr>
                <w:delText xml:space="preserve">  </w:delText>
              </w:r>
            </w:del>
            <w:r w:rsidRPr="005A260F">
              <w:rPr>
                <w:rFonts w:cs="Times New Roman"/>
              </w:rPr>
              <w:t>öncesine kadar yan hizmet birimlerinden sağlayacakları </w:t>
            </w:r>
            <w:proofErr w:type="spellStart"/>
            <w:r w:rsidRPr="005A260F">
              <w:rPr>
                <w:rFonts w:cs="Times New Roman"/>
              </w:rPr>
              <w:t>sekonder</w:t>
            </w:r>
            <w:proofErr w:type="spellEnd"/>
            <w:r w:rsidRPr="005A260F">
              <w:rPr>
                <w:rFonts w:cs="Times New Roman"/>
              </w:rPr>
              <w:t> rezerv miktarını güncelleyebilirler. Seçilen yan hizmet birimlerinin, ilgili uzlaştırma dönemi yükümlenmiş oldukları rezerv miktarını sağlamak üzere gerekli çalışma düzeyinde olmaları ve dengeleme güç piyasası kapsamında almış olduğu YAL ve YAT talimatları veya KGÜP değişiklikleri hariç olmak üzere çalışma düzeyini korumaları, yan hizmet birimi sahibi tüzel kişilerin sorumluluğundadır.</w:t>
            </w:r>
          </w:p>
          <w:p w14:paraId="6661AE48" w14:textId="77777777" w:rsidR="001065FD" w:rsidRDefault="001065FD" w:rsidP="00730109">
            <w:pPr>
              <w:tabs>
                <w:tab w:val="left" w:pos="7371"/>
              </w:tabs>
              <w:ind w:firstLine="567"/>
              <w:jc w:val="both"/>
              <w:rPr>
                <w:rFonts w:cs="Times New Roman"/>
              </w:rPr>
            </w:pPr>
            <w:r>
              <w:rPr>
                <w:rFonts w:cs="Times New Roman"/>
              </w:rPr>
              <w:t>…</w:t>
            </w:r>
          </w:p>
          <w:p w14:paraId="4C67F1BF" w14:textId="33AF10EA" w:rsidR="001065FD" w:rsidRPr="005A260F" w:rsidRDefault="001065FD" w:rsidP="00730109">
            <w:pPr>
              <w:tabs>
                <w:tab w:val="left" w:pos="7371"/>
              </w:tabs>
              <w:ind w:firstLine="567"/>
              <w:jc w:val="both"/>
              <w:rPr>
                <w:rFonts w:cs="Times New Roman"/>
              </w:rPr>
            </w:pPr>
            <w:r w:rsidRPr="005A260F">
              <w:rPr>
                <w:rFonts w:cs="Times New Roman"/>
              </w:rPr>
              <w:t xml:space="preserve">g) </w:t>
            </w:r>
            <w:r w:rsidRPr="005A260F">
              <w:rPr>
                <w:rFonts w:cs="Times New Roman"/>
                <w:b/>
                <w:bCs/>
              </w:rPr>
              <w:t>(Değişik:RG-27/1/2021-31377)</w:t>
            </w:r>
            <w:r w:rsidRPr="005A260F">
              <w:rPr>
                <w:rFonts w:cs="Times New Roman"/>
              </w:rPr>
              <w:t> </w:t>
            </w:r>
            <w:proofErr w:type="spellStart"/>
            <w:r w:rsidRPr="005A260F">
              <w:rPr>
                <w:rFonts w:cs="Times New Roman"/>
              </w:rPr>
              <w:t>Sekonder</w:t>
            </w:r>
            <w:proofErr w:type="spellEnd"/>
            <w:r w:rsidRPr="005A260F">
              <w:rPr>
                <w:rFonts w:cs="Times New Roman"/>
              </w:rPr>
              <w:t> frekans kontrol hizmetinin sağlanacağı ilgili tedarik döneminin herhangi bir uzlaştırma döneminde, tedarik süreci ile belirlenmiş yan hizmet birimlerinden sağlanacak </w:t>
            </w:r>
            <w:proofErr w:type="spellStart"/>
            <w:r w:rsidRPr="005A260F">
              <w:rPr>
                <w:rFonts w:cs="Times New Roman"/>
              </w:rPr>
              <w:t>sekonder</w:t>
            </w:r>
            <w:proofErr w:type="spellEnd"/>
            <w:r w:rsidRPr="005A260F">
              <w:rPr>
                <w:rFonts w:cs="Times New Roman"/>
              </w:rPr>
              <w:t> frekans kontrol rezerv miktarları toplamının yetersiz kalması ve/veya ek </w:t>
            </w:r>
            <w:proofErr w:type="spellStart"/>
            <w:r w:rsidRPr="005A260F">
              <w:rPr>
                <w:rFonts w:cs="Times New Roman"/>
              </w:rPr>
              <w:t>sekonder</w:t>
            </w:r>
            <w:proofErr w:type="spellEnd"/>
            <w:r w:rsidRPr="005A260F">
              <w:rPr>
                <w:rFonts w:cs="Times New Roman"/>
              </w:rPr>
              <w:t> frekans kontrol rezerv miktarı ihtiyacı doğması halinde (f) bendi uyarınca çerçeve nitelikteki </w:t>
            </w:r>
            <w:proofErr w:type="spellStart"/>
            <w:r w:rsidRPr="005A260F">
              <w:rPr>
                <w:rFonts w:cs="Times New Roman"/>
              </w:rPr>
              <w:t>sekonder</w:t>
            </w:r>
            <w:proofErr w:type="spellEnd"/>
            <w:r w:rsidRPr="005A260F">
              <w:rPr>
                <w:rFonts w:cs="Times New Roman"/>
              </w:rPr>
              <w:t> frekans kontrol rezervi tedarik anlaşması imzalamış olan yan hizmet piyasa katılımcısı tüzel kişilerden sağlanacak </w:t>
            </w:r>
            <w:proofErr w:type="spellStart"/>
            <w:r w:rsidRPr="005A260F">
              <w:rPr>
                <w:rFonts w:cs="Times New Roman"/>
              </w:rPr>
              <w:t>sekonder</w:t>
            </w:r>
            <w:proofErr w:type="spellEnd"/>
            <w:r w:rsidRPr="005A260F">
              <w:rPr>
                <w:rFonts w:cs="Times New Roman"/>
              </w:rPr>
              <w:t> frekans kontrol rezerv </w:t>
            </w:r>
            <w:proofErr w:type="spellStart"/>
            <w:r w:rsidRPr="005A260F">
              <w:rPr>
                <w:rFonts w:cs="Times New Roman"/>
              </w:rPr>
              <w:t>tedariği</w:t>
            </w:r>
            <w:proofErr w:type="spellEnd"/>
            <w:r w:rsidRPr="005A260F">
              <w:rPr>
                <w:rFonts w:cs="Times New Roman"/>
              </w:rPr>
              <w:t> için aşağıdaki adımlar yürütülür:</w:t>
            </w:r>
          </w:p>
          <w:p w14:paraId="4AB21450" w14:textId="77777777" w:rsidR="001065FD" w:rsidRPr="005A260F" w:rsidRDefault="001065FD" w:rsidP="00730109">
            <w:pPr>
              <w:tabs>
                <w:tab w:val="left" w:pos="7371"/>
              </w:tabs>
              <w:ind w:firstLine="567"/>
              <w:jc w:val="both"/>
              <w:rPr>
                <w:rFonts w:cs="Times New Roman"/>
              </w:rPr>
            </w:pPr>
            <w:r w:rsidRPr="005A260F">
              <w:rPr>
                <w:rFonts w:cs="Times New Roman"/>
              </w:rPr>
              <w:t>1) TEİAŞ ilgili tedarik dönemi için yürütülen </w:t>
            </w:r>
            <w:proofErr w:type="spellStart"/>
            <w:r w:rsidRPr="005A260F">
              <w:rPr>
                <w:rFonts w:cs="Times New Roman"/>
              </w:rPr>
              <w:t>sekonder</w:t>
            </w:r>
            <w:proofErr w:type="spellEnd"/>
            <w:r w:rsidRPr="005A260F">
              <w:rPr>
                <w:rFonts w:cs="Times New Roman"/>
              </w:rPr>
              <w:t> frekans kontrol kapasitesi tedarik sürecinde fiyat sırasına dizilen ve teklifleri (f) bendi uyarınca geçerli olan teklif sahiplerinin kesinleşmiş gün öncesi üretim programlarını kontrol eder ve çalışma düzeyi </w:t>
            </w:r>
            <w:proofErr w:type="spellStart"/>
            <w:r w:rsidRPr="005A260F">
              <w:rPr>
                <w:rFonts w:cs="Times New Roman"/>
              </w:rPr>
              <w:t>sekonder</w:t>
            </w:r>
            <w:proofErr w:type="spellEnd"/>
            <w:r w:rsidRPr="005A260F">
              <w:rPr>
                <w:rFonts w:cs="Times New Roman"/>
              </w:rPr>
              <w:t> frekans kontrol rezervi sağlamaya uygun olan yan hizmet birimlerinden, iletim sistem kısıtlarını dikkate alarak ilave </w:t>
            </w:r>
            <w:proofErr w:type="spellStart"/>
            <w:r w:rsidRPr="005A260F">
              <w:rPr>
                <w:rFonts w:cs="Times New Roman"/>
              </w:rPr>
              <w:t>sekonder</w:t>
            </w:r>
            <w:proofErr w:type="spellEnd"/>
            <w:r w:rsidRPr="005A260F">
              <w:rPr>
                <w:rFonts w:cs="Times New Roman"/>
              </w:rPr>
              <w:t> frekans kontrol rezerv miktarının tamamını ya da bir kısmını seçer ve ilgili teklif sahiplerine bildirimde bulunur. Bu şekilde seçilen yan hizmet birimlerinin, ilgili uzlaştırma dönemi için kendilerine bildirimde bulunulan </w:t>
            </w:r>
            <w:proofErr w:type="spellStart"/>
            <w:r w:rsidRPr="005A260F">
              <w:rPr>
                <w:rFonts w:cs="Times New Roman"/>
              </w:rPr>
              <w:t>sekonder</w:t>
            </w:r>
            <w:proofErr w:type="spellEnd"/>
            <w:r w:rsidRPr="005A260F">
              <w:rPr>
                <w:rFonts w:cs="Times New Roman"/>
              </w:rPr>
              <w:t> frekans kontrol rezerv miktarını sağlamak üzere gerekli çalışma düzeyini korumaları ve </w:t>
            </w:r>
            <w:proofErr w:type="spellStart"/>
            <w:r w:rsidRPr="005A260F">
              <w:rPr>
                <w:rFonts w:cs="Times New Roman"/>
              </w:rPr>
              <w:t>sekonder</w:t>
            </w:r>
            <w:proofErr w:type="spellEnd"/>
            <w:r w:rsidRPr="005A260F">
              <w:rPr>
                <w:rFonts w:cs="Times New Roman"/>
              </w:rPr>
              <w:t> frekans kontrol tepkisi vermeleri ilgili yan hizmet biriminin yan hizmet uzlaştırma hesabında kayıtlı olduğu tüzel kişilerin sorumluluğundadır.</w:t>
            </w:r>
          </w:p>
          <w:p w14:paraId="2CC2186E" w14:textId="77777777" w:rsidR="001065FD" w:rsidRDefault="001065FD" w:rsidP="00730109">
            <w:pPr>
              <w:tabs>
                <w:tab w:val="left" w:pos="993"/>
                <w:tab w:val="left" w:pos="7371"/>
              </w:tabs>
              <w:jc w:val="both"/>
              <w:rPr>
                <w:rFonts w:cs="Times New Roman"/>
              </w:rPr>
            </w:pPr>
            <w:r w:rsidRPr="005A260F">
              <w:rPr>
                <w:rFonts w:cs="Times New Roman"/>
              </w:rPr>
              <w:lastRenderedPageBreak/>
              <w:t>2) İlgili tedarik dönemi için yürütülen </w:t>
            </w:r>
            <w:proofErr w:type="spellStart"/>
            <w:r w:rsidRPr="005A260F">
              <w:rPr>
                <w:rFonts w:cs="Times New Roman"/>
              </w:rPr>
              <w:t>sekonder</w:t>
            </w:r>
            <w:proofErr w:type="spellEnd"/>
            <w:r w:rsidRPr="005A260F">
              <w:rPr>
                <w:rFonts w:cs="Times New Roman"/>
              </w:rPr>
              <w:t> frekans kontrol kapasitesi tedarik sürecinde fiyat sırasına dizilen ve teklifleri (f) bendi uyarınca geçerli olan teklif sahipleri teklif edilen </w:t>
            </w:r>
            <w:proofErr w:type="spellStart"/>
            <w:r w:rsidRPr="005A260F">
              <w:rPr>
                <w:rFonts w:cs="Times New Roman"/>
              </w:rPr>
              <w:t>sekonder</w:t>
            </w:r>
            <w:proofErr w:type="spellEnd"/>
            <w:r w:rsidRPr="005A260F">
              <w:rPr>
                <w:rFonts w:cs="Times New Roman"/>
              </w:rPr>
              <w:t> frekans kontrol rezerv miktarını çalışma seviyesinin durumuna göre arttırmak ya da azaltmak istemeleri halinde teslim saatinden en geç 2 (iki) saat öncesine kadar miktar güncellemesi yapabilir. Miktarın arttırılması durumunda, artan miktar kadarlık rezerv kapasitesi katılımcının mevcut </w:t>
            </w:r>
            <w:proofErr w:type="spellStart"/>
            <w:r w:rsidRPr="005A260F">
              <w:rPr>
                <w:rFonts w:cs="Times New Roman"/>
              </w:rPr>
              <w:t>sekonder</w:t>
            </w:r>
            <w:proofErr w:type="spellEnd"/>
            <w:r w:rsidRPr="005A260F">
              <w:rPr>
                <w:rFonts w:cs="Times New Roman"/>
              </w:rPr>
              <w:t> rezerv teklif fiyat seviyelerinin en düşük olanı üzerinden arttırılır. Miktarın azaltılması durumunda ise </w:t>
            </w:r>
            <w:proofErr w:type="spellStart"/>
            <w:r w:rsidRPr="005A260F">
              <w:rPr>
                <w:rFonts w:cs="Times New Roman"/>
              </w:rPr>
              <w:t>sekonder</w:t>
            </w:r>
            <w:proofErr w:type="spellEnd"/>
            <w:r w:rsidRPr="005A260F">
              <w:rPr>
                <w:rFonts w:cs="Times New Roman"/>
              </w:rPr>
              <w:t> rezerv kapasitesinin teklif fiyat seviyesi en yüksek olanından başlanacak şekilde rezerv miktarı azaltılır. </w:t>
            </w:r>
            <w:r w:rsidRPr="005A260F" w:rsidDel="003B1192">
              <w:rPr>
                <w:rFonts w:cs="Times New Roman"/>
              </w:rPr>
              <w:t xml:space="preserve"> </w:t>
            </w:r>
            <w:del w:id="105" w:author="Yazar">
              <w:r w:rsidRPr="005A260F" w:rsidDel="001065FD">
                <w:rPr>
                  <w:rFonts w:cs="Times New Roman"/>
                </w:rPr>
                <w:delText>Ek rezerv teklifini güncellemeyen ya da iptal etmemiş olan ve ek rezerv tedarik süreci için geçerli teklifi bulunan bir yan hizmetler piyasası katılımcısı, ilgili saat içerisinde TEİAŞ tarafından ek rezerv tedarik sürecinde seçilme sırası kendisine gelmesine rağmen, yan hizmet biriminin çalışma seviyesi uygun olmadığından ve/veya arıza ve benzeri nedenlerle yan hizmet birimi devre dışı olduğundan ilgili yan hizmetler piyasası katılımcısından ek rezerv tedarik edilememesi halinde, söz konusu piyasa katılımcısının ilgili saat için hizmeti yerine getirmediği kabul edilir ve 31 inci madde uyarınca yaptırım uygulanır</w:delText>
              </w:r>
            </w:del>
          </w:p>
          <w:p w14:paraId="2D3005DC" w14:textId="77777777" w:rsidR="001065FD" w:rsidRPr="005A260F" w:rsidRDefault="001065FD" w:rsidP="00730109">
            <w:pPr>
              <w:tabs>
                <w:tab w:val="left" w:pos="7371"/>
              </w:tabs>
              <w:ind w:firstLine="567"/>
              <w:jc w:val="both"/>
              <w:rPr>
                <w:rFonts w:cs="Times New Roman"/>
              </w:rPr>
            </w:pPr>
          </w:p>
          <w:p w14:paraId="265D90DB" w14:textId="77777777" w:rsidR="00BE69B8" w:rsidRDefault="00BE69B8" w:rsidP="00730109">
            <w:pPr>
              <w:tabs>
                <w:tab w:val="left" w:pos="7371"/>
              </w:tabs>
              <w:jc w:val="both"/>
            </w:pPr>
          </w:p>
        </w:tc>
        <w:tc>
          <w:tcPr>
            <w:tcW w:w="7880" w:type="dxa"/>
          </w:tcPr>
          <w:p w14:paraId="6E8AE36B" w14:textId="77777777" w:rsidR="001065FD" w:rsidRPr="005A260F" w:rsidRDefault="001065FD" w:rsidP="00730109">
            <w:pPr>
              <w:tabs>
                <w:tab w:val="left" w:pos="7371"/>
              </w:tabs>
              <w:ind w:firstLine="567"/>
              <w:jc w:val="both"/>
              <w:rPr>
                <w:rFonts w:cs="Times New Roman"/>
              </w:rPr>
            </w:pPr>
            <w:proofErr w:type="spellStart"/>
            <w:r w:rsidRPr="005A260F">
              <w:rPr>
                <w:rFonts w:cs="Times New Roman"/>
                <w:b/>
                <w:bCs/>
              </w:rPr>
              <w:lastRenderedPageBreak/>
              <w:t>Sekonder</w:t>
            </w:r>
            <w:proofErr w:type="spellEnd"/>
            <w:r w:rsidRPr="005A260F">
              <w:rPr>
                <w:rFonts w:cs="Times New Roman"/>
                <w:b/>
                <w:bCs/>
              </w:rPr>
              <w:t xml:space="preserve"> frekans kontrol rezervi tedarik süreci</w:t>
            </w:r>
          </w:p>
          <w:p w14:paraId="6143731C" w14:textId="77777777" w:rsidR="001065FD" w:rsidRPr="005A260F" w:rsidRDefault="001065FD" w:rsidP="00730109">
            <w:pPr>
              <w:tabs>
                <w:tab w:val="left" w:pos="7371"/>
              </w:tabs>
              <w:ind w:firstLine="567"/>
              <w:jc w:val="both"/>
              <w:rPr>
                <w:rFonts w:cs="Times New Roman"/>
              </w:rPr>
            </w:pPr>
            <w:r w:rsidRPr="005A260F">
              <w:rPr>
                <w:rFonts w:cs="Times New Roman"/>
                <w:b/>
                <w:bCs/>
              </w:rPr>
              <w:t xml:space="preserve">MADDE </w:t>
            </w:r>
            <w:proofErr w:type="gramStart"/>
            <w:r w:rsidRPr="005A260F">
              <w:rPr>
                <w:rFonts w:cs="Times New Roman"/>
                <w:b/>
                <w:bCs/>
              </w:rPr>
              <w:t>21</w:t>
            </w:r>
            <w:r>
              <w:rPr>
                <w:rFonts w:cs="Times New Roman"/>
                <w:b/>
                <w:bCs/>
              </w:rPr>
              <w:t xml:space="preserve"> -</w:t>
            </w:r>
            <w:proofErr w:type="gramEnd"/>
            <w:r>
              <w:rPr>
                <w:rFonts w:cs="Times New Roman"/>
                <w:b/>
                <w:bCs/>
              </w:rPr>
              <w:t xml:space="preserve"> </w:t>
            </w:r>
            <w:r w:rsidRPr="005A260F">
              <w:rPr>
                <w:rFonts w:cs="Times New Roman"/>
              </w:rPr>
              <w:t xml:space="preserve">e) </w:t>
            </w:r>
            <w:r w:rsidRPr="005A260F">
              <w:rPr>
                <w:rFonts w:cs="Times New Roman"/>
                <w:b/>
                <w:bCs/>
              </w:rPr>
              <w:t>(Değişik:RG-27/1/2021-31377)</w:t>
            </w:r>
            <w:r w:rsidRPr="005A260F">
              <w:rPr>
                <w:rFonts w:cs="Times New Roman"/>
                <w:b/>
                <w:bCs/>
                <w:vertAlign w:val="superscript"/>
              </w:rPr>
              <w:t>(3)</w:t>
            </w:r>
            <w:r w:rsidRPr="005A260F">
              <w:rPr>
                <w:rFonts w:cs="Times New Roman"/>
              </w:rPr>
              <w:t xml:space="preserve"> Tedarik süreci sonucunda seçilen yan hizmet birimleri uzlaştırma hesaplarına kayıtlı olan yan </w:t>
            </w:r>
            <w:r w:rsidRPr="005A260F">
              <w:rPr>
                <w:rFonts w:cs="Times New Roman"/>
              </w:rPr>
              <w:lastRenderedPageBreak/>
              <w:t>hizmet piyasa katılımcısı tüzel kişiler tedarik döneminde yükümlenmiş oldukları </w:t>
            </w:r>
            <w:proofErr w:type="spellStart"/>
            <w:r w:rsidRPr="005A260F">
              <w:rPr>
                <w:rFonts w:cs="Times New Roman"/>
              </w:rPr>
              <w:t>sekonder</w:t>
            </w:r>
            <w:proofErr w:type="spellEnd"/>
            <w:r w:rsidRPr="005A260F">
              <w:rPr>
                <w:rFonts w:cs="Times New Roman"/>
              </w:rPr>
              <w:t> frekans kontrol rezerv miktarını emre amade bulundurarak Elektrik Şebeke Yönetmeliğinde yer alan koşullar çerçevesinde </w:t>
            </w:r>
            <w:proofErr w:type="spellStart"/>
            <w:r w:rsidRPr="005A260F">
              <w:rPr>
                <w:rFonts w:cs="Times New Roman"/>
              </w:rPr>
              <w:t>sekonder</w:t>
            </w:r>
            <w:proofErr w:type="spellEnd"/>
            <w:r w:rsidRPr="005A260F">
              <w:rPr>
                <w:rFonts w:cs="Times New Roman"/>
              </w:rPr>
              <w:t> frekans kontrol hizmeti sağlarlar. Seçilen yan hizmet birimi sahibi tüzel kişiler hizmetin sağlanacağı saatten</w:t>
            </w:r>
            <w:r>
              <w:rPr>
                <w:rFonts w:cs="Times New Roman"/>
              </w:rPr>
              <w:t xml:space="preserve"> </w:t>
            </w:r>
            <w:ins w:id="106" w:author="Yazar">
              <w:r>
                <w:rPr>
                  <w:rFonts w:cs="Times New Roman"/>
                </w:rPr>
                <w:t xml:space="preserve">30 (otuz) dakika </w:t>
              </w:r>
            </w:ins>
            <w:r w:rsidRPr="005A260F">
              <w:rPr>
                <w:rFonts w:cs="Times New Roman"/>
              </w:rPr>
              <w:t>öncesine kadar yan hizmet birimlerinden sağlayacakları </w:t>
            </w:r>
            <w:proofErr w:type="spellStart"/>
            <w:r w:rsidRPr="005A260F">
              <w:rPr>
                <w:rFonts w:cs="Times New Roman"/>
              </w:rPr>
              <w:t>sekonder</w:t>
            </w:r>
            <w:proofErr w:type="spellEnd"/>
            <w:r w:rsidRPr="005A260F">
              <w:rPr>
                <w:rFonts w:cs="Times New Roman"/>
              </w:rPr>
              <w:t> rezerv miktarını güncelleyebilirler. Seçilen yan hizmet birimlerinin, ilgili uzlaştırma dönemi yükümlenmiş oldukları rezerv miktarını sağlamak üzere gerekli çalışma düzeyinde olmaları ve dengeleme güç piyasası kapsamında almış olduğu YAL ve YAT talimatları veya KGÜP değişiklikleri hariç olmak üzere çalışma düzeyini korumaları, yan hizmet birimi sahibi tüzel kişilerin sorumluluğundadır.</w:t>
            </w:r>
          </w:p>
          <w:p w14:paraId="73A3E118" w14:textId="77777777" w:rsidR="001065FD" w:rsidRDefault="001065FD" w:rsidP="00730109">
            <w:pPr>
              <w:tabs>
                <w:tab w:val="left" w:pos="7371"/>
              </w:tabs>
              <w:ind w:firstLine="567"/>
              <w:jc w:val="both"/>
              <w:rPr>
                <w:rFonts w:cs="Times New Roman"/>
              </w:rPr>
            </w:pPr>
            <w:r>
              <w:rPr>
                <w:rFonts w:cs="Times New Roman"/>
              </w:rPr>
              <w:t>…</w:t>
            </w:r>
          </w:p>
          <w:p w14:paraId="70FF5372" w14:textId="39F33E6F" w:rsidR="001065FD" w:rsidRPr="005A260F" w:rsidRDefault="001065FD" w:rsidP="00730109">
            <w:pPr>
              <w:tabs>
                <w:tab w:val="left" w:pos="7371"/>
              </w:tabs>
              <w:ind w:firstLine="567"/>
              <w:jc w:val="both"/>
              <w:rPr>
                <w:rFonts w:cs="Times New Roman"/>
              </w:rPr>
            </w:pPr>
            <w:r w:rsidRPr="005A260F">
              <w:rPr>
                <w:rFonts w:cs="Times New Roman"/>
              </w:rPr>
              <w:t xml:space="preserve">g) </w:t>
            </w:r>
            <w:r w:rsidRPr="005A260F">
              <w:rPr>
                <w:rFonts w:cs="Times New Roman"/>
                <w:b/>
                <w:bCs/>
              </w:rPr>
              <w:t>(Değişik:RG-27/1/2021-31377)</w:t>
            </w:r>
            <w:r w:rsidRPr="005A260F">
              <w:rPr>
                <w:rFonts w:cs="Times New Roman"/>
              </w:rPr>
              <w:t> </w:t>
            </w:r>
            <w:proofErr w:type="spellStart"/>
            <w:r w:rsidRPr="005A260F">
              <w:rPr>
                <w:rFonts w:cs="Times New Roman"/>
              </w:rPr>
              <w:t>Sekonder</w:t>
            </w:r>
            <w:proofErr w:type="spellEnd"/>
            <w:r w:rsidRPr="005A260F">
              <w:rPr>
                <w:rFonts w:cs="Times New Roman"/>
              </w:rPr>
              <w:t> frekans kontrol hizmetinin sağlanacağı ilgili tedarik döneminin herhangi bir uzlaştırma döneminde, tedarik süreci ile belirlenmiş yan hizmet birimlerinden sağlanacak </w:t>
            </w:r>
            <w:proofErr w:type="spellStart"/>
            <w:r w:rsidRPr="005A260F">
              <w:rPr>
                <w:rFonts w:cs="Times New Roman"/>
              </w:rPr>
              <w:t>sekonder</w:t>
            </w:r>
            <w:proofErr w:type="spellEnd"/>
            <w:r w:rsidRPr="005A260F">
              <w:rPr>
                <w:rFonts w:cs="Times New Roman"/>
              </w:rPr>
              <w:t> frekans kontrol rezerv miktarları toplamının yetersiz kalması ve/veya ek </w:t>
            </w:r>
            <w:proofErr w:type="spellStart"/>
            <w:r w:rsidRPr="005A260F">
              <w:rPr>
                <w:rFonts w:cs="Times New Roman"/>
              </w:rPr>
              <w:t>sekonder</w:t>
            </w:r>
            <w:proofErr w:type="spellEnd"/>
            <w:r w:rsidRPr="005A260F">
              <w:rPr>
                <w:rFonts w:cs="Times New Roman"/>
              </w:rPr>
              <w:t> frekans kontrol rezerv miktarı ihtiyacı doğması halinde (f) bendi uyarınca çerçeve nitelikteki </w:t>
            </w:r>
            <w:proofErr w:type="spellStart"/>
            <w:r w:rsidRPr="005A260F">
              <w:rPr>
                <w:rFonts w:cs="Times New Roman"/>
              </w:rPr>
              <w:t>sekonder</w:t>
            </w:r>
            <w:proofErr w:type="spellEnd"/>
            <w:r w:rsidRPr="005A260F">
              <w:rPr>
                <w:rFonts w:cs="Times New Roman"/>
              </w:rPr>
              <w:t> frekans kontrol rezervi tedarik anlaşması imzalamış olan yan hizmet piyasa katılımcısı tüzel kişilerden sağlanacak </w:t>
            </w:r>
            <w:proofErr w:type="spellStart"/>
            <w:r w:rsidRPr="005A260F">
              <w:rPr>
                <w:rFonts w:cs="Times New Roman"/>
              </w:rPr>
              <w:t>sekonder</w:t>
            </w:r>
            <w:proofErr w:type="spellEnd"/>
            <w:r w:rsidRPr="005A260F">
              <w:rPr>
                <w:rFonts w:cs="Times New Roman"/>
              </w:rPr>
              <w:t> frekans kontrol rezerv </w:t>
            </w:r>
            <w:proofErr w:type="spellStart"/>
            <w:r w:rsidRPr="005A260F">
              <w:rPr>
                <w:rFonts w:cs="Times New Roman"/>
              </w:rPr>
              <w:t>tedariği</w:t>
            </w:r>
            <w:proofErr w:type="spellEnd"/>
            <w:r w:rsidRPr="005A260F">
              <w:rPr>
                <w:rFonts w:cs="Times New Roman"/>
              </w:rPr>
              <w:t> için aşağıdaki adımlar yürütülür:</w:t>
            </w:r>
          </w:p>
          <w:p w14:paraId="0E3134D4" w14:textId="77777777" w:rsidR="001065FD" w:rsidRPr="005A260F" w:rsidRDefault="001065FD" w:rsidP="00730109">
            <w:pPr>
              <w:tabs>
                <w:tab w:val="left" w:pos="7371"/>
              </w:tabs>
              <w:ind w:firstLine="567"/>
              <w:jc w:val="both"/>
              <w:rPr>
                <w:rFonts w:cs="Times New Roman"/>
              </w:rPr>
            </w:pPr>
            <w:r w:rsidRPr="005A260F">
              <w:rPr>
                <w:rFonts w:cs="Times New Roman"/>
              </w:rPr>
              <w:t>1) TEİAŞ ilgili tedarik dönemi için yürütülen </w:t>
            </w:r>
            <w:proofErr w:type="spellStart"/>
            <w:r w:rsidRPr="005A260F">
              <w:rPr>
                <w:rFonts w:cs="Times New Roman"/>
              </w:rPr>
              <w:t>sekonder</w:t>
            </w:r>
            <w:proofErr w:type="spellEnd"/>
            <w:r w:rsidRPr="005A260F">
              <w:rPr>
                <w:rFonts w:cs="Times New Roman"/>
              </w:rPr>
              <w:t> frekans kontrol kapasitesi tedarik sürecinde fiyat sırasına dizilen ve teklifleri (f) bendi uyarınca geçerli olan teklif sahiplerinin kesinleşmiş gün öncesi üretim programlarını kontrol eder ve çalışma düzeyi </w:t>
            </w:r>
            <w:proofErr w:type="spellStart"/>
            <w:r w:rsidRPr="005A260F">
              <w:rPr>
                <w:rFonts w:cs="Times New Roman"/>
              </w:rPr>
              <w:t>sekonder</w:t>
            </w:r>
            <w:proofErr w:type="spellEnd"/>
            <w:r w:rsidRPr="005A260F">
              <w:rPr>
                <w:rFonts w:cs="Times New Roman"/>
              </w:rPr>
              <w:t> frekans kontrol rezervi sağlamaya uygun olan yan hizmet birimlerinden, iletim sistem kısıtlarını dikkate alarak ilave </w:t>
            </w:r>
            <w:proofErr w:type="spellStart"/>
            <w:r w:rsidRPr="005A260F">
              <w:rPr>
                <w:rFonts w:cs="Times New Roman"/>
              </w:rPr>
              <w:t>sekonder</w:t>
            </w:r>
            <w:proofErr w:type="spellEnd"/>
            <w:r w:rsidRPr="005A260F">
              <w:rPr>
                <w:rFonts w:cs="Times New Roman"/>
              </w:rPr>
              <w:t> frekans kontrol rezerv miktarının tamamını ya da bir kısmını seçer ve ilgili teklif sahiplerine bildirimde bulunur. Bu şekilde seçilen yan hizmet birimlerinin, ilgili uzlaştırma dönemi için kendilerine bildirimde bulunulan </w:t>
            </w:r>
            <w:proofErr w:type="spellStart"/>
            <w:r w:rsidRPr="005A260F">
              <w:rPr>
                <w:rFonts w:cs="Times New Roman"/>
              </w:rPr>
              <w:t>sekonder</w:t>
            </w:r>
            <w:proofErr w:type="spellEnd"/>
            <w:r w:rsidRPr="005A260F">
              <w:rPr>
                <w:rFonts w:cs="Times New Roman"/>
              </w:rPr>
              <w:t> frekans kontrol rezerv miktarını sağlamak üzere gerekli çalışma düzeyini korumaları ve </w:t>
            </w:r>
            <w:proofErr w:type="spellStart"/>
            <w:r w:rsidRPr="005A260F">
              <w:rPr>
                <w:rFonts w:cs="Times New Roman"/>
              </w:rPr>
              <w:t>sekonder</w:t>
            </w:r>
            <w:proofErr w:type="spellEnd"/>
            <w:r w:rsidRPr="005A260F">
              <w:rPr>
                <w:rFonts w:cs="Times New Roman"/>
              </w:rPr>
              <w:t> frekans kontrol tepkisi vermeleri ilgili yan hizmet biriminin yan hizmet uzlaştırma hesabında kayıtlı olduğu tüzel kişilerin sorumluluğundadır.</w:t>
            </w:r>
          </w:p>
          <w:p w14:paraId="10C45899" w14:textId="77777777" w:rsidR="00BE69B8" w:rsidRDefault="001065FD" w:rsidP="00730109">
            <w:pPr>
              <w:tabs>
                <w:tab w:val="left" w:pos="7371"/>
              </w:tabs>
              <w:jc w:val="both"/>
              <w:rPr>
                <w:ins w:id="107" w:author="Yazar"/>
                <w:rFonts w:cs="Times New Roman"/>
              </w:rPr>
            </w:pPr>
            <w:r w:rsidRPr="005A260F">
              <w:rPr>
                <w:rFonts w:cs="Times New Roman"/>
              </w:rPr>
              <w:t>2) İlgili tedarik dönemi için yürütülen </w:t>
            </w:r>
            <w:proofErr w:type="spellStart"/>
            <w:r w:rsidRPr="005A260F">
              <w:rPr>
                <w:rFonts w:cs="Times New Roman"/>
              </w:rPr>
              <w:t>sekonder</w:t>
            </w:r>
            <w:proofErr w:type="spellEnd"/>
            <w:r w:rsidRPr="005A260F">
              <w:rPr>
                <w:rFonts w:cs="Times New Roman"/>
              </w:rPr>
              <w:t> frekans kontrol kapasitesi tedarik sürecinde fiyat sırasına dizilen ve teklifleri (f) bendi uyarınca geçerli olan teklif sahipleri teklif edilen </w:t>
            </w:r>
            <w:proofErr w:type="spellStart"/>
            <w:r w:rsidRPr="005A260F">
              <w:rPr>
                <w:rFonts w:cs="Times New Roman"/>
              </w:rPr>
              <w:t>sekonder</w:t>
            </w:r>
            <w:proofErr w:type="spellEnd"/>
            <w:r w:rsidRPr="005A260F">
              <w:rPr>
                <w:rFonts w:cs="Times New Roman"/>
              </w:rPr>
              <w:t xml:space="preserve"> frekans kontrol rezerv miktarını çalışma seviyesinin durumuna göre arttırmak ya da azaltmak istemeleri halinde teslim </w:t>
            </w:r>
            <w:r w:rsidRPr="005A260F">
              <w:rPr>
                <w:rFonts w:cs="Times New Roman"/>
              </w:rPr>
              <w:lastRenderedPageBreak/>
              <w:t>saatinden en geç 2 (iki) saat öncesine kadar miktar güncellemesi yapabilir. Miktarın arttırılması durumunda, artan miktar kadarlık rezerv kapasitesi katılımcının mevcut </w:t>
            </w:r>
            <w:proofErr w:type="spellStart"/>
            <w:r w:rsidRPr="005A260F">
              <w:rPr>
                <w:rFonts w:cs="Times New Roman"/>
              </w:rPr>
              <w:t>sekonder</w:t>
            </w:r>
            <w:proofErr w:type="spellEnd"/>
            <w:r w:rsidRPr="005A260F">
              <w:rPr>
                <w:rFonts w:cs="Times New Roman"/>
              </w:rPr>
              <w:t> rezerv teklif fiyat seviyelerinin en düşük olanı üzerinden arttırılır. Miktarın azaltılması durumunda ise </w:t>
            </w:r>
            <w:proofErr w:type="spellStart"/>
            <w:r w:rsidRPr="005A260F">
              <w:rPr>
                <w:rFonts w:cs="Times New Roman"/>
              </w:rPr>
              <w:t>sekonder</w:t>
            </w:r>
            <w:proofErr w:type="spellEnd"/>
            <w:r w:rsidRPr="005A260F">
              <w:rPr>
                <w:rFonts w:cs="Times New Roman"/>
              </w:rPr>
              <w:t> rezerv kapasitesinin teklif fiyat seviyesi en yüksek olanından başlanacak şekilde rezerv miktarı azaltılır. </w:t>
            </w:r>
          </w:p>
          <w:p w14:paraId="5787A62B" w14:textId="77777777" w:rsidR="001065FD" w:rsidRPr="009E47D2" w:rsidRDefault="001065FD" w:rsidP="00730109">
            <w:pPr>
              <w:tabs>
                <w:tab w:val="left" w:pos="993"/>
                <w:tab w:val="left" w:pos="7371"/>
              </w:tabs>
              <w:ind w:firstLine="639"/>
              <w:jc w:val="both"/>
              <w:rPr>
                <w:ins w:id="108" w:author="Yazar"/>
                <w:rFonts w:cs="Times New Roman"/>
              </w:rPr>
            </w:pPr>
            <w:ins w:id="109" w:author="Yazar">
              <w:r w:rsidRPr="009E47D2">
                <w:rPr>
                  <w:rFonts w:cs="Times New Roman"/>
                  <w:color w:val="0070C0"/>
                </w:rPr>
                <w:t>3) Ek rezerv tedarik süreci için geçerli teklifi bulunan bir yan hizmetler piyasası katılımcısına, ilgili saat içerisinde TEİAŞ tarafından ek rezerv tedarik sürecinde seçilme sırası kendisine gelmesine rağmen yan hizmet biriminin çalışma seviyesi uygun olmadığı zaman, ilgili yan hizmet biriminin asgari SFK rezerv miktarından az olmayacak ve ilgili saatteki çalışma seviyesine uygun olacak şekilde kısmi ek rezerv talimatı verilebilir. Ek rezerv tedarik süreci için geçerli teklifi bulunan yan hizmet birimlerinin arıza ve benzeri nedenlerle devre dışı olması nedeniyle kendisinden ek rezerv tedarik edilemeyen rezerv miktarı ile kısmi ek rezerv talimatı kapsamında seçilemeyen rezerv miktarı kadar; söz konusu piyasa katılımcısının ilgili saat için hizmeti yerine getirmediği kabul edilir ve 31 inci madde uyarınca yaptırım uygulanır.</w:t>
              </w:r>
            </w:ins>
          </w:p>
          <w:p w14:paraId="09FEAF7E" w14:textId="77777777" w:rsidR="001065FD" w:rsidRDefault="001065FD" w:rsidP="00730109">
            <w:pPr>
              <w:tabs>
                <w:tab w:val="left" w:pos="7371"/>
              </w:tabs>
              <w:jc w:val="both"/>
            </w:pPr>
          </w:p>
        </w:tc>
      </w:tr>
      <w:tr w:rsidR="00BE69B8" w14:paraId="275ACE96" w14:textId="77777777" w:rsidTr="00730109">
        <w:tc>
          <w:tcPr>
            <w:tcW w:w="7508" w:type="dxa"/>
          </w:tcPr>
          <w:p w14:paraId="17EEC461" w14:textId="77777777" w:rsidR="001065FD" w:rsidRPr="005A260F" w:rsidRDefault="001065FD" w:rsidP="00730109">
            <w:pPr>
              <w:tabs>
                <w:tab w:val="left" w:pos="7371"/>
              </w:tabs>
              <w:ind w:firstLine="567"/>
              <w:jc w:val="both"/>
              <w:rPr>
                <w:rFonts w:cs="Times New Roman"/>
              </w:rPr>
            </w:pPr>
            <w:proofErr w:type="spellStart"/>
            <w:r w:rsidRPr="005A260F">
              <w:rPr>
                <w:rFonts w:cs="Times New Roman"/>
                <w:b/>
                <w:bCs/>
              </w:rPr>
              <w:lastRenderedPageBreak/>
              <w:t>Sekonder</w:t>
            </w:r>
            <w:proofErr w:type="spellEnd"/>
            <w:r w:rsidRPr="005A260F">
              <w:rPr>
                <w:rFonts w:cs="Times New Roman"/>
                <w:b/>
                <w:bCs/>
              </w:rPr>
              <w:t xml:space="preserve"> frekans kontrol rezervi tedarik süreci</w:t>
            </w:r>
          </w:p>
          <w:p w14:paraId="3DF08685" w14:textId="77777777" w:rsidR="001065FD" w:rsidRPr="001128A0" w:rsidRDefault="001065FD" w:rsidP="00730109">
            <w:pPr>
              <w:tabs>
                <w:tab w:val="left" w:pos="7371"/>
              </w:tabs>
              <w:ind w:firstLine="567"/>
              <w:jc w:val="both"/>
            </w:pPr>
            <w:r w:rsidRPr="005A260F">
              <w:rPr>
                <w:rFonts w:cs="Times New Roman"/>
                <w:b/>
                <w:bCs/>
              </w:rPr>
              <w:t>MADDE 21</w:t>
            </w:r>
            <w:r>
              <w:rPr>
                <w:rFonts w:cs="Times New Roman"/>
                <w:b/>
                <w:bCs/>
              </w:rPr>
              <w:t xml:space="preserve"> – (3) </w:t>
            </w:r>
            <w:r w:rsidRPr="001128A0">
              <w:t>TEİAŞ tarafından birinci fıkranın (g) bendinin (2) numaralı alt bendi uyarınca yürütülen ek rezerv tedarik sürecinden sonra, ek </w:t>
            </w:r>
            <w:proofErr w:type="spellStart"/>
            <w:r w:rsidRPr="001128A0">
              <w:t>sekonder</w:t>
            </w:r>
            <w:proofErr w:type="spellEnd"/>
            <w:r w:rsidRPr="001128A0">
              <w:t xml:space="preserve"> frekans kontrol rezerv ihtiyacının tamamının veya bir kısmının tedarik edilememesi durumunda; TEİAŞ ihtiyaç duyulan ek rezerv miktarını Yükümlülük Transfer Platformu üzerinden </w:t>
            </w:r>
            <w:del w:id="110" w:author="Yazar">
              <w:r w:rsidRPr="001128A0" w:rsidDel="001065FD">
                <w:delText xml:space="preserve">ilan ederek, </w:delText>
              </w:r>
            </w:del>
            <w:r w:rsidRPr="001128A0">
              <w:t>rezervin sağlanacağı saat</w:t>
            </w:r>
            <w:del w:id="111" w:author="Yazar">
              <w:r w:rsidRPr="001128A0" w:rsidDel="001065FD">
                <w:delText>ten</w:delText>
              </w:r>
            </w:del>
            <w:r w:rsidRPr="001128A0">
              <w:t xml:space="preserve"> en </w:t>
            </w:r>
            <w:del w:id="112" w:author="Yazar">
              <w:r w:rsidRPr="001128A0" w:rsidDel="001065FD">
                <w:delText xml:space="preserve">erken 2 (iki) saat önce </w:delText>
              </w:r>
            </w:del>
            <w:r w:rsidRPr="001128A0">
              <w:t>olmak üzere Yükümlülük Transfer Platformunun İşletilmesine İlişkin Usul ve Esaslar doğrultusunda platform üzerinden tedarik edebilir.</w:t>
            </w:r>
          </w:p>
          <w:p w14:paraId="4F656885" w14:textId="77777777" w:rsidR="00BE69B8" w:rsidRDefault="00BE69B8" w:rsidP="00730109">
            <w:pPr>
              <w:tabs>
                <w:tab w:val="left" w:pos="7371"/>
              </w:tabs>
            </w:pPr>
          </w:p>
        </w:tc>
        <w:tc>
          <w:tcPr>
            <w:tcW w:w="7880" w:type="dxa"/>
          </w:tcPr>
          <w:p w14:paraId="006785BF" w14:textId="77777777" w:rsidR="001065FD" w:rsidRPr="005A260F" w:rsidRDefault="001065FD" w:rsidP="00730109">
            <w:pPr>
              <w:tabs>
                <w:tab w:val="left" w:pos="7371"/>
              </w:tabs>
              <w:ind w:firstLine="567"/>
              <w:jc w:val="both"/>
              <w:rPr>
                <w:rFonts w:cs="Times New Roman"/>
              </w:rPr>
            </w:pPr>
            <w:proofErr w:type="spellStart"/>
            <w:r w:rsidRPr="005A260F">
              <w:rPr>
                <w:rFonts w:cs="Times New Roman"/>
                <w:b/>
                <w:bCs/>
              </w:rPr>
              <w:t>Sekonder</w:t>
            </w:r>
            <w:proofErr w:type="spellEnd"/>
            <w:r w:rsidRPr="005A260F">
              <w:rPr>
                <w:rFonts w:cs="Times New Roman"/>
                <w:b/>
                <w:bCs/>
              </w:rPr>
              <w:t xml:space="preserve"> frekans kontrol rezervi tedarik süreci</w:t>
            </w:r>
          </w:p>
          <w:p w14:paraId="1E82922F" w14:textId="77777777" w:rsidR="001065FD" w:rsidRPr="001128A0" w:rsidRDefault="001065FD" w:rsidP="00730109">
            <w:pPr>
              <w:tabs>
                <w:tab w:val="left" w:pos="7371"/>
              </w:tabs>
              <w:ind w:firstLine="567"/>
              <w:jc w:val="both"/>
            </w:pPr>
            <w:r w:rsidRPr="005A260F">
              <w:rPr>
                <w:rFonts w:cs="Times New Roman"/>
                <w:b/>
                <w:bCs/>
              </w:rPr>
              <w:t>MADDE 21</w:t>
            </w:r>
            <w:r>
              <w:rPr>
                <w:rFonts w:cs="Times New Roman"/>
                <w:b/>
                <w:bCs/>
              </w:rPr>
              <w:t xml:space="preserve"> – (3) </w:t>
            </w:r>
            <w:r w:rsidRPr="001128A0">
              <w:t>TEİAŞ tarafından birinci fıkranın (g) bendinin (2) numaralı alt bendi uyarınca yürütülen ek rezerv tedarik sürecinden sonra, ek </w:t>
            </w:r>
            <w:proofErr w:type="spellStart"/>
            <w:r w:rsidRPr="001128A0">
              <w:t>sekonder</w:t>
            </w:r>
            <w:proofErr w:type="spellEnd"/>
            <w:r w:rsidRPr="001128A0">
              <w:t> frekans kontrol rezerv ihtiyacının tamamının veya bir kısmının tedarik edilememesi durumunda; TEİAŞ ihtiyaç duyulan ek rezerv miktarını Yükümlülük Transfer Platformu üzerinden rezervin sağlanacağı saat</w:t>
            </w:r>
            <w:ins w:id="113" w:author="Yazar">
              <w:r>
                <w:t xml:space="preserve">e en geç </w:t>
              </w:r>
              <w:r w:rsidRPr="009E47D2">
                <w:rPr>
                  <w:rFonts w:cs="Times New Roman"/>
                  <w:color w:val="0070C0"/>
                </w:rPr>
                <w:t>90 (doksan) dakika kalıncaya kadar ilan eder ve</w:t>
              </w:r>
            </w:ins>
            <w:r w:rsidRPr="001128A0">
              <w:t xml:space="preserve"> en olmak üzere Yükümlülük Transfer Platformunun İşletilmesine İlişkin Usul ve Esaslar doğrultusunda platform üzerinden tedarik edebilir.</w:t>
            </w:r>
          </w:p>
          <w:p w14:paraId="122EC57C" w14:textId="77777777" w:rsidR="00BE69B8" w:rsidRDefault="00BE69B8" w:rsidP="00730109">
            <w:pPr>
              <w:tabs>
                <w:tab w:val="left" w:pos="7371"/>
              </w:tabs>
            </w:pPr>
          </w:p>
        </w:tc>
      </w:tr>
      <w:tr w:rsidR="00BE69B8" w14:paraId="0B09FB3A" w14:textId="77777777" w:rsidTr="00275817">
        <w:tc>
          <w:tcPr>
            <w:tcW w:w="7508" w:type="dxa"/>
          </w:tcPr>
          <w:p w14:paraId="61B40E3B" w14:textId="73EC0E54" w:rsidR="00BE69B8" w:rsidRDefault="00730109" w:rsidP="00275817">
            <w:pPr>
              <w:tabs>
                <w:tab w:val="left" w:pos="7371"/>
              </w:tabs>
            </w:pPr>
            <w:r>
              <w:rPr>
                <w:b/>
                <w:u w:val="single"/>
              </w:rPr>
              <w:t>Yeni fıkra ilave edilmiştir</w:t>
            </w:r>
          </w:p>
        </w:tc>
        <w:tc>
          <w:tcPr>
            <w:tcW w:w="7880" w:type="dxa"/>
          </w:tcPr>
          <w:p w14:paraId="5392E10C" w14:textId="77777777" w:rsidR="001065FD" w:rsidRPr="005A260F" w:rsidRDefault="001065FD" w:rsidP="00730109">
            <w:pPr>
              <w:tabs>
                <w:tab w:val="left" w:pos="7371"/>
              </w:tabs>
              <w:ind w:firstLine="567"/>
              <w:jc w:val="both"/>
              <w:rPr>
                <w:ins w:id="114" w:author="Yazar"/>
                <w:rFonts w:cs="Times New Roman"/>
              </w:rPr>
            </w:pPr>
            <w:proofErr w:type="spellStart"/>
            <w:ins w:id="115" w:author="Yazar">
              <w:r w:rsidRPr="005A260F">
                <w:rPr>
                  <w:rFonts w:cs="Times New Roman"/>
                  <w:b/>
                  <w:bCs/>
                </w:rPr>
                <w:t>Sekonder</w:t>
              </w:r>
              <w:proofErr w:type="spellEnd"/>
              <w:r w:rsidRPr="005A260F">
                <w:rPr>
                  <w:rFonts w:cs="Times New Roman"/>
                  <w:b/>
                  <w:bCs/>
                </w:rPr>
                <w:t xml:space="preserve"> frekans kontrol rezervi tedarik süreci</w:t>
              </w:r>
            </w:ins>
          </w:p>
          <w:p w14:paraId="44D06D9D" w14:textId="77777777" w:rsidR="00BE69B8" w:rsidRDefault="001065FD" w:rsidP="00730109">
            <w:pPr>
              <w:tabs>
                <w:tab w:val="left" w:pos="7371"/>
              </w:tabs>
            </w:pPr>
            <w:ins w:id="116" w:author="Yazar">
              <w:r w:rsidRPr="005A260F">
                <w:rPr>
                  <w:rFonts w:cs="Times New Roman"/>
                  <w:b/>
                  <w:bCs/>
                </w:rPr>
                <w:t>MADDE 21</w:t>
              </w:r>
              <w:r>
                <w:rPr>
                  <w:rFonts w:cs="Times New Roman"/>
                  <w:b/>
                  <w:bCs/>
                </w:rPr>
                <w:t xml:space="preserve"> – </w:t>
              </w:r>
              <w:r w:rsidRPr="00730109">
                <w:rPr>
                  <w:rFonts w:cs="Times New Roman"/>
                  <w:bCs/>
                </w:rPr>
                <w:t>(4)</w:t>
              </w:r>
              <w:r w:rsidRPr="001065FD">
                <w:rPr>
                  <w:rFonts w:cs="Times New Roman"/>
                  <w:color w:val="0070C0"/>
                </w:rPr>
                <w:t xml:space="preserve"> TEİAŞ </w:t>
              </w:r>
              <w:r w:rsidRPr="009E47D2">
                <w:rPr>
                  <w:rFonts w:cs="Times New Roman"/>
                  <w:color w:val="0070C0"/>
                </w:rPr>
                <w:t xml:space="preserve">tarafından transfer platformu üzerinden </w:t>
              </w:r>
              <w:proofErr w:type="spellStart"/>
              <w:r w:rsidRPr="009E47D2">
                <w:rPr>
                  <w:rFonts w:cs="Times New Roman"/>
                  <w:color w:val="0070C0"/>
                </w:rPr>
                <w:t>sekonder</w:t>
              </w:r>
              <w:proofErr w:type="spellEnd"/>
              <w:r w:rsidRPr="009E47D2">
                <w:rPr>
                  <w:rFonts w:cs="Times New Roman"/>
                  <w:color w:val="0070C0"/>
                </w:rPr>
                <w:t xml:space="preserve"> frekans kontrol ek rezerv duyurusuna çıkılan saatler için, transfer işlemlerinin bitiş zamanından en geç 5 dakika öncesine kadar piyasa katılımcıları transfer platformu üzerinden </w:t>
              </w:r>
              <w:proofErr w:type="spellStart"/>
              <w:r w:rsidRPr="009E47D2">
                <w:rPr>
                  <w:rFonts w:cs="Times New Roman"/>
                  <w:color w:val="0070C0"/>
                </w:rPr>
                <w:t>sekonder</w:t>
              </w:r>
              <w:proofErr w:type="spellEnd"/>
              <w:r w:rsidRPr="009E47D2">
                <w:rPr>
                  <w:rFonts w:cs="Times New Roman"/>
                  <w:color w:val="0070C0"/>
                </w:rPr>
                <w:t xml:space="preserve"> frekans kontrol transfer işlemleri için yeni teklif </w:t>
              </w:r>
              <w:r w:rsidRPr="009E47D2">
                <w:rPr>
                  <w:rFonts w:cs="Times New Roman"/>
                  <w:color w:val="0070C0"/>
                </w:rPr>
                <w:lastRenderedPageBreak/>
                <w:t>girişi, mevcut tekliflerinin güncellenmesi ve mevcut tekliflerinin silinmesi işlemlerini yapabilirler</w:t>
              </w:r>
            </w:ins>
          </w:p>
        </w:tc>
      </w:tr>
      <w:tr w:rsidR="00BE69B8" w14:paraId="739095CD" w14:textId="77777777" w:rsidTr="00730109">
        <w:tc>
          <w:tcPr>
            <w:tcW w:w="7508" w:type="dxa"/>
          </w:tcPr>
          <w:p w14:paraId="18F795B9" w14:textId="77777777" w:rsidR="001065FD" w:rsidRPr="005A260F" w:rsidRDefault="001065FD" w:rsidP="00730109">
            <w:pPr>
              <w:tabs>
                <w:tab w:val="left" w:pos="7371"/>
              </w:tabs>
              <w:ind w:firstLine="567"/>
              <w:jc w:val="both"/>
              <w:rPr>
                <w:rFonts w:cs="Times New Roman"/>
              </w:rPr>
            </w:pPr>
            <w:proofErr w:type="spellStart"/>
            <w:r w:rsidRPr="005A260F">
              <w:rPr>
                <w:rFonts w:cs="Times New Roman"/>
                <w:b/>
                <w:bCs/>
              </w:rPr>
              <w:lastRenderedPageBreak/>
              <w:t>Sekonder</w:t>
            </w:r>
            <w:proofErr w:type="spellEnd"/>
            <w:r w:rsidRPr="005A260F">
              <w:rPr>
                <w:rFonts w:cs="Times New Roman"/>
                <w:b/>
                <w:bCs/>
              </w:rPr>
              <w:t xml:space="preserve"> frekans kontrolü rezerv yükümlülüğünün transferi </w:t>
            </w:r>
          </w:p>
          <w:p w14:paraId="6D378FC7" w14:textId="77777777" w:rsidR="001065FD" w:rsidRPr="001128A0" w:rsidRDefault="001065FD" w:rsidP="00730109">
            <w:pPr>
              <w:tabs>
                <w:tab w:val="left" w:pos="7371"/>
              </w:tabs>
              <w:ind w:firstLine="567"/>
              <w:jc w:val="both"/>
            </w:pPr>
            <w:r w:rsidRPr="005A260F">
              <w:rPr>
                <w:rFonts w:cs="Times New Roman"/>
                <w:b/>
                <w:bCs/>
              </w:rPr>
              <w:t>MADDE 25</w:t>
            </w:r>
            <w:r>
              <w:rPr>
                <w:rFonts w:cs="Times New Roman"/>
                <w:b/>
                <w:bCs/>
              </w:rPr>
              <w:t xml:space="preserve"> – </w:t>
            </w:r>
            <w:r w:rsidRPr="00730109">
              <w:rPr>
                <w:rFonts w:cs="Times New Roman"/>
                <w:bCs/>
              </w:rPr>
              <w:t>(</w:t>
            </w:r>
            <w:r>
              <w:rPr>
                <w:rFonts w:cs="Times New Roman"/>
                <w:bCs/>
              </w:rPr>
              <w:t>4</w:t>
            </w:r>
            <w:r w:rsidRPr="00730109">
              <w:rPr>
                <w:rFonts w:cs="Times New Roman"/>
                <w:bCs/>
              </w:rPr>
              <w:t>)</w:t>
            </w:r>
            <w:r>
              <w:rPr>
                <w:rFonts w:cs="Times New Roman"/>
                <w:bCs/>
              </w:rPr>
              <w:t xml:space="preserve"> </w:t>
            </w:r>
            <w:r w:rsidRPr="001128A0">
              <w:t xml:space="preserve">Yükümlülük transferi işlemlerinin rezervin sağlanacağı saatten en geç </w:t>
            </w:r>
            <w:del w:id="117" w:author="Yazar">
              <w:r w:rsidRPr="001128A0" w:rsidDel="001065FD">
                <w:delText>9</w:delText>
              </w:r>
            </w:del>
            <w:r w:rsidRPr="001128A0">
              <w:t>0 (</w:t>
            </w:r>
            <w:del w:id="118" w:author="Yazar">
              <w:r w:rsidRPr="001128A0" w:rsidDel="001065FD">
                <w:delText>doksan</w:delText>
              </w:r>
            </w:del>
            <w:r w:rsidRPr="001128A0">
              <w:t>) dakika öncesine kadar tamamlanması gerekir.</w:t>
            </w:r>
          </w:p>
          <w:p w14:paraId="0793C0A1" w14:textId="77777777" w:rsidR="00BE69B8" w:rsidRDefault="00BE69B8" w:rsidP="00730109">
            <w:pPr>
              <w:tabs>
                <w:tab w:val="left" w:pos="7371"/>
              </w:tabs>
            </w:pPr>
          </w:p>
        </w:tc>
        <w:tc>
          <w:tcPr>
            <w:tcW w:w="7880" w:type="dxa"/>
          </w:tcPr>
          <w:p w14:paraId="4A51935D" w14:textId="77777777" w:rsidR="001065FD" w:rsidRPr="005A260F" w:rsidRDefault="001065FD" w:rsidP="00730109">
            <w:pPr>
              <w:tabs>
                <w:tab w:val="left" w:pos="7371"/>
              </w:tabs>
              <w:ind w:firstLine="567"/>
              <w:jc w:val="both"/>
              <w:rPr>
                <w:rFonts w:cs="Times New Roman"/>
              </w:rPr>
            </w:pPr>
            <w:proofErr w:type="spellStart"/>
            <w:r w:rsidRPr="005A260F">
              <w:rPr>
                <w:rFonts w:cs="Times New Roman"/>
                <w:b/>
                <w:bCs/>
              </w:rPr>
              <w:t>Sekonder</w:t>
            </w:r>
            <w:proofErr w:type="spellEnd"/>
            <w:r w:rsidRPr="005A260F">
              <w:rPr>
                <w:rFonts w:cs="Times New Roman"/>
                <w:b/>
                <w:bCs/>
              </w:rPr>
              <w:t xml:space="preserve"> frekans kontrolü rezerv yükümlülüğünün transferi </w:t>
            </w:r>
          </w:p>
          <w:p w14:paraId="368F3D70" w14:textId="77777777" w:rsidR="001065FD" w:rsidRPr="001128A0" w:rsidRDefault="001065FD" w:rsidP="00730109">
            <w:pPr>
              <w:tabs>
                <w:tab w:val="left" w:pos="7371"/>
              </w:tabs>
              <w:ind w:firstLine="567"/>
              <w:jc w:val="both"/>
            </w:pPr>
            <w:r w:rsidRPr="005A260F">
              <w:rPr>
                <w:rFonts w:cs="Times New Roman"/>
                <w:b/>
                <w:bCs/>
              </w:rPr>
              <w:t>MADDE 25</w:t>
            </w:r>
            <w:r>
              <w:rPr>
                <w:rFonts w:cs="Times New Roman"/>
                <w:b/>
                <w:bCs/>
              </w:rPr>
              <w:t xml:space="preserve"> – </w:t>
            </w:r>
            <w:r w:rsidRPr="00E5283A">
              <w:rPr>
                <w:rFonts w:cs="Times New Roman"/>
                <w:bCs/>
              </w:rPr>
              <w:t>(</w:t>
            </w:r>
            <w:r>
              <w:rPr>
                <w:rFonts w:cs="Times New Roman"/>
                <w:bCs/>
              </w:rPr>
              <w:t>4</w:t>
            </w:r>
            <w:r w:rsidRPr="00E5283A">
              <w:rPr>
                <w:rFonts w:cs="Times New Roman"/>
                <w:bCs/>
              </w:rPr>
              <w:t>)</w:t>
            </w:r>
            <w:r>
              <w:rPr>
                <w:rFonts w:cs="Times New Roman"/>
                <w:bCs/>
              </w:rPr>
              <w:t xml:space="preserve"> </w:t>
            </w:r>
            <w:r w:rsidRPr="001128A0">
              <w:t xml:space="preserve">Yükümlülük transferi işlemlerinin rezervin sağlanacağı saatten en geç </w:t>
            </w:r>
            <w:ins w:id="119" w:author="Yazar">
              <w:r>
                <w:t>7</w:t>
              </w:r>
            </w:ins>
            <w:r w:rsidRPr="001128A0">
              <w:t>0 (</w:t>
            </w:r>
            <w:ins w:id="120" w:author="Yazar">
              <w:r>
                <w:t>yetmiş</w:t>
              </w:r>
            </w:ins>
            <w:r w:rsidRPr="001128A0">
              <w:t>) dakika öncesine kadar tamamlanması gerekir.</w:t>
            </w:r>
          </w:p>
          <w:p w14:paraId="3034C5AF" w14:textId="77777777" w:rsidR="00BE69B8" w:rsidRDefault="00BE69B8" w:rsidP="00730109">
            <w:pPr>
              <w:tabs>
                <w:tab w:val="left" w:pos="7371"/>
              </w:tabs>
            </w:pPr>
          </w:p>
        </w:tc>
      </w:tr>
      <w:tr w:rsidR="00BE69B8" w14:paraId="3F938C2C" w14:textId="77777777" w:rsidTr="00275817">
        <w:tc>
          <w:tcPr>
            <w:tcW w:w="7508" w:type="dxa"/>
          </w:tcPr>
          <w:p w14:paraId="0CCFC167" w14:textId="40785BC0" w:rsidR="00BE69B8" w:rsidRDefault="00730109" w:rsidP="00275817">
            <w:pPr>
              <w:tabs>
                <w:tab w:val="left" w:pos="7371"/>
              </w:tabs>
            </w:pPr>
            <w:r>
              <w:rPr>
                <w:b/>
                <w:u w:val="single"/>
              </w:rPr>
              <w:t>Yeni fıkra ilave edilmiştir</w:t>
            </w:r>
          </w:p>
        </w:tc>
        <w:tc>
          <w:tcPr>
            <w:tcW w:w="7880" w:type="dxa"/>
          </w:tcPr>
          <w:p w14:paraId="193B3D80" w14:textId="77777777" w:rsidR="001065FD" w:rsidRPr="005A260F" w:rsidRDefault="001065FD" w:rsidP="00730109">
            <w:pPr>
              <w:tabs>
                <w:tab w:val="left" w:pos="7371"/>
              </w:tabs>
              <w:ind w:firstLine="567"/>
              <w:jc w:val="both"/>
              <w:rPr>
                <w:rFonts w:cs="Times New Roman"/>
              </w:rPr>
            </w:pPr>
            <w:proofErr w:type="spellStart"/>
            <w:r w:rsidRPr="005A260F">
              <w:rPr>
                <w:rFonts w:cs="Times New Roman"/>
                <w:b/>
                <w:bCs/>
              </w:rPr>
              <w:t>Sekonder</w:t>
            </w:r>
            <w:proofErr w:type="spellEnd"/>
            <w:r w:rsidRPr="005A260F">
              <w:rPr>
                <w:rFonts w:cs="Times New Roman"/>
                <w:b/>
                <w:bCs/>
              </w:rPr>
              <w:t xml:space="preserve"> frekans kontrol hizmetinin ücretlendirilmesi</w:t>
            </w:r>
          </w:p>
          <w:p w14:paraId="10B30A01" w14:textId="77777777" w:rsidR="00BE69B8" w:rsidRDefault="001065FD" w:rsidP="00730109">
            <w:pPr>
              <w:tabs>
                <w:tab w:val="left" w:pos="7371"/>
              </w:tabs>
            </w:pPr>
            <w:r w:rsidRPr="005A260F">
              <w:rPr>
                <w:rFonts w:cs="Times New Roman"/>
                <w:b/>
                <w:bCs/>
              </w:rPr>
              <w:t>MADDE 27 –</w:t>
            </w:r>
            <w:ins w:id="121" w:author="Yazar">
              <w:r>
                <w:rPr>
                  <w:rFonts w:cs="Times New Roman"/>
                  <w:b/>
                  <w:bCs/>
                </w:rPr>
                <w:t xml:space="preserve"> </w:t>
              </w:r>
              <w:r w:rsidRPr="00730109">
                <w:rPr>
                  <w:rFonts w:cs="Times New Roman"/>
                  <w:bCs/>
                </w:rPr>
                <w:t>(4)</w:t>
              </w:r>
              <w:r>
                <w:rPr>
                  <w:rFonts w:cs="Times New Roman"/>
                  <w:b/>
                  <w:bCs/>
                </w:rPr>
                <w:t xml:space="preserve"> </w:t>
              </w:r>
              <w:r w:rsidRPr="002A51E5">
                <w:rPr>
                  <w:rFonts w:cs="Times New Roman"/>
                </w:rPr>
                <w:t xml:space="preserve">TEİAŞ tarafından ek </w:t>
              </w:r>
              <w:proofErr w:type="spellStart"/>
              <w:r w:rsidRPr="002A51E5">
                <w:rPr>
                  <w:rFonts w:cs="Times New Roman"/>
                </w:rPr>
                <w:t>sekonder</w:t>
              </w:r>
              <w:proofErr w:type="spellEnd"/>
              <w:r w:rsidRPr="002A51E5">
                <w:rPr>
                  <w:rFonts w:cs="Times New Roman"/>
                </w:rPr>
                <w:t xml:space="preserve"> frekans kontrol rezervinin tedarik edildiği saatlerde ek rezerv sağlayan piyasa katılımcısının aynı saat içerisinde eksik </w:t>
              </w:r>
              <w:proofErr w:type="spellStart"/>
              <w:r w:rsidRPr="002A51E5">
                <w:rPr>
                  <w:rFonts w:cs="Times New Roman"/>
                </w:rPr>
                <w:t>sekonder</w:t>
              </w:r>
              <w:proofErr w:type="spellEnd"/>
              <w:r w:rsidRPr="002A51E5">
                <w:rPr>
                  <w:rFonts w:cs="Times New Roman"/>
                </w:rPr>
                <w:t xml:space="preserve"> frekans kontrol rezerv bildirimi veya </w:t>
              </w:r>
              <w:proofErr w:type="spellStart"/>
              <w:r w:rsidRPr="002A51E5">
                <w:rPr>
                  <w:rFonts w:cs="Times New Roman"/>
                </w:rPr>
                <w:t>sekonder</w:t>
              </w:r>
              <w:proofErr w:type="spellEnd"/>
              <w:r w:rsidRPr="002A51E5">
                <w:rPr>
                  <w:rFonts w:cs="Times New Roman"/>
                </w:rPr>
                <w:t xml:space="preserve"> frekans kontrol arıza bildirimi veya seçilemeyen </w:t>
              </w:r>
              <w:proofErr w:type="spellStart"/>
              <w:r w:rsidRPr="002A51E5">
                <w:rPr>
                  <w:rFonts w:cs="Times New Roman"/>
                </w:rPr>
                <w:t>sekonder</w:t>
              </w:r>
              <w:proofErr w:type="spellEnd"/>
              <w:r w:rsidRPr="002A51E5">
                <w:rPr>
                  <w:rFonts w:cs="Times New Roman"/>
                </w:rPr>
                <w:t xml:space="preserve"> frekans kontrol ek rezerv teklifinin olması durumunda, ilgili piyasa katılımcısına teklif bedeli veya ek rezerv bedeli ödenirken ilgili saatteki eksik bildirim,  arıza bildirimi ve seçilemeyen ek rezerv toplam miktarına kadar ilgili saatteki yan hizmet kapasite bedeli üzerinden kalan ek rezerv miktarına ise teklif bedeli veya ek rezerv bedeli üzerinden ödeme yapılır.</w:t>
              </w:r>
            </w:ins>
          </w:p>
        </w:tc>
      </w:tr>
      <w:tr w:rsidR="00BE69B8" w14:paraId="6F562960" w14:textId="77777777" w:rsidTr="00730109">
        <w:tc>
          <w:tcPr>
            <w:tcW w:w="7508" w:type="dxa"/>
          </w:tcPr>
          <w:p w14:paraId="1A755C96" w14:textId="77777777" w:rsidR="001065FD" w:rsidRPr="005A260F" w:rsidRDefault="001065FD" w:rsidP="00730109">
            <w:pPr>
              <w:tabs>
                <w:tab w:val="left" w:pos="7371"/>
              </w:tabs>
              <w:ind w:firstLine="567"/>
              <w:jc w:val="both"/>
              <w:rPr>
                <w:rFonts w:cs="Times New Roman"/>
              </w:rPr>
            </w:pPr>
            <w:r w:rsidRPr="005A260F">
              <w:rPr>
                <w:rFonts w:cs="Times New Roman"/>
                <w:b/>
                <w:bCs/>
              </w:rPr>
              <w:t>Frekans kontrolünün izlenmesi</w:t>
            </w:r>
          </w:p>
          <w:p w14:paraId="236DAFD9" w14:textId="77777777" w:rsidR="001065FD" w:rsidRPr="001128A0" w:rsidRDefault="001065FD" w:rsidP="00730109">
            <w:pPr>
              <w:tabs>
                <w:tab w:val="left" w:pos="7371"/>
              </w:tabs>
              <w:ind w:firstLine="567"/>
              <w:jc w:val="both"/>
            </w:pPr>
            <w:r w:rsidRPr="005A260F">
              <w:rPr>
                <w:rFonts w:cs="Times New Roman"/>
                <w:b/>
                <w:bCs/>
              </w:rPr>
              <w:t xml:space="preserve">MADDE </w:t>
            </w:r>
            <w:proofErr w:type="gramStart"/>
            <w:r w:rsidRPr="005A260F">
              <w:rPr>
                <w:rFonts w:cs="Times New Roman"/>
                <w:b/>
                <w:bCs/>
              </w:rPr>
              <w:t>29</w:t>
            </w:r>
            <w:r>
              <w:rPr>
                <w:rFonts w:cs="Times New Roman"/>
                <w:b/>
                <w:bCs/>
              </w:rPr>
              <w:t xml:space="preserve"> -</w:t>
            </w:r>
            <w:proofErr w:type="gramEnd"/>
            <w:r>
              <w:rPr>
                <w:rFonts w:cs="Times New Roman"/>
                <w:b/>
                <w:bCs/>
              </w:rPr>
              <w:t xml:space="preserve"> </w:t>
            </w:r>
            <w:r w:rsidRPr="001128A0">
              <w:t>(4) </w:t>
            </w:r>
            <w:proofErr w:type="spellStart"/>
            <w:r w:rsidRPr="001128A0">
              <w:t>Primer</w:t>
            </w:r>
            <w:proofErr w:type="spellEnd"/>
            <w:r w:rsidRPr="001128A0">
              <w:t> frekans kontrolü hizmetine katılan yan hizmet birimlerinin izlenmesi saatlik bazda aşağıda belirtilen şekilde gerçekleştirilir:</w:t>
            </w:r>
          </w:p>
          <w:p w14:paraId="41FFEB01" w14:textId="77777777" w:rsidR="001065FD" w:rsidRPr="001128A0" w:rsidRDefault="001065FD" w:rsidP="00730109">
            <w:pPr>
              <w:tabs>
                <w:tab w:val="left" w:pos="7371"/>
              </w:tabs>
              <w:ind w:firstLine="567"/>
              <w:jc w:val="both"/>
            </w:pPr>
            <w:r w:rsidRPr="001128A0">
              <w:t xml:space="preserve">a) Ek-1’de belirtilen matematiksel model doğrultusunda; yan hizmet birimlerinin sistemde oluşan fiili frekans sapması altında ve </w:t>
            </w:r>
            <w:proofErr w:type="gramStart"/>
            <w:r w:rsidRPr="001128A0">
              <w:t>13 üncü</w:t>
            </w:r>
            <w:proofErr w:type="gramEnd"/>
            <w:r w:rsidRPr="001128A0">
              <w:t xml:space="preserve"> madde kapsamında üstlendikleri yükümlülük veya 17 </w:t>
            </w:r>
            <w:proofErr w:type="spellStart"/>
            <w:r w:rsidRPr="001128A0">
              <w:t>nci</w:t>
            </w:r>
            <w:proofErr w:type="spellEnd"/>
            <w:r w:rsidRPr="001128A0">
              <w:t> madde kapsamındaki yükümlülüklerin transferi suretiyle üstlendikleri </w:t>
            </w:r>
            <w:proofErr w:type="spellStart"/>
            <w:r w:rsidRPr="001128A0">
              <w:t>primer</w:t>
            </w:r>
            <w:proofErr w:type="spellEnd"/>
            <w:r w:rsidRPr="001128A0">
              <w:t> frekans kontrol rezervi miktarını tuttukları varsayılarak, beklenen aktif çıkış gücü değerleri hesaplanır.</w:t>
            </w:r>
          </w:p>
          <w:p w14:paraId="11E750AB" w14:textId="77777777" w:rsidR="001065FD" w:rsidRPr="001128A0" w:rsidRDefault="001065FD" w:rsidP="00730109">
            <w:pPr>
              <w:tabs>
                <w:tab w:val="left" w:pos="7371"/>
              </w:tabs>
              <w:ind w:firstLine="567"/>
              <w:jc w:val="both"/>
            </w:pPr>
            <w:r w:rsidRPr="001128A0">
              <w:t>b) Hesaplamalar neticesinde elde edilen aktif çıkış gücü değerlerine </w:t>
            </w:r>
            <w:proofErr w:type="spellStart"/>
            <w:r w:rsidRPr="001128A0">
              <w:t>primer</w:t>
            </w:r>
            <w:proofErr w:type="spellEnd"/>
            <w:r w:rsidRPr="001128A0">
              <w:t> frekans kontrol hizmetine katılan ünitelerin toplam kurulu gücünün ± %1’i eklenerek tolerans aralığı belirlenir. Birinci ve ikinci fıkralar kapsamında elde edilen yan hizmet birimi aktif çıkış gücü verilerinin bu tolerans aralığı içinde olup olmadığı tespit edilir.</w:t>
            </w:r>
          </w:p>
          <w:p w14:paraId="720E78A6" w14:textId="77777777" w:rsidR="001065FD" w:rsidRPr="001128A0" w:rsidRDefault="001065FD" w:rsidP="00730109">
            <w:pPr>
              <w:tabs>
                <w:tab w:val="left" w:pos="7371"/>
              </w:tabs>
              <w:ind w:firstLine="567"/>
              <w:jc w:val="both"/>
            </w:pPr>
            <w:r w:rsidRPr="001128A0">
              <w:t xml:space="preserve">c) </w:t>
            </w:r>
            <w:del w:id="122" w:author="Yazar">
              <w:r w:rsidRPr="001128A0" w:rsidDel="001065FD">
                <w:delText xml:space="preserve">UEVÇB </w:delText>
              </w:r>
            </w:del>
            <w:r w:rsidRPr="001128A0">
              <w:t>aktif çıkış gücü verilerinin tolerans bandının dışında olduğu süre</w:t>
            </w:r>
            <w:del w:id="123" w:author="Yazar">
              <w:r w:rsidRPr="001128A0" w:rsidDel="00363EE4">
                <w:delText>nin</w:delText>
              </w:r>
            </w:del>
            <w:r w:rsidRPr="001128A0">
              <w:t xml:space="preserve">, </w:t>
            </w:r>
            <w:del w:id="124" w:author="Yazar">
              <w:r w:rsidRPr="001128A0" w:rsidDel="00363EE4">
                <w:delText>ilgili saatin %10’undan fazla olması durumunda, inceleme yapılan saat için ilgili yan hizmet birimlerinin primer frekans kontrolü hizmetini sağlamadığı kabul edilir.</w:delText>
              </w:r>
            </w:del>
          </w:p>
          <w:p w14:paraId="303771EA" w14:textId="77777777" w:rsidR="00BE69B8" w:rsidRDefault="00363EE4" w:rsidP="00730109">
            <w:pPr>
              <w:tabs>
                <w:tab w:val="left" w:pos="7371"/>
              </w:tabs>
            </w:pPr>
            <w:r>
              <w:t>…</w:t>
            </w:r>
          </w:p>
        </w:tc>
        <w:tc>
          <w:tcPr>
            <w:tcW w:w="7880" w:type="dxa"/>
          </w:tcPr>
          <w:p w14:paraId="5A19F05A" w14:textId="77777777" w:rsidR="00363EE4" w:rsidRPr="005A260F" w:rsidRDefault="00363EE4" w:rsidP="00730109">
            <w:pPr>
              <w:tabs>
                <w:tab w:val="left" w:pos="7371"/>
              </w:tabs>
              <w:ind w:firstLine="567"/>
              <w:jc w:val="both"/>
              <w:rPr>
                <w:rFonts w:cs="Times New Roman"/>
              </w:rPr>
            </w:pPr>
            <w:r w:rsidRPr="005A260F">
              <w:rPr>
                <w:rFonts w:cs="Times New Roman"/>
                <w:b/>
                <w:bCs/>
              </w:rPr>
              <w:t>Frekans kontrolünün izlenmesi</w:t>
            </w:r>
          </w:p>
          <w:p w14:paraId="30269E70" w14:textId="77777777" w:rsidR="00363EE4" w:rsidRPr="001128A0" w:rsidRDefault="00363EE4" w:rsidP="00730109">
            <w:pPr>
              <w:tabs>
                <w:tab w:val="left" w:pos="7371"/>
              </w:tabs>
              <w:ind w:firstLine="567"/>
              <w:jc w:val="both"/>
            </w:pPr>
            <w:r w:rsidRPr="005A260F">
              <w:rPr>
                <w:rFonts w:cs="Times New Roman"/>
                <w:b/>
                <w:bCs/>
              </w:rPr>
              <w:t xml:space="preserve">MADDE </w:t>
            </w:r>
            <w:proofErr w:type="gramStart"/>
            <w:r w:rsidRPr="005A260F">
              <w:rPr>
                <w:rFonts w:cs="Times New Roman"/>
                <w:b/>
                <w:bCs/>
              </w:rPr>
              <w:t>29</w:t>
            </w:r>
            <w:r>
              <w:rPr>
                <w:rFonts w:cs="Times New Roman"/>
                <w:b/>
                <w:bCs/>
              </w:rPr>
              <w:t xml:space="preserve"> -</w:t>
            </w:r>
            <w:proofErr w:type="gramEnd"/>
            <w:r>
              <w:rPr>
                <w:rFonts w:cs="Times New Roman"/>
                <w:b/>
                <w:bCs/>
              </w:rPr>
              <w:t xml:space="preserve"> </w:t>
            </w:r>
            <w:r w:rsidRPr="001128A0">
              <w:t>(4) </w:t>
            </w:r>
            <w:proofErr w:type="spellStart"/>
            <w:r w:rsidRPr="001128A0">
              <w:t>Primer</w:t>
            </w:r>
            <w:proofErr w:type="spellEnd"/>
            <w:r w:rsidRPr="001128A0">
              <w:t> frekans kontrolü hizmetine katılan yan hizmet birimlerinin izlenmesi saatlik bazda aşağıda belirtilen şekilde gerçekleştirilir:</w:t>
            </w:r>
          </w:p>
          <w:p w14:paraId="5498FE2F" w14:textId="77777777" w:rsidR="00363EE4" w:rsidRPr="001128A0" w:rsidRDefault="00363EE4" w:rsidP="00730109">
            <w:pPr>
              <w:tabs>
                <w:tab w:val="left" w:pos="7371"/>
              </w:tabs>
              <w:ind w:firstLine="567"/>
              <w:jc w:val="both"/>
            </w:pPr>
            <w:r w:rsidRPr="001128A0">
              <w:t xml:space="preserve">a) Ek-1’de belirtilen matematiksel model doğrultusunda; yan hizmet birimlerinin sistemde oluşan fiili frekans sapması altında ve </w:t>
            </w:r>
            <w:proofErr w:type="gramStart"/>
            <w:r w:rsidRPr="001128A0">
              <w:t>13 üncü</w:t>
            </w:r>
            <w:proofErr w:type="gramEnd"/>
            <w:r w:rsidRPr="001128A0">
              <w:t xml:space="preserve"> madde kapsamında üstlendikleri yükümlülük veya 17 </w:t>
            </w:r>
            <w:proofErr w:type="spellStart"/>
            <w:r w:rsidRPr="001128A0">
              <w:t>nci</w:t>
            </w:r>
            <w:proofErr w:type="spellEnd"/>
            <w:r w:rsidRPr="001128A0">
              <w:t> madde kapsamındaki yükümlülüklerin transferi suretiyle üstlendikleri </w:t>
            </w:r>
            <w:proofErr w:type="spellStart"/>
            <w:r w:rsidRPr="001128A0">
              <w:t>primer</w:t>
            </w:r>
            <w:proofErr w:type="spellEnd"/>
            <w:r w:rsidRPr="001128A0">
              <w:t> frekans kontrol rezervi miktarını tuttukları varsayılarak, beklenen aktif çıkış gücü değerleri hesaplanır.</w:t>
            </w:r>
          </w:p>
          <w:p w14:paraId="0C5C4691" w14:textId="77777777" w:rsidR="00363EE4" w:rsidRPr="001128A0" w:rsidRDefault="00363EE4" w:rsidP="00730109">
            <w:pPr>
              <w:tabs>
                <w:tab w:val="left" w:pos="7371"/>
              </w:tabs>
              <w:ind w:firstLine="567"/>
              <w:jc w:val="both"/>
            </w:pPr>
            <w:r w:rsidRPr="001128A0">
              <w:t>b) Hesaplamalar neticesinde elde edilen aktif çıkış gücü değerlerine </w:t>
            </w:r>
            <w:proofErr w:type="spellStart"/>
            <w:r w:rsidRPr="001128A0">
              <w:t>primer</w:t>
            </w:r>
            <w:proofErr w:type="spellEnd"/>
            <w:r w:rsidRPr="001128A0">
              <w:t> frekans kontrol hizmetine katılan ünitelerin toplam kurulu gücünün ± %1’i eklenerek tolerans aralığı belirlenir. Birinci ve ikinci fıkralar kapsamında elde edilen yan hizmet birimi aktif çıkış gücü verilerinin bu tolerans aralığı içinde olup olmadığı tespit edilir.</w:t>
            </w:r>
          </w:p>
          <w:p w14:paraId="4B0BD4F5" w14:textId="77777777" w:rsidR="00363EE4" w:rsidRPr="002A51E5" w:rsidRDefault="00363EE4" w:rsidP="00730109">
            <w:pPr>
              <w:tabs>
                <w:tab w:val="left" w:pos="7371"/>
              </w:tabs>
              <w:ind w:firstLine="567"/>
              <w:jc w:val="both"/>
              <w:rPr>
                <w:ins w:id="125" w:author="Yazar"/>
                <w:rFonts w:cs="Times New Roman"/>
              </w:rPr>
            </w:pPr>
            <w:r w:rsidRPr="001128A0">
              <w:t xml:space="preserve">c) </w:t>
            </w:r>
            <w:ins w:id="126" w:author="Yazar">
              <w:r w:rsidRPr="002A51E5">
                <w:rPr>
                  <w:rFonts w:cs="Times New Roman"/>
                </w:rPr>
                <w:t>Yan hizmet birimi</w:t>
              </w:r>
              <w:r>
                <w:rPr>
                  <w:rFonts w:cs="Times New Roman"/>
                </w:rPr>
                <w:t>ne ait</w:t>
              </w:r>
              <w:r w:rsidRPr="002A51E5">
                <w:rPr>
                  <w:rFonts w:cs="Times New Roman"/>
                </w:rPr>
                <w:t xml:space="preserve"> </w:t>
              </w:r>
            </w:ins>
            <w:r w:rsidRPr="001128A0">
              <w:t>aktif çıkış gücü verilerinin tolerans bandının dışında olduğu süre</w:t>
            </w:r>
            <w:ins w:id="127" w:author="Yazar">
              <w:r>
                <w:t xml:space="preserve"> </w:t>
              </w:r>
              <w:r w:rsidRPr="00284F20">
                <w:rPr>
                  <w:rFonts w:cs="Times New Roman"/>
                  <w:color w:val="0070C0"/>
                  <w:szCs w:val="24"/>
                </w:rPr>
                <w:t>göz önünde bulundurularak</w:t>
              </w:r>
            </w:ins>
            <w:r w:rsidRPr="001128A0">
              <w:t xml:space="preserve">, </w:t>
            </w:r>
            <w:ins w:id="128" w:author="Yazar">
              <w:r>
                <w:t xml:space="preserve">ilgili saat için </w:t>
              </w:r>
              <w:r>
                <w:rPr>
                  <w:rFonts w:cs="Times New Roman"/>
                </w:rPr>
                <w:t>yan hizmet biriminin PFK</w:t>
              </w:r>
              <w:r w:rsidRPr="002A51E5">
                <w:rPr>
                  <w:rFonts w:cs="Times New Roman"/>
                </w:rPr>
                <w:t xml:space="preserve"> izleme sonuçları aşağıdaki hususlar doğrultusunda değerlendirilir:</w:t>
              </w:r>
            </w:ins>
          </w:p>
          <w:p w14:paraId="1FF5A242" w14:textId="77777777" w:rsidR="00363EE4" w:rsidRPr="002A51E5" w:rsidRDefault="00363EE4" w:rsidP="00730109">
            <w:pPr>
              <w:tabs>
                <w:tab w:val="left" w:pos="7371"/>
              </w:tabs>
              <w:ind w:firstLine="567"/>
              <w:jc w:val="both"/>
              <w:rPr>
                <w:ins w:id="129" w:author="Yazar"/>
                <w:rFonts w:cs="Times New Roman"/>
              </w:rPr>
            </w:pPr>
            <w:ins w:id="130" w:author="Yazar">
              <w:r w:rsidRPr="002A51E5">
                <w:rPr>
                  <w:rFonts w:cs="Times New Roman"/>
                </w:rPr>
                <w:t>1) Tolerans bandının dışında olan süre</w:t>
              </w:r>
              <w:r>
                <w:rPr>
                  <w:rFonts w:cs="Times New Roman"/>
                </w:rPr>
                <w:t>nin</w:t>
              </w:r>
              <w:r w:rsidRPr="002A51E5">
                <w:rPr>
                  <w:rFonts w:cs="Times New Roman"/>
                </w:rPr>
                <w:t xml:space="preserve"> ilgili uzlaştırma döneminin </w:t>
              </w:r>
              <w:proofErr w:type="gramStart"/>
              <w:r w:rsidRPr="002A51E5">
                <w:rPr>
                  <w:rFonts w:cs="Times New Roman"/>
                </w:rPr>
                <w:t>% 10</w:t>
              </w:r>
              <w:proofErr w:type="gramEnd"/>
              <w:r w:rsidRPr="002A51E5">
                <w:rPr>
                  <w:rFonts w:cs="Times New Roman"/>
                </w:rPr>
                <w:t>’una eşit veya %10 değerinden daha küçük</w:t>
              </w:r>
              <w:r>
                <w:rPr>
                  <w:rFonts w:cs="Times New Roman"/>
                </w:rPr>
                <w:t xml:space="preserve"> olduğu durumda</w:t>
              </w:r>
              <w:r w:rsidRPr="002A51E5">
                <w:rPr>
                  <w:rFonts w:cs="Times New Roman"/>
                </w:rPr>
                <w:t xml:space="preserve"> “sağladı” olarak değerlendirilir.</w:t>
              </w:r>
            </w:ins>
          </w:p>
          <w:p w14:paraId="2D5E7CFE" w14:textId="77777777" w:rsidR="00363EE4" w:rsidRPr="002A51E5" w:rsidRDefault="00363EE4" w:rsidP="00730109">
            <w:pPr>
              <w:tabs>
                <w:tab w:val="left" w:pos="7371"/>
              </w:tabs>
              <w:ind w:firstLine="567"/>
              <w:jc w:val="both"/>
              <w:rPr>
                <w:ins w:id="131" w:author="Yazar"/>
                <w:rFonts w:cs="Times New Roman"/>
              </w:rPr>
            </w:pPr>
            <w:ins w:id="132" w:author="Yazar">
              <w:r w:rsidRPr="002A51E5">
                <w:rPr>
                  <w:rFonts w:cs="Times New Roman"/>
                </w:rPr>
                <w:lastRenderedPageBreak/>
                <w:t xml:space="preserve">2) Tolerans bandının dışında </w:t>
              </w:r>
              <w:r>
                <w:rPr>
                  <w:rFonts w:cs="Times New Roman"/>
                </w:rPr>
                <w:t xml:space="preserve">olan </w:t>
              </w:r>
              <w:r w:rsidRPr="002A51E5">
                <w:rPr>
                  <w:rFonts w:cs="Times New Roman"/>
                </w:rPr>
                <w:t>süre</w:t>
              </w:r>
              <w:r>
                <w:rPr>
                  <w:rFonts w:cs="Times New Roman"/>
                </w:rPr>
                <w:t>nin</w:t>
              </w:r>
              <w:r w:rsidRPr="002A51E5">
                <w:rPr>
                  <w:rFonts w:cs="Times New Roman"/>
                </w:rPr>
                <w:t xml:space="preserve"> ilgili uzlaştırma döneminin </w:t>
              </w:r>
              <w:proofErr w:type="gramStart"/>
              <w:r w:rsidRPr="002A51E5">
                <w:rPr>
                  <w:rFonts w:cs="Times New Roman"/>
                </w:rPr>
                <w:t>% 10</w:t>
              </w:r>
              <w:proofErr w:type="gramEnd"/>
              <w:r w:rsidRPr="002A51E5">
                <w:rPr>
                  <w:rFonts w:cs="Times New Roman"/>
                </w:rPr>
                <w:t>’undan büyük ve % 50 değerinden daha küçük</w:t>
              </w:r>
              <w:r>
                <w:rPr>
                  <w:rFonts w:cs="Times New Roman"/>
                </w:rPr>
                <w:t xml:space="preserve"> olduğu durumda</w:t>
              </w:r>
              <w:r w:rsidRPr="002A51E5">
                <w:rPr>
                  <w:rFonts w:cs="Times New Roman"/>
                </w:rPr>
                <w:t xml:space="preserve"> “sağlamadı” olarak değerlendirilir.</w:t>
              </w:r>
            </w:ins>
          </w:p>
          <w:p w14:paraId="1CEDECE6" w14:textId="77777777" w:rsidR="00363EE4" w:rsidRPr="005A260F" w:rsidRDefault="00363EE4" w:rsidP="00730109">
            <w:pPr>
              <w:tabs>
                <w:tab w:val="left" w:pos="7371"/>
              </w:tabs>
              <w:ind w:firstLine="567"/>
              <w:jc w:val="both"/>
              <w:rPr>
                <w:ins w:id="133" w:author="Yazar"/>
                <w:rFonts w:cs="Times New Roman"/>
              </w:rPr>
            </w:pPr>
            <w:ins w:id="134" w:author="Yazar">
              <w:r w:rsidRPr="002A51E5">
                <w:rPr>
                  <w:rFonts w:cs="Times New Roman"/>
                </w:rPr>
                <w:t>3</w:t>
              </w:r>
              <w:r>
                <w:rPr>
                  <w:rFonts w:cs="Times New Roman"/>
                </w:rPr>
                <w:t>)</w:t>
              </w:r>
              <w:r w:rsidRPr="002A51E5">
                <w:rPr>
                  <w:rFonts w:cs="Times New Roman"/>
                </w:rPr>
                <w:t xml:space="preserve"> Tolerans bandının dışında olan süre</w:t>
              </w:r>
              <w:r>
                <w:rPr>
                  <w:rFonts w:cs="Times New Roman"/>
                </w:rPr>
                <w:t>nin</w:t>
              </w:r>
              <w:r w:rsidRPr="002A51E5">
                <w:rPr>
                  <w:rFonts w:cs="Times New Roman"/>
                </w:rPr>
                <w:t xml:space="preserve"> ilgili uzlaştırma döneminin </w:t>
              </w:r>
              <w:proofErr w:type="gramStart"/>
              <w:r w:rsidRPr="002A51E5">
                <w:rPr>
                  <w:rFonts w:cs="Times New Roman"/>
                </w:rPr>
                <w:t>% 50</w:t>
              </w:r>
              <w:proofErr w:type="gramEnd"/>
              <w:r w:rsidRPr="002A51E5">
                <w:rPr>
                  <w:rFonts w:cs="Times New Roman"/>
                </w:rPr>
                <w:t xml:space="preserve">’sine eşit veya % 50 değerinden büyük </w:t>
              </w:r>
              <w:r>
                <w:rPr>
                  <w:rFonts w:cs="Times New Roman"/>
                </w:rPr>
                <w:t>olduğu durumda</w:t>
              </w:r>
              <w:r w:rsidRPr="002A51E5">
                <w:rPr>
                  <w:rFonts w:cs="Times New Roman"/>
                </w:rPr>
                <w:t xml:space="preserve"> “katılmadı” olarak değerlendirilir.</w:t>
              </w:r>
            </w:ins>
          </w:p>
          <w:p w14:paraId="6EA5F81D" w14:textId="77777777" w:rsidR="00363EE4" w:rsidRPr="001128A0" w:rsidRDefault="00363EE4" w:rsidP="00730109">
            <w:pPr>
              <w:tabs>
                <w:tab w:val="left" w:pos="7371"/>
              </w:tabs>
              <w:ind w:firstLine="567"/>
              <w:jc w:val="both"/>
            </w:pPr>
            <w:r>
              <w:t>…</w:t>
            </w:r>
          </w:p>
          <w:p w14:paraId="702C5217" w14:textId="77777777" w:rsidR="00BE69B8" w:rsidRDefault="00BE69B8" w:rsidP="00730109">
            <w:pPr>
              <w:tabs>
                <w:tab w:val="left" w:pos="7371"/>
              </w:tabs>
            </w:pPr>
          </w:p>
        </w:tc>
      </w:tr>
      <w:tr w:rsidR="00BE69B8" w14:paraId="2333E798" w14:textId="77777777" w:rsidTr="00730109">
        <w:tc>
          <w:tcPr>
            <w:tcW w:w="7508" w:type="dxa"/>
          </w:tcPr>
          <w:p w14:paraId="577E2CCD" w14:textId="77777777" w:rsidR="00363EE4" w:rsidRPr="005A260F" w:rsidRDefault="00363EE4" w:rsidP="00730109">
            <w:pPr>
              <w:tabs>
                <w:tab w:val="left" w:pos="7371"/>
              </w:tabs>
              <w:ind w:firstLine="567"/>
              <w:jc w:val="both"/>
              <w:rPr>
                <w:rFonts w:cs="Times New Roman"/>
              </w:rPr>
            </w:pPr>
            <w:r w:rsidRPr="005A260F">
              <w:rPr>
                <w:rFonts w:cs="Times New Roman"/>
                <w:b/>
                <w:bCs/>
              </w:rPr>
              <w:lastRenderedPageBreak/>
              <w:t>Frekans kontrolünün izlenmesi</w:t>
            </w:r>
          </w:p>
          <w:p w14:paraId="1E89A817" w14:textId="77777777" w:rsidR="00BE69B8" w:rsidRDefault="00363EE4" w:rsidP="00730109">
            <w:pPr>
              <w:tabs>
                <w:tab w:val="left" w:pos="7371"/>
              </w:tabs>
            </w:pPr>
            <w:r w:rsidRPr="005A260F">
              <w:rPr>
                <w:rFonts w:cs="Times New Roman"/>
                <w:b/>
                <w:bCs/>
              </w:rPr>
              <w:t xml:space="preserve">MADDE </w:t>
            </w:r>
            <w:proofErr w:type="gramStart"/>
            <w:r w:rsidRPr="005A260F">
              <w:rPr>
                <w:rFonts w:cs="Times New Roman"/>
                <w:b/>
                <w:bCs/>
              </w:rPr>
              <w:t>29</w:t>
            </w:r>
            <w:r>
              <w:rPr>
                <w:rFonts w:cs="Times New Roman"/>
                <w:b/>
                <w:bCs/>
              </w:rPr>
              <w:t xml:space="preserve"> -</w:t>
            </w:r>
            <w:proofErr w:type="gramEnd"/>
            <w:r>
              <w:rPr>
                <w:rFonts w:cs="Times New Roman"/>
                <w:b/>
                <w:bCs/>
              </w:rPr>
              <w:t xml:space="preserve"> </w:t>
            </w:r>
            <w:r w:rsidRPr="001128A0">
              <w:t>(</w:t>
            </w:r>
            <w:r>
              <w:t>5</w:t>
            </w:r>
            <w:r w:rsidRPr="001128A0">
              <w:t>) </w:t>
            </w:r>
          </w:p>
          <w:p w14:paraId="22023840" w14:textId="77777777" w:rsidR="00363EE4" w:rsidRDefault="00363EE4" w:rsidP="00730109">
            <w:pPr>
              <w:tabs>
                <w:tab w:val="left" w:pos="7371"/>
              </w:tabs>
              <w:jc w:val="both"/>
            </w:pPr>
            <w:r>
              <w:t>…</w:t>
            </w:r>
          </w:p>
          <w:p w14:paraId="4A34A413" w14:textId="77777777" w:rsidR="00363EE4" w:rsidRDefault="00363EE4" w:rsidP="00730109">
            <w:pPr>
              <w:tabs>
                <w:tab w:val="left" w:pos="7371"/>
              </w:tabs>
              <w:ind w:firstLine="592"/>
              <w:jc w:val="both"/>
            </w:pPr>
            <w:proofErr w:type="gramStart"/>
            <w:r>
              <w:t>ç</w:t>
            </w:r>
            <w:proofErr w:type="gramEnd"/>
            <w:r>
              <w:t xml:space="preserve">) </w:t>
            </w:r>
            <w:r w:rsidRPr="005A260F">
              <w:rPr>
                <w:rFonts w:cs="Times New Roman"/>
              </w:rPr>
              <w:t>Ek rezerv talimatı ile TEİAŞ tarafından </w:t>
            </w:r>
            <w:proofErr w:type="spellStart"/>
            <w:r w:rsidRPr="005A260F">
              <w:rPr>
                <w:rFonts w:cs="Times New Roman"/>
              </w:rPr>
              <w:t>Sekonder</w:t>
            </w:r>
            <w:proofErr w:type="spellEnd"/>
            <w:r w:rsidRPr="005A260F">
              <w:rPr>
                <w:rFonts w:cs="Times New Roman"/>
              </w:rPr>
              <w:t> Frekans Kontrolü hizmetine dahil edilen yan hizmet birimleri bu ek rezerv talimatını hizmeti yerine getireceği saat içinde veya</w:t>
            </w:r>
            <w:r>
              <w:rPr>
                <w:rFonts w:cs="Times New Roman"/>
              </w:rPr>
              <w:t xml:space="preserve"> </w:t>
            </w:r>
            <w:r w:rsidRPr="005A260F">
              <w:rPr>
                <w:rFonts w:cs="Times New Roman"/>
              </w:rPr>
              <w:t>hizmetin yerine getirileceği saate 15 dakikadan daha az süre kala almışsa, hizmetin sağlanmaya başladığı dakikadan itibaren saat sonuna kadar kalan süre için % 10’luk tolerans dahilinde hizmeti yerine getirip getirmediğine bakılır. Bu durumda olan santrallere o saat için ödenecek </w:t>
            </w:r>
            <w:proofErr w:type="spellStart"/>
            <w:r w:rsidRPr="005A260F">
              <w:rPr>
                <w:rFonts w:cs="Times New Roman"/>
              </w:rPr>
              <w:t>sekonder</w:t>
            </w:r>
            <w:proofErr w:type="spellEnd"/>
            <w:r w:rsidRPr="005A260F">
              <w:rPr>
                <w:rFonts w:cs="Times New Roman"/>
              </w:rPr>
              <w:t> hizmet bedeli, hizmeti yerine getirdikleri dakikaların toplamının 60’a bölünmesi suretiyle çıkan oran değeri ile çarpılması suretiyle hesaplanır.</w:t>
            </w:r>
            <w:r>
              <w:t xml:space="preserve"> </w:t>
            </w:r>
          </w:p>
        </w:tc>
        <w:tc>
          <w:tcPr>
            <w:tcW w:w="7880" w:type="dxa"/>
          </w:tcPr>
          <w:p w14:paraId="608748EA" w14:textId="77777777" w:rsidR="00363EE4" w:rsidRPr="005A260F" w:rsidRDefault="00363EE4" w:rsidP="00730109">
            <w:pPr>
              <w:tabs>
                <w:tab w:val="left" w:pos="7371"/>
              </w:tabs>
              <w:ind w:firstLine="567"/>
              <w:jc w:val="both"/>
              <w:rPr>
                <w:rFonts w:cs="Times New Roman"/>
              </w:rPr>
            </w:pPr>
            <w:r w:rsidRPr="005A260F">
              <w:rPr>
                <w:rFonts w:cs="Times New Roman"/>
                <w:b/>
                <w:bCs/>
              </w:rPr>
              <w:t>Frekans kontrolünün izlenmesi</w:t>
            </w:r>
          </w:p>
          <w:p w14:paraId="410514F2" w14:textId="77777777" w:rsidR="00363EE4" w:rsidRDefault="00363EE4" w:rsidP="00730109">
            <w:pPr>
              <w:tabs>
                <w:tab w:val="left" w:pos="7371"/>
              </w:tabs>
              <w:jc w:val="both"/>
            </w:pPr>
            <w:r w:rsidRPr="005A260F">
              <w:rPr>
                <w:rFonts w:cs="Times New Roman"/>
                <w:b/>
                <w:bCs/>
              </w:rPr>
              <w:t xml:space="preserve">MADDE </w:t>
            </w:r>
            <w:proofErr w:type="gramStart"/>
            <w:r w:rsidRPr="005A260F">
              <w:rPr>
                <w:rFonts w:cs="Times New Roman"/>
                <w:b/>
                <w:bCs/>
              </w:rPr>
              <w:t>29</w:t>
            </w:r>
            <w:r>
              <w:rPr>
                <w:rFonts w:cs="Times New Roman"/>
                <w:b/>
                <w:bCs/>
              </w:rPr>
              <w:t xml:space="preserve"> -</w:t>
            </w:r>
            <w:proofErr w:type="gramEnd"/>
            <w:r>
              <w:rPr>
                <w:rFonts w:cs="Times New Roman"/>
                <w:b/>
                <w:bCs/>
              </w:rPr>
              <w:t xml:space="preserve"> </w:t>
            </w:r>
            <w:r w:rsidRPr="001128A0">
              <w:t>(</w:t>
            </w:r>
            <w:r>
              <w:t>5</w:t>
            </w:r>
            <w:r w:rsidRPr="001128A0">
              <w:t>) </w:t>
            </w:r>
          </w:p>
          <w:p w14:paraId="7B015CE1" w14:textId="77777777" w:rsidR="00363EE4" w:rsidRDefault="00363EE4" w:rsidP="00730109">
            <w:pPr>
              <w:tabs>
                <w:tab w:val="left" w:pos="7371"/>
              </w:tabs>
              <w:jc w:val="both"/>
            </w:pPr>
            <w:r>
              <w:t>…</w:t>
            </w:r>
          </w:p>
          <w:p w14:paraId="7E552330" w14:textId="77777777" w:rsidR="00BE69B8" w:rsidRDefault="00363EE4" w:rsidP="00730109">
            <w:pPr>
              <w:tabs>
                <w:tab w:val="left" w:pos="7371"/>
              </w:tabs>
              <w:jc w:val="both"/>
            </w:pPr>
            <w:r>
              <w:t xml:space="preserve">ç) </w:t>
            </w:r>
            <w:r w:rsidRPr="005A260F">
              <w:rPr>
                <w:rFonts w:cs="Times New Roman"/>
              </w:rPr>
              <w:t>Ek rezerv talimatı ile TEİAŞ tarafından </w:t>
            </w:r>
            <w:proofErr w:type="spellStart"/>
            <w:r w:rsidRPr="005A260F">
              <w:rPr>
                <w:rFonts w:cs="Times New Roman"/>
              </w:rPr>
              <w:t>Sekonder</w:t>
            </w:r>
            <w:proofErr w:type="spellEnd"/>
            <w:r w:rsidRPr="005A260F">
              <w:rPr>
                <w:rFonts w:cs="Times New Roman"/>
              </w:rPr>
              <w:t> Frekans Kontrolü hizmetine dahil edilen yan hizmet birimleri bu ek rezerv talimatını hizmeti yerine getireceği saat içinde veya</w:t>
            </w:r>
            <w:r>
              <w:rPr>
                <w:rFonts w:cs="Times New Roman"/>
              </w:rPr>
              <w:t xml:space="preserve"> </w:t>
            </w:r>
            <w:ins w:id="135" w:author="Yazar">
              <w:r w:rsidRPr="002A51E5">
                <w:rPr>
                  <w:rFonts w:cs="Times New Roman"/>
                </w:rPr>
                <w:t xml:space="preserve">talimatın gönderildiği anda </w:t>
              </w:r>
              <w:proofErr w:type="spellStart"/>
              <w:r w:rsidRPr="002A51E5">
                <w:rPr>
                  <w:rFonts w:cs="Times New Roman"/>
                </w:rPr>
                <w:t>MKÜD’</w:t>
              </w:r>
              <w:r>
                <w:rPr>
                  <w:rFonts w:cs="Times New Roman"/>
                </w:rPr>
                <w:t>ün</w:t>
              </w:r>
              <w:proofErr w:type="spellEnd"/>
              <w:r w:rsidRPr="002A51E5">
                <w:rPr>
                  <w:rFonts w:cs="Times New Roman"/>
                </w:rPr>
                <w:t xml:space="preserve"> üzerinde ve bildirmiş olduğu KGÜP seviyesinde üretim gerçekleştiren yan hizmet birimleri hariç olmak üzere</w:t>
              </w:r>
              <w:r w:rsidRPr="005A260F">
                <w:rPr>
                  <w:rFonts w:cs="Times New Roman"/>
                </w:rPr>
                <w:t xml:space="preserve"> </w:t>
              </w:r>
            </w:ins>
            <w:r w:rsidRPr="005A260F">
              <w:rPr>
                <w:rFonts w:cs="Times New Roman"/>
              </w:rPr>
              <w:t>hizmetin yerine getirileceği saate 15 dakikadan daha az süre kala almışsa, hizmetin sağlanmaya başladığı dakikadan itibaren saat sonuna kadar kalan süre için % 10’luk tolerans dahilinde hizmeti yerine getirip getirmediğine bakılır. Bu durumda olan santrallere o saat için ödenecek </w:t>
            </w:r>
            <w:proofErr w:type="spellStart"/>
            <w:r w:rsidRPr="005A260F">
              <w:rPr>
                <w:rFonts w:cs="Times New Roman"/>
              </w:rPr>
              <w:t>sekonder</w:t>
            </w:r>
            <w:proofErr w:type="spellEnd"/>
            <w:r w:rsidRPr="005A260F">
              <w:rPr>
                <w:rFonts w:cs="Times New Roman"/>
              </w:rPr>
              <w:t> hizmet bedeli, hizmeti yerine getirdikleri dakikaların toplamının 60’a bölünmesi suretiyle çıkan oran değeri ile çarpılması suretiyle hesaplanır.</w:t>
            </w:r>
          </w:p>
        </w:tc>
      </w:tr>
      <w:tr w:rsidR="00BE69B8" w14:paraId="56F42220" w14:textId="77777777" w:rsidTr="00730109">
        <w:tc>
          <w:tcPr>
            <w:tcW w:w="7508" w:type="dxa"/>
          </w:tcPr>
          <w:p w14:paraId="19486F23" w14:textId="77777777" w:rsidR="00363EE4" w:rsidRPr="005A260F" w:rsidRDefault="00363EE4" w:rsidP="00730109">
            <w:pPr>
              <w:tabs>
                <w:tab w:val="left" w:pos="7371"/>
              </w:tabs>
              <w:ind w:firstLine="567"/>
              <w:jc w:val="both"/>
              <w:rPr>
                <w:rFonts w:cs="Times New Roman"/>
              </w:rPr>
            </w:pPr>
            <w:r w:rsidRPr="005A260F">
              <w:rPr>
                <w:rFonts w:cs="Times New Roman"/>
                <w:b/>
                <w:bCs/>
              </w:rPr>
              <w:t>Frekans kontrolünün izlenmesi</w:t>
            </w:r>
          </w:p>
          <w:p w14:paraId="0ADC5F0B" w14:textId="77777777" w:rsidR="00363EE4" w:rsidRDefault="00363EE4" w:rsidP="00730109">
            <w:pPr>
              <w:tabs>
                <w:tab w:val="left" w:pos="7371"/>
              </w:tabs>
            </w:pPr>
            <w:r w:rsidRPr="005A260F">
              <w:rPr>
                <w:rFonts w:cs="Times New Roman"/>
                <w:b/>
                <w:bCs/>
              </w:rPr>
              <w:t xml:space="preserve">MADDE </w:t>
            </w:r>
            <w:proofErr w:type="gramStart"/>
            <w:r w:rsidRPr="005A260F">
              <w:rPr>
                <w:rFonts w:cs="Times New Roman"/>
                <w:b/>
                <w:bCs/>
              </w:rPr>
              <w:t>29</w:t>
            </w:r>
            <w:r>
              <w:rPr>
                <w:rFonts w:cs="Times New Roman"/>
                <w:b/>
                <w:bCs/>
              </w:rPr>
              <w:t xml:space="preserve"> -</w:t>
            </w:r>
            <w:proofErr w:type="gramEnd"/>
            <w:r>
              <w:rPr>
                <w:rFonts w:cs="Times New Roman"/>
                <w:b/>
                <w:bCs/>
              </w:rPr>
              <w:t xml:space="preserve"> </w:t>
            </w:r>
            <w:r w:rsidRPr="001128A0">
              <w:t>(</w:t>
            </w:r>
            <w:r>
              <w:t>6</w:t>
            </w:r>
            <w:r w:rsidRPr="001128A0">
              <w:t>)</w:t>
            </w:r>
          </w:p>
          <w:p w14:paraId="4336EDDB" w14:textId="77777777" w:rsidR="00363EE4" w:rsidRDefault="00363EE4" w:rsidP="00730109">
            <w:pPr>
              <w:tabs>
                <w:tab w:val="left" w:pos="7371"/>
              </w:tabs>
            </w:pPr>
            <w:r>
              <w:t>…</w:t>
            </w:r>
          </w:p>
          <w:p w14:paraId="2D4FC1A0" w14:textId="77777777" w:rsidR="00363EE4" w:rsidRPr="005A260F" w:rsidRDefault="00363EE4" w:rsidP="00730109">
            <w:pPr>
              <w:tabs>
                <w:tab w:val="left" w:pos="7371"/>
              </w:tabs>
              <w:ind w:firstLine="567"/>
              <w:jc w:val="both"/>
              <w:rPr>
                <w:rFonts w:cs="Times New Roman"/>
              </w:rPr>
            </w:pPr>
            <w:r>
              <w:t xml:space="preserve"> </w:t>
            </w:r>
            <w:proofErr w:type="gramStart"/>
            <w:r w:rsidRPr="005A260F">
              <w:rPr>
                <w:rFonts w:cs="Times New Roman"/>
              </w:rPr>
              <w:t>ç</w:t>
            </w:r>
            <w:proofErr w:type="gramEnd"/>
            <w:r w:rsidRPr="005A260F">
              <w:rPr>
                <w:rFonts w:cs="Times New Roman"/>
              </w:rPr>
              <w:t>) </w:t>
            </w:r>
            <w:proofErr w:type="spellStart"/>
            <w:r w:rsidRPr="005A260F">
              <w:rPr>
                <w:rFonts w:cs="Times New Roman"/>
              </w:rPr>
              <w:t>Primer</w:t>
            </w:r>
            <w:proofErr w:type="spellEnd"/>
            <w:r w:rsidRPr="005A260F">
              <w:rPr>
                <w:rFonts w:cs="Times New Roman"/>
              </w:rPr>
              <w:t> frekans kontrolü ve </w:t>
            </w:r>
            <w:proofErr w:type="spellStart"/>
            <w:r w:rsidRPr="005A260F">
              <w:rPr>
                <w:rFonts w:cs="Times New Roman"/>
              </w:rPr>
              <w:t>sekonder</w:t>
            </w:r>
            <w:proofErr w:type="spellEnd"/>
            <w:r w:rsidRPr="005A260F">
              <w:rPr>
                <w:rFonts w:cs="Times New Roman"/>
              </w:rPr>
              <w:t> frekans kontrolü hizmetlerine eşzamanlı olarak katılan bir yan hizmet biriminin, ilgili saatin içerisinde dengeleme güç piyasası kapsamında almış olduğu yük alma ve yük atma talimatları, KGÜP değişiklikleri veya arıza bildirimleri haricinde TEİAŞ’ın SCADA sisteminde yer alan Otomatik Üretim Kontrol (AGC) programında kayıtlı MAXC-MINC değerlerinin değ</w:t>
            </w:r>
            <w:r>
              <w:rPr>
                <w:rFonts w:cs="Times New Roman"/>
              </w:rPr>
              <w:t>işmesi halinde ilgili saat için</w:t>
            </w:r>
            <w:r w:rsidRPr="00687998">
              <w:rPr>
                <w:rFonts w:cs="Times New Roman"/>
              </w:rPr>
              <w:t xml:space="preserve"> </w:t>
            </w:r>
            <w:proofErr w:type="spellStart"/>
            <w:r w:rsidRPr="005A260F">
              <w:rPr>
                <w:rFonts w:cs="Times New Roman"/>
              </w:rPr>
              <w:t>sekonder</w:t>
            </w:r>
            <w:proofErr w:type="spellEnd"/>
            <w:r w:rsidRPr="005A260F">
              <w:rPr>
                <w:rFonts w:cs="Times New Roman"/>
              </w:rPr>
              <w:t> frekans kontrolü hizmetini sağlamadığı kabul edilir.</w:t>
            </w:r>
          </w:p>
          <w:p w14:paraId="67C3F382" w14:textId="77777777" w:rsidR="00363EE4" w:rsidRDefault="00363EE4" w:rsidP="00730109">
            <w:pPr>
              <w:tabs>
                <w:tab w:val="left" w:pos="7371"/>
              </w:tabs>
            </w:pPr>
            <w:r w:rsidRPr="001128A0">
              <w:t> </w:t>
            </w:r>
          </w:p>
          <w:p w14:paraId="6361C101" w14:textId="77777777" w:rsidR="00BE69B8" w:rsidRDefault="00BE69B8" w:rsidP="00730109">
            <w:pPr>
              <w:tabs>
                <w:tab w:val="left" w:pos="7371"/>
              </w:tabs>
            </w:pPr>
          </w:p>
        </w:tc>
        <w:tc>
          <w:tcPr>
            <w:tcW w:w="7880" w:type="dxa"/>
          </w:tcPr>
          <w:p w14:paraId="38362A17" w14:textId="77777777" w:rsidR="00363EE4" w:rsidRPr="005A260F" w:rsidRDefault="00363EE4" w:rsidP="00730109">
            <w:pPr>
              <w:tabs>
                <w:tab w:val="left" w:pos="7371"/>
              </w:tabs>
              <w:ind w:firstLine="567"/>
              <w:jc w:val="both"/>
              <w:rPr>
                <w:rFonts w:cs="Times New Roman"/>
              </w:rPr>
            </w:pPr>
            <w:r w:rsidRPr="005A260F">
              <w:rPr>
                <w:rFonts w:cs="Times New Roman"/>
                <w:b/>
                <w:bCs/>
              </w:rPr>
              <w:t>Frekans kontrolünün izlenmesi</w:t>
            </w:r>
          </w:p>
          <w:p w14:paraId="10F98F52" w14:textId="77777777" w:rsidR="00363EE4" w:rsidRDefault="00363EE4" w:rsidP="00730109">
            <w:pPr>
              <w:tabs>
                <w:tab w:val="left" w:pos="7371"/>
              </w:tabs>
            </w:pPr>
            <w:r w:rsidRPr="005A260F">
              <w:rPr>
                <w:rFonts w:cs="Times New Roman"/>
                <w:b/>
                <w:bCs/>
              </w:rPr>
              <w:t xml:space="preserve">MADDE </w:t>
            </w:r>
            <w:proofErr w:type="gramStart"/>
            <w:r w:rsidRPr="005A260F">
              <w:rPr>
                <w:rFonts w:cs="Times New Roman"/>
                <w:b/>
                <w:bCs/>
              </w:rPr>
              <w:t>29</w:t>
            </w:r>
            <w:r>
              <w:rPr>
                <w:rFonts w:cs="Times New Roman"/>
                <w:b/>
                <w:bCs/>
              </w:rPr>
              <w:t xml:space="preserve"> -</w:t>
            </w:r>
            <w:proofErr w:type="gramEnd"/>
            <w:r>
              <w:rPr>
                <w:rFonts w:cs="Times New Roman"/>
                <w:b/>
                <w:bCs/>
              </w:rPr>
              <w:t xml:space="preserve"> </w:t>
            </w:r>
            <w:r w:rsidRPr="001128A0">
              <w:t>(</w:t>
            </w:r>
            <w:r>
              <w:t>6</w:t>
            </w:r>
            <w:r w:rsidRPr="001128A0">
              <w:t>)</w:t>
            </w:r>
          </w:p>
          <w:p w14:paraId="50FC03E5" w14:textId="77777777" w:rsidR="00363EE4" w:rsidRDefault="00363EE4" w:rsidP="00730109">
            <w:pPr>
              <w:tabs>
                <w:tab w:val="left" w:pos="7371"/>
              </w:tabs>
            </w:pPr>
            <w:r>
              <w:t>…</w:t>
            </w:r>
          </w:p>
          <w:p w14:paraId="6F2E507D" w14:textId="77777777" w:rsidR="00363EE4" w:rsidRPr="005A260F" w:rsidRDefault="00363EE4" w:rsidP="00730109">
            <w:pPr>
              <w:tabs>
                <w:tab w:val="left" w:pos="7371"/>
              </w:tabs>
              <w:ind w:firstLine="567"/>
              <w:jc w:val="both"/>
              <w:rPr>
                <w:rFonts w:cs="Times New Roman"/>
              </w:rPr>
            </w:pPr>
            <w:r>
              <w:t xml:space="preserve"> </w:t>
            </w:r>
            <w:r w:rsidRPr="005A260F">
              <w:rPr>
                <w:rFonts w:cs="Times New Roman"/>
              </w:rPr>
              <w:t>ç) </w:t>
            </w:r>
            <w:proofErr w:type="spellStart"/>
            <w:r w:rsidRPr="005A260F">
              <w:rPr>
                <w:rFonts w:cs="Times New Roman"/>
              </w:rPr>
              <w:t>Primer</w:t>
            </w:r>
            <w:proofErr w:type="spellEnd"/>
            <w:r w:rsidRPr="005A260F">
              <w:rPr>
                <w:rFonts w:cs="Times New Roman"/>
              </w:rPr>
              <w:t> frekans kontrolü ve </w:t>
            </w:r>
            <w:proofErr w:type="spellStart"/>
            <w:r w:rsidRPr="005A260F">
              <w:rPr>
                <w:rFonts w:cs="Times New Roman"/>
              </w:rPr>
              <w:t>sekonder</w:t>
            </w:r>
            <w:proofErr w:type="spellEnd"/>
            <w:r w:rsidRPr="005A260F">
              <w:rPr>
                <w:rFonts w:cs="Times New Roman"/>
              </w:rPr>
              <w:t> frekans kontrolü hizmetlerine eşzamanlı olarak katılan bir yan hizmet biriminin, ilgili saatin içerisinde dengeleme güç piyasası kapsamında almış olduğu yük alma ve yük atma talimatları, KGÜP değişiklikleri veya arıza bildirimleri haricinde TEİAŞ’ın SCADA sisteminde yer alan Otomatik Üretim Kontrol (AGC) programında kayıtlı MAXC-MINC değerlerinin değ</w:t>
            </w:r>
            <w:r>
              <w:rPr>
                <w:rFonts w:cs="Times New Roman"/>
              </w:rPr>
              <w:t>işmesi halinde ilgili saat için</w:t>
            </w:r>
            <w:ins w:id="136" w:author="Yazar">
              <w:r>
                <w:rPr>
                  <w:rFonts w:cs="Times New Roman"/>
                </w:rPr>
                <w:t xml:space="preserve"> </w:t>
              </w:r>
              <w:proofErr w:type="spellStart"/>
              <w:r>
                <w:rPr>
                  <w:rFonts w:cs="Times New Roman"/>
                </w:rPr>
                <w:t>primer</w:t>
              </w:r>
              <w:proofErr w:type="spellEnd"/>
              <w:r>
                <w:rPr>
                  <w:rFonts w:cs="Times New Roman"/>
                </w:rPr>
                <w:t xml:space="preserve"> frekans kontrolü ve</w:t>
              </w:r>
            </w:ins>
            <w:r w:rsidRPr="00687998">
              <w:rPr>
                <w:rFonts w:cs="Times New Roman"/>
              </w:rPr>
              <w:t xml:space="preserve"> </w:t>
            </w:r>
            <w:proofErr w:type="spellStart"/>
            <w:r w:rsidRPr="005A260F">
              <w:rPr>
                <w:rFonts w:cs="Times New Roman"/>
              </w:rPr>
              <w:t>sekonder</w:t>
            </w:r>
            <w:proofErr w:type="spellEnd"/>
            <w:r w:rsidRPr="005A260F">
              <w:rPr>
                <w:rFonts w:cs="Times New Roman"/>
              </w:rPr>
              <w:t> frekans kontrolü hizmetini sağlamadığı kabul edilir.</w:t>
            </w:r>
          </w:p>
          <w:p w14:paraId="5ED2C59E" w14:textId="77777777" w:rsidR="00BE69B8" w:rsidRDefault="00BE69B8" w:rsidP="00730109">
            <w:pPr>
              <w:tabs>
                <w:tab w:val="left" w:pos="7371"/>
              </w:tabs>
            </w:pPr>
          </w:p>
        </w:tc>
      </w:tr>
      <w:tr w:rsidR="00BE69B8" w14:paraId="589CFAE3" w14:textId="77777777" w:rsidTr="00275817">
        <w:tc>
          <w:tcPr>
            <w:tcW w:w="7508" w:type="dxa"/>
          </w:tcPr>
          <w:p w14:paraId="6ECE1CC2" w14:textId="0656BF59" w:rsidR="00BE69B8" w:rsidRDefault="00730109" w:rsidP="00275817">
            <w:pPr>
              <w:tabs>
                <w:tab w:val="left" w:pos="7371"/>
              </w:tabs>
            </w:pPr>
            <w:r>
              <w:rPr>
                <w:b/>
                <w:u w:val="single"/>
              </w:rPr>
              <w:t>Yeni fıkra ilave edilmiştir</w:t>
            </w:r>
          </w:p>
        </w:tc>
        <w:tc>
          <w:tcPr>
            <w:tcW w:w="7880" w:type="dxa"/>
          </w:tcPr>
          <w:p w14:paraId="74323755" w14:textId="77777777" w:rsidR="00363EE4" w:rsidRPr="005A260F" w:rsidRDefault="00363EE4" w:rsidP="00730109">
            <w:pPr>
              <w:tabs>
                <w:tab w:val="left" w:pos="7371"/>
              </w:tabs>
              <w:ind w:firstLine="567"/>
              <w:jc w:val="both"/>
              <w:rPr>
                <w:rFonts w:cs="Times New Roman"/>
              </w:rPr>
            </w:pPr>
            <w:r w:rsidRPr="005A260F">
              <w:rPr>
                <w:rFonts w:cs="Times New Roman"/>
                <w:b/>
                <w:bCs/>
              </w:rPr>
              <w:t>Frekans kontrolünün izlenmesi</w:t>
            </w:r>
          </w:p>
          <w:p w14:paraId="4581B7A2" w14:textId="77777777" w:rsidR="00363EE4" w:rsidRDefault="00363EE4" w:rsidP="00730109">
            <w:pPr>
              <w:tabs>
                <w:tab w:val="left" w:pos="7371"/>
              </w:tabs>
              <w:ind w:firstLine="567"/>
              <w:jc w:val="both"/>
              <w:rPr>
                <w:ins w:id="137" w:author="Yazar"/>
                <w:rFonts w:cs="Times New Roman"/>
              </w:rPr>
            </w:pPr>
            <w:r w:rsidRPr="005A260F">
              <w:rPr>
                <w:rFonts w:cs="Times New Roman"/>
                <w:b/>
                <w:bCs/>
              </w:rPr>
              <w:t xml:space="preserve">MADDE </w:t>
            </w:r>
            <w:proofErr w:type="gramStart"/>
            <w:r w:rsidRPr="005A260F">
              <w:rPr>
                <w:rFonts w:cs="Times New Roman"/>
                <w:b/>
                <w:bCs/>
              </w:rPr>
              <w:t>29</w:t>
            </w:r>
            <w:r>
              <w:rPr>
                <w:rFonts w:cs="Times New Roman"/>
                <w:b/>
                <w:bCs/>
              </w:rPr>
              <w:t xml:space="preserve"> -</w:t>
            </w:r>
            <w:proofErr w:type="gramEnd"/>
            <w:ins w:id="138" w:author="Yazar">
              <w:r>
                <w:rPr>
                  <w:rFonts w:cs="Times New Roman"/>
                  <w:b/>
                  <w:bCs/>
                </w:rPr>
                <w:t xml:space="preserve"> </w:t>
              </w:r>
              <w:r w:rsidRPr="005A260F">
                <w:rPr>
                  <w:rFonts w:cs="Times New Roman"/>
                </w:rPr>
                <w:t> </w:t>
              </w:r>
              <w:r w:rsidRPr="00687998">
                <w:rPr>
                  <w:rFonts w:cs="Times New Roman"/>
                </w:rPr>
                <w:t>(8) Yan hizmet birimlerinin PFK ve/veya SFK hizmetlerine katılmadan önce</w:t>
              </w:r>
              <w:r>
                <w:rPr>
                  <w:rFonts w:cs="Times New Roman"/>
                </w:rPr>
                <w:t xml:space="preserve"> yan hizmet birimi ile TEİAŞ arasında veri, haberleşme ve </w:t>
              </w:r>
              <w:r>
                <w:rPr>
                  <w:rFonts w:cs="Times New Roman"/>
                </w:rPr>
                <w:lastRenderedPageBreak/>
                <w:t xml:space="preserve">kontrol sinyallerinin </w:t>
              </w:r>
              <w:r w:rsidRPr="0025040E">
                <w:rPr>
                  <w:rFonts w:cs="Times New Roman"/>
                </w:rPr>
                <w:t xml:space="preserve">karşılıklı olarak ve doğru biçimde </w:t>
              </w:r>
              <w:r>
                <w:rPr>
                  <w:rFonts w:cs="Times New Roman"/>
                </w:rPr>
                <w:t>iletildiğinin</w:t>
              </w:r>
              <w:r w:rsidRPr="0025040E">
                <w:rPr>
                  <w:rFonts w:cs="Times New Roman"/>
                </w:rPr>
                <w:t xml:space="preserve"> tespiti amacıyla Point-</w:t>
              </w:r>
              <w:proofErr w:type="spellStart"/>
              <w:r w:rsidRPr="0025040E">
                <w:rPr>
                  <w:rFonts w:cs="Times New Roman"/>
                </w:rPr>
                <w:t>to</w:t>
              </w:r>
              <w:proofErr w:type="spellEnd"/>
              <w:r w:rsidRPr="0025040E">
                <w:rPr>
                  <w:rFonts w:cs="Times New Roman"/>
                </w:rPr>
                <w:t>-Point testlerini başarıyla</w:t>
              </w:r>
              <w:r w:rsidRPr="00687998">
                <w:rPr>
                  <w:rFonts w:cs="Times New Roman"/>
                </w:rPr>
                <w:t xml:space="preserve"> tamamlamaları </w:t>
              </w:r>
              <w:r>
                <w:rPr>
                  <w:rFonts w:cs="Times New Roman"/>
                </w:rPr>
                <w:t>gerekmektedir</w:t>
              </w:r>
              <w:r w:rsidRPr="00687998">
                <w:rPr>
                  <w:rFonts w:cs="Times New Roman"/>
                </w:rPr>
                <w:t>.</w:t>
              </w:r>
            </w:ins>
          </w:p>
          <w:p w14:paraId="1C6E9027" w14:textId="77777777" w:rsidR="00BE69B8" w:rsidRDefault="00BE69B8" w:rsidP="00730109">
            <w:pPr>
              <w:tabs>
                <w:tab w:val="left" w:pos="7371"/>
              </w:tabs>
            </w:pPr>
          </w:p>
        </w:tc>
      </w:tr>
      <w:tr w:rsidR="00BE69B8" w14:paraId="0DEB1A15" w14:textId="77777777" w:rsidTr="00730109">
        <w:tc>
          <w:tcPr>
            <w:tcW w:w="7508" w:type="dxa"/>
          </w:tcPr>
          <w:p w14:paraId="1951C4B0" w14:textId="77777777" w:rsidR="00363EE4" w:rsidRPr="005A260F" w:rsidRDefault="00363EE4" w:rsidP="00730109">
            <w:pPr>
              <w:tabs>
                <w:tab w:val="left" w:pos="7371"/>
              </w:tabs>
              <w:ind w:firstLine="567"/>
              <w:jc w:val="both"/>
              <w:rPr>
                <w:rFonts w:cs="Times New Roman"/>
              </w:rPr>
            </w:pPr>
            <w:proofErr w:type="spellStart"/>
            <w:r w:rsidRPr="005A260F">
              <w:rPr>
                <w:rFonts w:cs="Times New Roman"/>
                <w:b/>
                <w:bCs/>
              </w:rPr>
              <w:lastRenderedPageBreak/>
              <w:t>Primer</w:t>
            </w:r>
            <w:proofErr w:type="spellEnd"/>
            <w:r w:rsidRPr="005A260F">
              <w:rPr>
                <w:rFonts w:cs="Times New Roman"/>
                <w:b/>
                <w:bCs/>
              </w:rPr>
              <w:t xml:space="preserve"> frekans kontrolüne ilişkin yerine getirmeme bedelleri</w:t>
            </w:r>
          </w:p>
          <w:p w14:paraId="70F34ED4" w14:textId="77777777" w:rsidR="00363EE4" w:rsidRPr="005A260F" w:rsidRDefault="00363EE4" w:rsidP="00730109">
            <w:pPr>
              <w:tabs>
                <w:tab w:val="left" w:pos="7371"/>
              </w:tabs>
              <w:ind w:firstLine="567"/>
              <w:jc w:val="both"/>
              <w:rPr>
                <w:rFonts w:cs="Times New Roman"/>
              </w:rPr>
            </w:pPr>
            <w:r w:rsidRPr="005A260F">
              <w:rPr>
                <w:rFonts w:cs="Times New Roman"/>
                <w:b/>
                <w:bCs/>
              </w:rPr>
              <w:t>MADDE 30</w:t>
            </w:r>
            <w:r>
              <w:rPr>
                <w:rFonts w:cs="Times New Roman"/>
                <w:b/>
                <w:bCs/>
              </w:rPr>
              <w:t xml:space="preserve"> - </w:t>
            </w:r>
            <w:r w:rsidRPr="005A260F">
              <w:rPr>
                <w:rFonts w:cs="Times New Roman"/>
              </w:rPr>
              <w:t>(2) 13 üncü madde kapsamında yükümlülük üstlenmiş veya 17 </w:t>
            </w:r>
            <w:proofErr w:type="spellStart"/>
            <w:r w:rsidRPr="005A260F">
              <w:rPr>
                <w:rFonts w:cs="Times New Roman"/>
              </w:rPr>
              <w:t>nci</w:t>
            </w:r>
            <w:proofErr w:type="spellEnd"/>
            <w:r w:rsidRPr="005A260F">
              <w:rPr>
                <w:rFonts w:cs="Times New Roman"/>
              </w:rPr>
              <w:t> madde kapsamındaki yükümlülük transferi suretiyle yükümlülük devralmış ve devrede olan bir yan hizmet biriminin, </w:t>
            </w:r>
            <w:proofErr w:type="spellStart"/>
            <w:r w:rsidRPr="005A260F">
              <w:rPr>
                <w:rFonts w:cs="Times New Roman"/>
              </w:rPr>
              <w:t>primer</w:t>
            </w:r>
            <w:proofErr w:type="spellEnd"/>
            <w:r w:rsidRPr="005A260F">
              <w:rPr>
                <w:rFonts w:cs="Times New Roman"/>
              </w:rPr>
              <w:t> frekans kontrol hizmetine katılımını engelleyen bir arıza sebebiyle </w:t>
            </w:r>
            <w:proofErr w:type="spellStart"/>
            <w:r w:rsidRPr="005A260F">
              <w:rPr>
                <w:rFonts w:cs="Times New Roman"/>
              </w:rPr>
              <w:t>primer</w:t>
            </w:r>
            <w:proofErr w:type="spellEnd"/>
            <w:r w:rsidRPr="005A260F">
              <w:rPr>
                <w:rFonts w:cs="Times New Roman"/>
              </w:rPr>
              <w:t> frekans kontrol rezerv miktarını sağlayamaması, beklenmedik işletme şartları sebebiyle devre harici olması veya beklenmedik işletme şartları sebebiyle </w:t>
            </w:r>
            <w:proofErr w:type="spellStart"/>
            <w:r w:rsidRPr="005A260F">
              <w:rPr>
                <w:rFonts w:cs="Times New Roman"/>
              </w:rPr>
              <w:t>MKÜD’ün</w:t>
            </w:r>
            <w:proofErr w:type="spellEnd"/>
            <w:r w:rsidRPr="005A260F">
              <w:rPr>
                <w:rFonts w:cs="Times New Roman"/>
              </w:rPr>
              <w:t xml:space="preserve"> altına düşmesi durumlarında, olayı müteakiben önce sözlü daha sonra da </w:t>
            </w:r>
            <w:del w:id="139" w:author="Yazar">
              <w:r w:rsidDel="00363EE4">
                <w:rPr>
                  <w:rFonts w:cs="Times New Roman"/>
                </w:rPr>
                <w:delText xml:space="preserve">takip eden en geç 1 (bir) </w:delText>
              </w:r>
            </w:del>
            <w:r>
              <w:rPr>
                <w:rFonts w:cs="Times New Roman"/>
              </w:rPr>
              <w:t xml:space="preserve">saat </w:t>
            </w:r>
            <w:r w:rsidRPr="005A260F">
              <w:rPr>
                <w:rFonts w:cs="Times New Roman"/>
              </w:rPr>
              <w:t>içinde YHPYS aracılığıyla olmak üzere; yükümlü olduğu </w:t>
            </w:r>
            <w:proofErr w:type="spellStart"/>
            <w:r w:rsidRPr="005A260F">
              <w:rPr>
                <w:rFonts w:cs="Times New Roman"/>
              </w:rPr>
              <w:t>primer</w:t>
            </w:r>
            <w:proofErr w:type="spellEnd"/>
            <w:r w:rsidRPr="005A260F">
              <w:rPr>
                <w:rFonts w:cs="Times New Roman"/>
              </w:rPr>
              <w:t> frekans kontrol rezerv miktarının tamamını ya da bir kısmını içerecek şekilde arızaya düşen rezerv miktarını arızaya sebep olan teknik gerekçe ile birlikte TEİAŞ’a bildirmesi kaydıyla; ilgili yan hizmet piyasası katılımcısı tüzel kişiye, bildirimin yapıldığı saat ve takip eden 1 (bir) saat için, arıza bildirdiği miktar kadar kapasite bedeli ödenmez ve ilgili yan hizmet piyasası katılımcısı tüzel kişi, </w:t>
            </w:r>
            <w:proofErr w:type="spellStart"/>
            <w:r w:rsidRPr="005A260F">
              <w:rPr>
                <w:rFonts w:cs="Times New Roman"/>
              </w:rPr>
              <w:t>primer</w:t>
            </w:r>
            <w:proofErr w:type="spellEnd"/>
            <w:r w:rsidRPr="005A260F">
              <w:rPr>
                <w:rFonts w:cs="Times New Roman"/>
              </w:rPr>
              <w:t xml:space="preserve"> frekans kontrol yükümlülüğünden arıza bildirdiği miktar kadar muaf sayılır. Ancak, bu süre içerisinde arızanın giderildiği ve yan hizmet biriminin MKÜD seviyesine çıktığı andan itibaren, ilgili yan hizmet biriminin yükümlülüğü yeniden başlar. Benzer bir durumun bu süreyi takip eden saatlerde tekrar etmesi veya devam etmesi halinde ise, </w:t>
            </w:r>
            <w:proofErr w:type="gramStart"/>
            <w:r w:rsidRPr="005A260F">
              <w:rPr>
                <w:rFonts w:cs="Times New Roman"/>
              </w:rPr>
              <w:t>13 üncü</w:t>
            </w:r>
            <w:proofErr w:type="gramEnd"/>
            <w:r w:rsidRPr="005A260F">
              <w:rPr>
                <w:rFonts w:cs="Times New Roman"/>
              </w:rPr>
              <w:t xml:space="preserve"> madde uyarıca yükümlülük üstlenmiş olan yan hizmet piyasa katılımcısı tüzel kişinin, yükümlülüğünü, uzlaştırma hesabına kayıtlı bulunan diğer yan hizmet birimlerinden sağlaması veya transfer etmesi gerekir. Aksi takdirde, yükümlülük yerine getirilmemiş sayılarak kapasite bedeli ödenmez ve birinci fıkrada yer alan yerine getirmeme bedeli uygulanır.</w:t>
            </w:r>
            <w:r>
              <w:rPr>
                <w:rFonts w:cs="Times New Roman"/>
              </w:rPr>
              <w:t xml:space="preserve"> </w:t>
            </w:r>
            <w:r w:rsidRPr="00687998">
              <w:rPr>
                <w:rFonts w:cs="Times New Roman"/>
              </w:rPr>
              <w:t>Arıza bildirimi yapılacak yan hizmet biriminin, arıza başlangıç saatindeki nihai KGÜP değerinin ilgili saatte bildirilen PFK rezerv miktarından büyük olmaması halinde yan hizmet biriminden arıza bildirimi yapılamaz.</w:t>
            </w:r>
          </w:p>
          <w:p w14:paraId="41241260" w14:textId="77777777" w:rsidR="00BE69B8" w:rsidRDefault="00BE69B8" w:rsidP="00730109">
            <w:pPr>
              <w:tabs>
                <w:tab w:val="left" w:pos="7371"/>
              </w:tabs>
            </w:pPr>
          </w:p>
        </w:tc>
        <w:tc>
          <w:tcPr>
            <w:tcW w:w="7880" w:type="dxa"/>
          </w:tcPr>
          <w:p w14:paraId="1FE1D45A" w14:textId="77777777" w:rsidR="00363EE4" w:rsidRPr="005A260F" w:rsidRDefault="00363EE4" w:rsidP="00730109">
            <w:pPr>
              <w:tabs>
                <w:tab w:val="left" w:pos="7371"/>
              </w:tabs>
              <w:ind w:firstLine="567"/>
              <w:jc w:val="both"/>
              <w:rPr>
                <w:rFonts w:cs="Times New Roman"/>
              </w:rPr>
            </w:pPr>
            <w:proofErr w:type="spellStart"/>
            <w:r w:rsidRPr="005A260F">
              <w:rPr>
                <w:rFonts w:cs="Times New Roman"/>
                <w:b/>
                <w:bCs/>
              </w:rPr>
              <w:t>Primer</w:t>
            </w:r>
            <w:proofErr w:type="spellEnd"/>
            <w:r w:rsidRPr="005A260F">
              <w:rPr>
                <w:rFonts w:cs="Times New Roman"/>
                <w:b/>
                <w:bCs/>
              </w:rPr>
              <w:t xml:space="preserve"> frekans kontrolüne ilişkin yerine getirmeme bedelleri</w:t>
            </w:r>
          </w:p>
          <w:p w14:paraId="359C549E" w14:textId="77777777" w:rsidR="00363EE4" w:rsidRPr="005A260F" w:rsidRDefault="00363EE4" w:rsidP="00730109">
            <w:pPr>
              <w:tabs>
                <w:tab w:val="left" w:pos="7371"/>
              </w:tabs>
              <w:ind w:firstLine="567"/>
              <w:jc w:val="both"/>
              <w:rPr>
                <w:rFonts w:cs="Times New Roman"/>
              </w:rPr>
            </w:pPr>
            <w:r w:rsidRPr="005A260F">
              <w:rPr>
                <w:rFonts w:cs="Times New Roman"/>
                <w:b/>
                <w:bCs/>
              </w:rPr>
              <w:t>MADDE 30</w:t>
            </w:r>
            <w:r>
              <w:rPr>
                <w:rFonts w:cs="Times New Roman"/>
                <w:b/>
                <w:bCs/>
              </w:rPr>
              <w:t xml:space="preserve"> - </w:t>
            </w:r>
            <w:r w:rsidRPr="005A260F">
              <w:rPr>
                <w:rFonts w:cs="Times New Roman"/>
              </w:rPr>
              <w:t>(2) 13 üncü madde kapsamında yükümlülük üstlenmiş veya 17 </w:t>
            </w:r>
            <w:proofErr w:type="spellStart"/>
            <w:r w:rsidRPr="005A260F">
              <w:rPr>
                <w:rFonts w:cs="Times New Roman"/>
              </w:rPr>
              <w:t>nci</w:t>
            </w:r>
            <w:proofErr w:type="spellEnd"/>
            <w:r w:rsidRPr="005A260F">
              <w:rPr>
                <w:rFonts w:cs="Times New Roman"/>
              </w:rPr>
              <w:t> madde kapsamındaki yükümlülük transferi suretiyle yükümlülük devralmış ve devrede olan bir yan hizmet biriminin, </w:t>
            </w:r>
            <w:proofErr w:type="spellStart"/>
            <w:r w:rsidRPr="005A260F">
              <w:rPr>
                <w:rFonts w:cs="Times New Roman"/>
              </w:rPr>
              <w:t>primer</w:t>
            </w:r>
            <w:proofErr w:type="spellEnd"/>
            <w:r w:rsidRPr="005A260F">
              <w:rPr>
                <w:rFonts w:cs="Times New Roman"/>
              </w:rPr>
              <w:t> frekans kontrol hizmetine katılımını engelleyen bir arıza sebebiyle </w:t>
            </w:r>
            <w:proofErr w:type="spellStart"/>
            <w:r w:rsidRPr="005A260F">
              <w:rPr>
                <w:rFonts w:cs="Times New Roman"/>
              </w:rPr>
              <w:t>primer</w:t>
            </w:r>
            <w:proofErr w:type="spellEnd"/>
            <w:r w:rsidRPr="005A260F">
              <w:rPr>
                <w:rFonts w:cs="Times New Roman"/>
              </w:rPr>
              <w:t> frekans kontrol rezerv miktarını sağlayamaması, beklenmedik işletme şartları sebebiyle devre harici olması veya beklenmedik işletme şartları sebebiyle </w:t>
            </w:r>
            <w:proofErr w:type="spellStart"/>
            <w:r w:rsidRPr="005A260F">
              <w:rPr>
                <w:rFonts w:cs="Times New Roman"/>
              </w:rPr>
              <w:t>MKÜD’ün</w:t>
            </w:r>
            <w:proofErr w:type="spellEnd"/>
            <w:r w:rsidRPr="005A260F">
              <w:rPr>
                <w:rFonts w:cs="Times New Roman"/>
              </w:rPr>
              <w:t xml:space="preserve"> altına düşmesi durumlarında, olayı müteakiben önce sözlü daha sonra da </w:t>
            </w:r>
            <w:ins w:id="140" w:author="Yazar">
              <w:r>
                <w:rPr>
                  <w:rFonts w:cs="Times New Roman"/>
                </w:rPr>
                <w:t xml:space="preserve"> arızanın başladığı ilgili </w:t>
              </w:r>
            </w:ins>
            <w:r>
              <w:rPr>
                <w:rFonts w:cs="Times New Roman"/>
              </w:rPr>
              <w:t xml:space="preserve">saat </w:t>
            </w:r>
            <w:r w:rsidRPr="005A260F">
              <w:rPr>
                <w:rFonts w:cs="Times New Roman"/>
              </w:rPr>
              <w:t>içinde YHPYS aracılığıyla olmak üzere; yükümlü olduğu </w:t>
            </w:r>
            <w:proofErr w:type="spellStart"/>
            <w:r w:rsidRPr="005A260F">
              <w:rPr>
                <w:rFonts w:cs="Times New Roman"/>
              </w:rPr>
              <w:t>primer</w:t>
            </w:r>
            <w:proofErr w:type="spellEnd"/>
            <w:r w:rsidRPr="005A260F">
              <w:rPr>
                <w:rFonts w:cs="Times New Roman"/>
              </w:rPr>
              <w:t> frekans kontrol rezerv miktarının tamamını ya da bir kısmını içerecek şekilde arızaya düşen rezerv miktarını arızaya sebep olan teknik gerekçe ile birlikte TEİAŞ’a bildirmesi kaydıyla; ilgili yan hizmet piyasası katılımcısı tüzel kişiye, bildirimin yapıldığı saat ve takip eden 1 (bir) saat için, arıza bildirdiği miktar kadar kapasite bedeli ödenmez ve ilgili yan hizmet piyasası katılımcısı tüzel kişi, </w:t>
            </w:r>
            <w:proofErr w:type="spellStart"/>
            <w:r w:rsidRPr="005A260F">
              <w:rPr>
                <w:rFonts w:cs="Times New Roman"/>
              </w:rPr>
              <w:t>primer</w:t>
            </w:r>
            <w:proofErr w:type="spellEnd"/>
            <w:r w:rsidRPr="005A260F">
              <w:rPr>
                <w:rFonts w:cs="Times New Roman"/>
              </w:rPr>
              <w:t xml:space="preserve"> frekans kontrol yükümlülüğünden arıza bildirdiği miktar kadar muaf sayılır. Ancak, bu süre içerisinde arızanın giderildiği ve yan hizmet biriminin MKÜD seviyesine çıktığı andan itibaren, ilgili yan hizmet biriminin yükümlülüğü yeniden başlar. Benzer bir durumun bu süreyi takip eden saatlerde tekrar etmesi veya devam etmesi halinde ise, </w:t>
            </w:r>
            <w:proofErr w:type="gramStart"/>
            <w:r w:rsidRPr="005A260F">
              <w:rPr>
                <w:rFonts w:cs="Times New Roman"/>
              </w:rPr>
              <w:t>13 üncü</w:t>
            </w:r>
            <w:proofErr w:type="gramEnd"/>
            <w:r w:rsidRPr="005A260F">
              <w:rPr>
                <w:rFonts w:cs="Times New Roman"/>
              </w:rPr>
              <w:t xml:space="preserve"> madde uyarıca yükümlülük üstlenmiş olan yan hizmet piyasa katılımcısı tüzel kişinin, yükümlülüğünü, uzlaştırma hesabına kayıtlı bulunan diğer yan hizmet birimlerinden sağlaması veya transfer etmesi gerekir. Aksi takdirde, yükümlülük yerine getirilmemiş sayılarak kapasite bedeli ödenmez ve birinci fıkrada yer alan yerine getirmeme bedeli uygulanır.</w:t>
            </w:r>
            <w:r>
              <w:rPr>
                <w:rFonts w:cs="Times New Roman"/>
              </w:rPr>
              <w:t xml:space="preserve"> </w:t>
            </w:r>
            <w:r w:rsidRPr="00687998">
              <w:rPr>
                <w:rFonts w:cs="Times New Roman"/>
              </w:rPr>
              <w:t>Arıza bildirimi yapılacak yan hizmet biriminin, arıza başlangıç saatindeki nihai KGÜP değerinin ilgili saatte bildirilen PFK rezerv miktarından büyük olmaması halinde yan hizmet biriminden arıza bildirimi yapılamaz.</w:t>
            </w:r>
            <w:ins w:id="141" w:author="Yazar">
              <w:r>
                <w:rPr>
                  <w:rFonts w:cs="Times New Roman"/>
                </w:rPr>
                <w:t xml:space="preserve"> </w:t>
              </w:r>
              <w:r w:rsidRPr="00687998">
                <w:rPr>
                  <w:rFonts w:cs="Times New Roman"/>
                </w:rPr>
                <w:t>Arıza bildirimi yapılacak yan hizmet biriminin, arıza başlangıç saatindeki nihai KGÜP değerinin ilgili saatte bildirilen PFK rezerv miktarından büyük olmaması halinde yan hizmet biriminden arıza bildirimi yapılamaz.</w:t>
              </w:r>
            </w:ins>
          </w:p>
          <w:p w14:paraId="4966F5A8" w14:textId="77777777" w:rsidR="00BE69B8" w:rsidRDefault="00BE69B8" w:rsidP="00730109">
            <w:pPr>
              <w:tabs>
                <w:tab w:val="left" w:pos="7371"/>
              </w:tabs>
            </w:pPr>
          </w:p>
        </w:tc>
      </w:tr>
      <w:tr w:rsidR="00BE69B8" w14:paraId="1BD4623B" w14:textId="77777777" w:rsidTr="00275817">
        <w:tc>
          <w:tcPr>
            <w:tcW w:w="7508" w:type="dxa"/>
          </w:tcPr>
          <w:p w14:paraId="0F544843" w14:textId="5929DAF2" w:rsidR="00BE69B8" w:rsidRDefault="00730109" w:rsidP="00275817">
            <w:pPr>
              <w:tabs>
                <w:tab w:val="left" w:pos="7371"/>
              </w:tabs>
            </w:pPr>
            <w:r>
              <w:rPr>
                <w:b/>
                <w:u w:val="single"/>
              </w:rPr>
              <w:t>Yeni fıkra ilave edilmiştir</w:t>
            </w:r>
          </w:p>
        </w:tc>
        <w:tc>
          <w:tcPr>
            <w:tcW w:w="7880" w:type="dxa"/>
          </w:tcPr>
          <w:p w14:paraId="2F64E165" w14:textId="77777777" w:rsidR="00363EE4" w:rsidRPr="005A260F" w:rsidRDefault="00363EE4" w:rsidP="00730109">
            <w:pPr>
              <w:tabs>
                <w:tab w:val="left" w:pos="7371"/>
              </w:tabs>
              <w:ind w:firstLine="567"/>
              <w:jc w:val="both"/>
              <w:rPr>
                <w:rFonts w:cs="Times New Roman"/>
              </w:rPr>
            </w:pPr>
            <w:proofErr w:type="spellStart"/>
            <w:r w:rsidRPr="005A260F">
              <w:rPr>
                <w:rFonts w:cs="Times New Roman"/>
                <w:b/>
                <w:bCs/>
              </w:rPr>
              <w:t>Primer</w:t>
            </w:r>
            <w:proofErr w:type="spellEnd"/>
            <w:r w:rsidRPr="005A260F">
              <w:rPr>
                <w:rFonts w:cs="Times New Roman"/>
                <w:b/>
                <w:bCs/>
              </w:rPr>
              <w:t xml:space="preserve"> frekans kontrolüne ilişkin yerine getirmeme bedelleri</w:t>
            </w:r>
          </w:p>
          <w:p w14:paraId="4C27BC3A" w14:textId="77777777" w:rsidR="00363EE4" w:rsidRPr="00687998" w:rsidRDefault="00363EE4" w:rsidP="00730109">
            <w:pPr>
              <w:tabs>
                <w:tab w:val="left" w:pos="7371"/>
              </w:tabs>
              <w:ind w:firstLine="567"/>
              <w:jc w:val="both"/>
              <w:rPr>
                <w:ins w:id="142" w:author="Yazar"/>
                <w:rFonts w:cs="Times New Roman"/>
              </w:rPr>
            </w:pPr>
            <w:r w:rsidRPr="005A260F">
              <w:rPr>
                <w:rFonts w:cs="Times New Roman"/>
                <w:b/>
                <w:bCs/>
              </w:rPr>
              <w:t>MADDE 30</w:t>
            </w:r>
            <w:ins w:id="143" w:author="Yazar">
              <w:r>
                <w:rPr>
                  <w:rFonts w:cs="Times New Roman"/>
                  <w:b/>
                  <w:bCs/>
                </w:rPr>
                <w:t xml:space="preserve"> </w:t>
              </w:r>
              <w:r w:rsidRPr="00687998">
                <w:rPr>
                  <w:rFonts w:cs="Times New Roman"/>
                </w:rPr>
                <w:t xml:space="preserve">(4) Sistem işletmecisinin eksik </w:t>
              </w:r>
              <w:r>
                <w:rPr>
                  <w:rFonts w:cs="Times New Roman"/>
                </w:rPr>
                <w:t>PFK</w:t>
              </w:r>
              <w:r w:rsidRPr="00687998">
                <w:rPr>
                  <w:rFonts w:cs="Times New Roman"/>
                </w:rPr>
                <w:t xml:space="preserve"> rezervini sağlamak için </w:t>
              </w:r>
              <w:proofErr w:type="gramStart"/>
              <w:r w:rsidRPr="00687998">
                <w:rPr>
                  <w:rFonts w:cs="Times New Roman"/>
                </w:rPr>
                <w:t>13 üncü</w:t>
              </w:r>
              <w:proofErr w:type="gramEnd"/>
              <w:r w:rsidRPr="00687998">
                <w:rPr>
                  <w:rFonts w:cs="Times New Roman"/>
                </w:rPr>
                <w:t xml:space="preserve"> maddenin birinci fıkrasının (ğ) bendinde belirtilen adımların </w:t>
              </w:r>
              <w:r w:rsidRPr="00687998">
                <w:rPr>
                  <w:rFonts w:cs="Times New Roman"/>
                </w:rPr>
                <w:lastRenderedPageBreak/>
                <w:t xml:space="preserve">uygulanması suretiyle belirlenecek ek rezerv oluşturma maliyeti, rezerv sağlama yükümlülüğünü yerine getirmeyen ve 29 uncu madde kapsamında “katılmadı” olarak değerlendirilen yan hizmetler piyasası katılımcısı tüzel kişilerden karşılanır. </w:t>
              </w:r>
              <w:proofErr w:type="gramStart"/>
              <w:r w:rsidRPr="00687998">
                <w:rPr>
                  <w:rFonts w:cs="Times New Roman"/>
                </w:rPr>
                <w:t>13 üncü</w:t>
              </w:r>
              <w:proofErr w:type="gramEnd"/>
              <w:r w:rsidRPr="00687998">
                <w:rPr>
                  <w:rFonts w:cs="Times New Roman"/>
                </w:rPr>
                <w:t xml:space="preserve"> madde kapsamında yükümlülük üstlenmiş olan bir yan hizmet piyasa katılımcısına</w:t>
              </w:r>
              <w:r>
                <w:rPr>
                  <w:rFonts w:cs="Times New Roman"/>
                </w:rPr>
                <w:t>,</w:t>
              </w:r>
              <w:r w:rsidRPr="00687998">
                <w:rPr>
                  <w:rFonts w:cs="Times New Roman"/>
                </w:rPr>
                <w:t xml:space="preserve"> hizmete katılım durumunun “katılmadı” olarak değerlendirilmiş olduğu uzlaştırma dönemi için MW başına ödenmesi öngörülen </w:t>
              </w:r>
              <w:r>
                <w:rPr>
                  <w:rFonts w:cs="Times New Roman"/>
                </w:rPr>
                <w:t>PFK</w:t>
              </w:r>
              <w:r w:rsidRPr="00687998">
                <w:rPr>
                  <w:rFonts w:cs="Times New Roman"/>
                </w:rPr>
                <w:t xml:space="preserve"> kapasite bedelinin %25’i kadar yerine getirmeme bedeli uygulanır. İhlalin gerçekleştirildiği uzlaştırma dönemindeki</w:t>
              </w:r>
              <w:r>
                <w:rPr>
                  <w:rFonts w:cs="Times New Roman"/>
                </w:rPr>
                <w:t xml:space="preserve"> </w:t>
              </w:r>
              <w:r w:rsidRPr="00687998">
                <w:rPr>
                  <w:rFonts w:cs="Times New Roman"/>
                </w:rPr>
                <w:t xml:space="preserve">toplam ek rezerv maliyetinin söz konusu yan hizmet piyasası katılımcısının payına düşen kısmının, ilgili uzlaştırma döneminde yan hizmet piyasası katılımcısına ödenmesi öngörülen </w:t>
              </w:r>
              <w:r>
                <w:rPr>
                  <w:rFonts w:cs="Times New Roman"/>
                </w:rPr>
                <w:t>PFK</w:t>
              </w:r>
              <w:r w:rsidRPr="00687998">
                <w:rPr>
                  <w:rFonts w:cs="Times New Roman"/>
                </w:rPr>
                <w:t xml:space="preserve"> kapasite bedelinin %25’ini aşması halinde söz konusu uzlaştırma dönemine ilişkin ek rezerv tedarik maliyetinin yan hizmet piyasası katılımcısının payına düşen kısmı aşağıdaki formül uyarınca ilgili saatin yerine getirmeme bedeli olarak hesaplanır:</w:t>
              </w:r>
            </w:ins>
          </w:p>
          <w:p w14:paraId="2B6CE36D" w14:textId="77777777" w:rsidR="00363EE4" w:rsidRPr="00687998" w:rsidRDefault="00363EE4" w:rsidP="00730109">
            <w:pPr>
              <w:tabs>
                <w:tab w:val="left" w:pos="7371"/>
              </w:tabs>
              <w:ind w:firstLine="567"/>
              <w:jc w:val="both"/>
              <w:rPr>
                <w:ins w:id="144" w:author="Yazar"/>
                <w:rFonts w:cs="Times New Roman"/>
              </w:rPr>
            </w:pPr>
            <w:proofErr w:type="spellStart"/>
            <w:proofErr w:type="gramStart"/>
            <w:ins w:id="145" w:author="Yazar">
              <w:r w:rsidRPr="00687998">
                <w:rPr>
                  <w:rFonts w:cs="Times New Roman"/>
                </w:rPr>
                <w:t>YGBp,f</w:t>
              </w:r>
              <w:proofErr w:type="gramEnd"/>
              <w:r w:rsidRPr="00687998">
                <w:rPr>
                  <w:rFonts w:cs="Times New Roman"/>
                </w:rPr>
                <w:t>,y,s</w:t>
              </w:r>
              <w:proofErr w:type="spellEnd"/>
              <w:r w:rsidRPr="00687998">
                <w:rPr>
                  <w:rFonts w:cs="Times New Roman"/>
                </w:rPr>
                <w:t xml:space="preserve"> = </w:t>
              </w:r>
              <w:proofErr w:type="spellStart"/>
              <w:r w:rsidRPr="00687998">
                <w:rPr>
                  <w:rFonts w:cs="Times New Roman"/>
                </w:rPr>
                <w:t>maks</w:t>
              </w:r>
              <w:proofErr w:type="spellEnd"/>
              <w:r w:rsidRPr="00687998">
                <w:rPr>
                  <w:rFonts w:cs="Times New Roman"/>
                </w:rPr>
                <w:t xml:space="preserve"> [((</w:t>
              </w:r>
              <w:proofErr w:type="spellStart"/>
              <w:r w:rsidRPr="00687998">
                <w:rPr>
                  <w:rFonts w:cs="Times New Roman"/>
                </w:rPr>
                <w:t>PKBf,y,s</w:t>
              </w:r>
              <w:proofErr w:type="spellEnd"/>
              <w:r w:rsidRPr="00687998">
                <w:rPr>
                  <w:rFonts w:cs="Times New Roman"/>
                </w:rPr>
                <w:t xml:space="preserve"> x </w:t>
              </w:r>
              <w:proofErr w:type="spellStart"/>
              <w:r w:rsidRPr="00687998">
                <w:rPr>
                  <w:rFonts w:cs="Times New Roman"/>
                </w:rPr>
                <w:t>YGPRMf,p,y,s</w:t>
              </w:r>
              <w:proofErr w:type="spellEnd"/>
              <w:r w:rsidRPr="00687998">
                <w:rPr>
                  <w:rFonts w:cs="Times New Roman"/>
                </w:rPr>
                <w:t>)÷4), (</w:t>
              </w:r>
              <w:proofErr w:type="spellStart"/>
              <w:r w:rsidRPr="00687998">
                <w:rPr>
                  <w:rFonts w:cs="Times New Roman"/>
                </w:rPr>
                <w:t>TEMf,s</w:t>
              </w:r>
              <w:proofErr w:type="spellEnd"/>
              <w:r w:rsidRPr="00687998">
                <w:rPr>
                  <w:rFonts w:cs="Times New Roman"/>
                </w:rPr>
                <w:t xml:space="preserve"> x (</w:t>
              </w:r>
              <w:proofErr w:type="spellStart"/>
              <w:r w:rsidRPr="00687998">
                <w:rPr>
                  <w:rFonts w:cs="Times New Roman"/>
                </w:rPr>
                <w:t>YGPRMf,p,y,s</w:t>
              </w:r>
              <w:proofErr w:type="spellEnd"/>
              <w:r w:rsidRPr="00687998">
                <w:rPr>
                  <w:rFonts w:cs="Times New Roman"/>
                </w:rPr>
                <w:t xml:space="preserve"> ÷</w:t>
              </w:r>
              <w:proofErr w:type="spellStart"/>
              <w:r w:rsidRPr="00687998">
                <w:rPr>
                  <w:rFonts w:cs="Times New Roman"/>
                </w:rPr>
                <w:t>TYGRMf,s</w:t>
              </w:r>
              <w:proofErr w:type="spellEnd"/>
              <w:r w:rsidRPr="00687998">
                <w:rPr>
                  <w:rFonts w:cs="Times New Roman"/>
                </w:rPr>
                <w:t>))]</w:t>
              </w:r>
            </w:ins>
          </w:p>
          <w:p w14:paraId="0B5D84B9" w14:textId="349EC6A6" w:rsidR="00363EE4" w:rsidRPr="00687998" w:rsidRDefault="00363EE4" w:rsidP="00730109">
            <w:pPr>
              <w:tabs>
                <w:tab w:val="left" w:pos="7371"/>
              </w:tabs>
              <w:ind w:firstLine="567"/>
              <w:jc w:val="both"/>
              <w:rPr>
                <w:ins w:id="146" w:author="Yazar"/>
                <w:rFonts w:cs="Times New Roman"/>
              </w:rPr>
            </w:pPr>
            <w:ins w:id="147" w:author="Yazar">
              <w:r w:rsidRPr="00687998">
                <w:rPr>
                  <w:rFonts w:cs="Times New Roman"/>
                </w:rPr>
                <w:t xml:space="preserve">(3) </w:t>
              </w:r>
              <w:r w:rsidR="00275817">
                <w:rPr>
                  <w:rFonts w:cs="Times New Roman"/>
                </w:rPr>
                <w:t>Dördüncü</w:t>
              </w:r>
              <w:r w:rsidRPr="00687998">
                <w:rPr>
                  <w:rFonts w:cs="Times New Roman"/>
                </w:rPr>
                <w:t xml:space="preserve"> fıkradaki formülde geçen;</w:t>
              </w:r>
            </w:ins>
          </w:p>
          <w:p w14:paraId="1DB9628F" w14:textId="77777777" w:rsidR="00363EE4" w:rsidRPr="00687998" w:rsidRDefault="00363EE4" w:rsidP="00730109">
            <w:pPr>
              <w:tabs>
                <w:tab w:val="left" w:pos="7371"/>
              </w:tabs>
              <w:ind w:firstLine="567"/>
              <w:jc w:val="both"/>
              <w:rPr>
                <w:ins w:id="148" w:author="Yazar"/>
                <w:rFonts w:cs="Times New Roman"/>
              </w:rPr>
            </w:pPr>
            <w:ins w:id="149" w:author="Yazar">
              <w:r w:rsidRPr="00687998">
                <w:rPr>
                  <w:rFonts w:cs="Times New Roman"/>
                </w:rPr>
                <w:t xml:space="preserve">a) </w:t>
              </w:r>
              <w:proofErr w:type="spellStart"/>
              <w:proofErr w:type="gramStart"/>
              <w:r w:rsidRPr="00687998">
                <w:rPr>
                  <w:rFonts w:cs="Times New Roman"/>
                </w:rPr>
                <w:t>YGBp,f</w:t>
              </w:r>
              <w:proofErr w:type="gramEnd"/>
              <w:r w:rsidRPr="00687998">
                <w:rPr>
                  <w:rFonts w:cs="Times New Roman"/>
                </w:rPr>
                <w:t>,y,s</w:t>
              </w:r>
              <w:proofErr w:type="spellEnd"/>
              <w:r w:rsidRPr="00687998">
                <w:rPr>
                  <w:rFonts w:cs="Times New Roman"/>
                </w:rPr>
                <w:t>: 21 inci madde uyarınca adına kayıtlı “y” yan hizmet birimi için yükümlülük üstlenmiş olan yan hizmet piyasası katılımcısı “p” tüzel kişisine, yükümlülüğü bulunan “f” fatura döneminin “s” saati için hizmete katılım durumunun 29 uncu madde kapsamında “katılmadı” olarak değerlendirilmesi halinde tahakkuk ettirilecek yerine getirilmeme bedelini (TL),</w:t>
              </w:r>
            </w:ins>
          </w:p>
          <w:p w14:paraId="6C06C803" w14:textId="77777777" w:rsidR="00363EE4" w:rsidRPr="00687998" w:rsidRDefault="00363EE4" w:rsidP="00730109">
            <w:pPr>
              <w:tabs>
                <w:tab w:val="left" w:pos="7371"/>
              </w:tabs>
              <w:ind w:firstLine="567"/>
              <w:jc w:val="both"/>
              <w:rPr>
                <w:ins w:id="150" w:author="Yazar"/>
                <w:rFonts w:cs="Times New Roman"/>
              </w:rPr>
            </w:pPr>
            <w:ins w:id="151" w:author="Yazar">
              <w:r w:rsidRPr="00687998">
                <w:rPr>
                  <w:rFonts w:cs="Times New Roman"/>
                </w:rPr>
                <w:t xml:space="preserve">b) </w:t>
              </w:r>
              <w:proofErr w:type="spellStart"/>
              <w:proofErr w:type="gramStart"/>
              <w:r w:rsidRPr="00687998">
                <w:rPr>
                  <w:rFonts w:cs="Times New Roman"/>
                </w:rPr>
                <w:t>YGPRMf,p</w:t>
              </w:r>
              <w:proofErr w:type="gramEnd"/>
              <w:r w:rsidRPr="00687998">
                <w:rPr>
                  <w:rFonts w:cs="Times New Roman"/>
                </w:rPr>
                <w:t>,y,s</w:t>
              </w:r>
              <w:proofErr w:type="spellEnd"/>
              <w:r w:rsidRPr="00687998">
                <w:rPr>
                  <w:rFonts w:cs="Times New Roman"/>
                </w:rPr>
                <w:t xml:space="preserve">: Yan hizmet piyasa katılımcısı “p” tüzel kişisinin “f” fatura döneminin “s” saatinde, adına kayıtlı “y” yan hizmet birimi tarafından sağlanmak üzere yükümlülüğü bulunan ancak hizmete katılım durumu “katılmadı” olarak değerlendirilen </w:t>
              </w:r>
              <w:proofErr w:type="spellStart"/>
              <w:r w:rsidRPr="00687998">
                <w:rPr>
                  <w:rFonts w:cs="Times New Roman"/>
                </w:rPr>
                <w:t>primer</w:t>
              </w:r>
              <w:proofErr w:type="spellEnd"/>
              <w:r w:rsidRPr="00687998">
                <w:rPr>
                  <w:rFonts w:cs="Times New Roman"/>
                </w:rPr>
                <w:t xml:space="preserve"> frekans kontrol rezerv miktarını (MW),</w:t>
              </w:r>
            </w:ins>
          </w:p>
          <w:p w14:paraId="5B34008B" w14:textId="77777777" w:rsidR="00363EE4" w:rsidRPr="00687998" w:rsidRDefault="00363EE4" w:rsidP="00730109">
            <w:pPr>
              <w:tabs>
                <w:tab w:val="left" w:pos="7371"/>
              </w:tabs>
              <w:ind w:firstLine="567"/>
              <w:jc w:val="both"/>
              <w:rPr>
                <w:ins w:id="152" w:author="Yazar"/>
                <w:rFonts w:cs="Times New Roman"/>
              </w:rPr>
            </w:pPr>
            <w:ins w:id="153" w:author="Yazar">
              <w:r w:rsidRPr="00687998">
                <w:rPr>
                  <w:rFonts w:cs="Times New Roman"/>
                </w:rPr>
                <w:t xml:space="preserve">c) </w:t>
              </w:r>
              <w:proofErr w:type="spellStart"/>
              <w:proofErr w:type="gramStart"/>
              <w:r w:rsidRPr="00687998">
                <w:rPr>
                  <w:rFonts w:cs="Times New Roman"/>
                </w:rPr>
                <w:t>PKBf,y</w:t>
              </w:r>
              <w:proofErr w:type="gramEnd"/>
              <w:r w:rsidRPr="00687998">
                <w:rPr>
                  <w:rFonts w:cs="Times New Roman"/>
                </w:rPr>
                <w:t>,s</w:t>
              </w:r>
              <w:proofErr w:type="spellEnd"/>
              <w:r w:rsidRPr="00687998">
                <w:rPr>
                  <w:rFonts w:cs="Times New Roman"/>
                </w:rPr>
                <w:t xml:space="preserve">: 21 inci madde uyarınca adına kayıtlı “y” yan hizmet birimi tarafından sağlanmak üzere üstlenmiş olduğu yükümlülük çerçevesinde “f” fatura döneminin “s” saati için yan hizmet piyasa katılımcısına uygulanacak olan ve 26 </w:t>
              </w:r>
              <w:proofErr w:type="spellStart"/>
              <w:r w:rsidRPr="00687998">
                <w:rPr>
                  <w:rFonts w:cs="Times New Roman"/>
                </w:rPr>
                <w:t>ncı</w:t>
              </w:r>
              <w:proofErr w:type="spellEnd"/>
              <w:r w:rsidRPr="00687998">
                <w:rPr>
                  <w:rFonts w:cs="Times New Roman"/>
                </w:rPr>
                <w:t xml:space="preserve"> madde uyarınca belirlenen saatlik </w:t>
              </w:r>
              <w:proofErr w:type="spellStart"/>
              <w:r w:rsidRPr="00687998">
                <w:rPr>
                  <w:rFonts w:cs="Times New Roman"/>
                </w:rPr>
                <w:t>primer</w:t>
              </w:r>
              <w:proofErr w:type="spellEnd"/>
              <w:r w:rsidRPr="00687998">
                <w:rPr>
                  <w:rFonts w:cs="Times New Roman"/>
                </w:rPr>
                <w:t xml:space="preserve"> frekans kontrol kapasite bedelini (TL/MW),</w:t>
              </w:r>
            </w:ins>
          </w:p>
          <w:p w14:paraId="7505AC3C" w14:textId="77777777" w:rsidR="00363EE4" w:rsidRPr="00687998" w:rsidRDefault="00363EE4" w:rsidP="00730109">
            <w:pPr>
              <w:tabs>
                <w:tab w:val="left" w:pos="7371"/>
              </w:tabs>
              <w:ind w:firstLine="567"/>
              <w:jc w:val="both"/>
              <w:rPr>
                <w:ins w:id="154" w:author="Yazar"/>
                <w:rFonts w:cs="Times New Roman"/>
              </w:rPr>
            </w:pPr>
            <w:proofErr w:type="gramStart"/>
            <w:ins w:id="155" w:author="Yazar">
              <w:r w:rsidRPr="00687998">
                <w:rPr>
                  <w:rFonts w:cs="Times New Roman"/>
                </w:rPr>
                <w:t>ç</w:t>
              </w:r>
              <w:proofErr w:type="gramEnd"/>
              <w:r w:rsidRPr="00687998">
                <w:rPr>
                  <w:rFonts w:cs="Times New Roman"/>
                </w:rPr>
                <w:t xml:space="preserve">) </w:t>
              </w:r>
              <w:proofErr w:type="spellStart"/>
              <w:r w:rsidRPr="00687998">
                <w:rPr>
                  <w:rFonts w:cs="Times New Roman"/>
                </w:rPr>
                <w:t>TEMf,s</w:t>
              </w:r>
              <w:proofErr w:type="spellEnd"/>
              <w:r w:rsidRPr="00687998">
                <w:rPr>
                  <w:rFonts w:cs="Times New Roman"/>
                </w:rPr>
                <w:t xml:space="preserve">: TEİAŞ tarafından “f” fatura döneminin “s” saati için tedarik süreci ile belirlenmiş yan hizmet birimlerinin yükümlülüklerini yerine getirmemesi veya eksik olarak yerine getirmesi neticesinde </w:t>
              </w:r>
              <w:proofErr w:type="spellStart"/>
              <w:r w:rsidRPr="00687998">
                <w:rPr>
                  <w:rFonts w:cs="Times New Roman"/>
                </w:rPr>
                <w:t>primer</w:t>
              </w:r>
              <w:proofErr w:type="spellEnd"/>
              <w:r w:rsidRPr="00687998">
                <w:rPr>
                  <w:rFonts w:cs="Times New Roman"/>
                </w:rPr>
                <w:t xml:space="preserve"> frekans kontrol rezerv miktarları toplamının yetersiz kalması ve ek </w:t>
              </w:r>
              <w:proofErr w:type="spellStart"/>
              <w:r w:rsidRPr="00687998">
                <w:rPr>
                  <w:rFonts w:cs="Times New Roman"/>
                </w:rPr>
                <w:t>primer</w:t>
              </w:r>
              <w:proofErr w:type="spellEnd"/>
              <w:r w:rsidRPr="00687998">
                <w:rPr>
                  <w:rFonts w:cs="Times New Roman"/>
                </w:rPr>
                <w:t xml:space="preserve"> frekans kontrol rezerv miktarı ihtiyacı doğması halinde 13 üncü madde uyarınca “s” saati </w:t>
              </w:r>
              <w:r w:rsidRPr="00687998">
                <w:rPr>
                  <w:rFonts w:cs="Times New Roman"/>
                </w:rPr>
                <w:lastRenderedPageBreak/>
                <w:t xml:space="preserve">için TEİAŞ tarafından tedarik edilen </w:t>
              </w:r>
              <w:proofErr w:type="spellStart"/>
              <w:r w:rsidRPr="00687998">
                <w:rPr>
                  <w:rFonts w:cs="Times New Roman"/>
                </w:rPr>
                <w:t>primer</w:t>
              </w:r>
              <w:proofErr w:type="spellEnd"/>
              <w:r w:rsidRPr="00687998">
                <w:rPr>
                  <w:rFonts w:cs="Times New Roman"/>
                </w:rPr>
                <w:t xml:space="preserve"> frekans kontrol ek rezervlerin toplam maliyetini (TL),</w:t>
              </w:r>
            </w:ins>
          </w:p>
          <w:p w14:paraId="75AD6E88" w14:textId="77777777" w:rsidR="00363EE4" w:rsidRDefault="00363EE4" w:rsidP="00730109">
            <w:pPr>
              <w:tabs>
                <w:tab w:val="left" w:pos="7371"/>
              </w:tabs>
              <w:ind w:firstLine="567"/>
              <w:jc w:val="both"/>
              <w:rPr>
                <w:ins w:id="156" w:author="Yazar"/>
                <w:rFonts w:cs="Times New Roman"/>
              </w:rPr>
            </w:pPr>
            <w:ins w:id="157" w:author="Yazar">
              <w:r w:rsidRPr="00687998">
                <w:rPr>
                  <w:rFonts w:cs="Times New Roman"/>
                </w:rPr>
                <w:t xml:space="preserve">d) </w:t>
              </w:r>
              <w:proofErr w:type="spellStart"/>
              <w:proofErr w:type="gramStart"/>
              <w:r w:rsidRPr="00687998">
                <w:rPr>
                  <w:rFonts w:cs="Times New Roman"/>
                </w:rPr>
                <w:t>TYGRMf,s</w:t>
              </w:r>
              <w:proofErr w:type="spellEnd"/>
              <w:proofErr w:type="gramEnd"/>
              <w:r w:rsidRPr="00687998">
                <w:rPr>
                  <w:rFonts w:cs="Times New Roman"/>
                </w:rPr>
                <w:t xml:space="preserve">: TEİAŞ tarafından “f” fatura döneminin “s” saati için tedarik süreci ile belirlenmiş yan hizmet birimleri tarafından “s” saatinde hizmete katılım durumu “katılmadı” olarak değerlendirilen toplam </w:t>
              </w:r>
              <w:proofErr w:type="spellStart"/>
              <w:r w:rsidRPr="00687998">
                <w:rPr>
                  <w:rFonts w:cs="Times New Roman"/>
                </w:rPr>
                <w:t>primer</w:t>
              </w:r>
              <w:proofErr w:type="spellEnd"/>
              <w:r w:rsidRPr="00687998">
                <w:rPr>
                  <w:rFonts w:cs="Times New Roman"/>
                </w:rPr>
                <w:t xml:space="preserve"> frekans kontrol rezerv miktarını (MW),</w:t>
              </w:r>
            </w:ins>
          </w:p>
          <w:p w14:paraId="1976579C" w14:textId="77777777" w:rsidR="00363EE4" w:rsidRPr="005A260F" w:rsidRDefault="00363EE4" w:rsidP="00730109">
            <w:pPr>
              <w:tabs>
                <w:tab w:val="left" w:pos="7371"/>
              </w:tabs>
              <w:ind w:firstLine="567"/>
              <w:jc w:val="both"/>
              <w:rPr>
                <w:ins w:id="158" w:author="Yazar"/>
                <w:rFonts w:cs="Times New Roman"/>
              </w:rPr>
            </w:pPr>
            <w:proofErr w:type="gramStart"/>
            <w:ins w:id="159" w:author="Yazar">
              <w:r>
                <w:rPr>
                  <w:rFonts w:cs="Times New Roman"/>
                </w:rPr>
                <w:t>ifade</w:t>
              </w:r>
              <w:proofErr w:type="gramEnd"/>
              <w:r>
                <w:rPr>
                  <w:rFonts w:cs="Times New Roman"/>
                </w:rPr>
                <w:t xml:space="preserve"> eder.</w:t>
              </w:r>
            </w:ins>
          </w:p>
          <w:p w14:paraId="6C0BCD6B" w14:textId="77777777" w:rsidR="00BE69B8" w:rsidRDefault="00BE69B8" w:rsidP="00730109">
            <w:pPr>
              <w:tabs>
                <w:tab w:val="left" w:pos="7371"/>
              </w:tabs>
            </w:pPr>
          </w:p>
        </w:tc>
      </w:tr>
      <w:tr w:rsidR="00BE69B8" w14:paraId="436D7826" w14:textId="77777777" w:rsidTr="00730109">
        <w:tc>
          <w:tcPr>
            <w:tcW w:w="7508" w:type="dxa"/>
          </w:tcPr>
          <w:p w14:paraId="3DC93BB0" w14:textId="77777777" w:rsidR="00363EE4" w:rsidRPr="005A260F" w:rsidRDefault="00363EE4" w:rsidP="00730109">
            <w:pPr>
              <w:tabs>
                <w:tab w:val="left" w:pos="7371"/>
              </w:tabs>
              <w:ind w:firstLine="567"/>
              <w:jc w:val="both"/>
              <w:rPr>
                <w:rFonts w:cs="Times New Roman"/>
              </w:rPr>
            </w:pPr>
            <w:proofErr w:type="spellStart"/>
            <w:r w:rsidRPr="005A260F">
              <w:rPr>
                <w:rFonts w:cs="Times New Roman"/>
                <w:b/>
                <w:bCs/>
              </w:rPr>
              <w:lastRenderedPageBreak/>
              <w:t>Sekonder</w:t>
            </w:r>
            <w:proofErr w:type="spellEnd"/>
            <w:r w:rsidRPr="005A260F">
              <w:rPr>
                <w:rFonts w:cs="Times New Roman"/>
                <w:b/>
                <w:bCs/>
              </w:rPr>
              <w:t xml:space="preserve"> frekans kontrolüne ilişkin yerine getirmeme bedelleri</w:t>
            </w:r>
          </w:p>
          <w:p w14:paraId="6C03A900" w14:textId="77777777" w:rsidR="00363EE4" w:rsidRDefault="00363EE4" w:rsidP="00730109">
            <w:pPr>
              <w:tabs>
                <w:tab w:val="left" w:pos="7371"/>
              </w:tabs>
              <w:ind w:firstLine="567"/>
              <w:jc w:val="both"/>
            </w:pPr>
            <w:r w:rsidRPr="005A260F">
              <w:rPr>
                <w:rFonts w:cs="Times New Roman"/>
                <w:b/>
                <w:bCs/>
              </w:rPr>
              <w:t>MADDE 31</w:t>
            </w:r>
            <w:r>
              <w:rPr>
                <w:rFonts w:cs="Times New Roman"/>
                <w:b/>
                <w:bCs/>
              </w:rPr>
              <w:t xml:space="preserve"> - </w:t>
            </w:r>
            <w:r w:rsidRPr="001128A0">
              <w:t>(2) 21 inci madde kapsamında yükümlülük üstlenmiş veya 25 inci madde kapsamında yükümlülük devralmış ve devrede olan bir yan hizmet biriminin, </w:t>
            </w:r>
            <w:proofErr w:type="spellStart"/>
            <w:r w:rsidRPr="001128A0">
              <w:t>sekonder</w:t>
            </w:r>
            <w:proofErr w:type="spellEnd"/>
            <w:r w:rsidRPr="001128A0">
              <w:t xml:space="preserve"> frekans kontrol hizmetine katılımını engelleyen bir arıza sebebiyle bu hizmeti sağlayamaması veya beklenmedik işletme şartları sebebiyle devre harici olması veya beklenmedik işletme şartları sebebiyle minimum kararlı üretim düzeyinin altına düşmesi durumlarında, olayı müteakiben önce sözlü daha sonra da </w:t>
            </w:r>
            <w:del w:id="160" w:author="Yazar">
              <w:r w:rsidRPr="001128A0" w:rsidDel="00363EE4">
                <w:delText xml:space="preserve">takip eden 1 (bir) </w:delText>
              </w:r>
            </w:del>
            <w:r w:rsidRPr="001128A0">
              <w:t>saat içerisinde YHPYS aracılığıyla olmak üzere; yükümlü olduğu </w:t>
            </w:r>
            <w:proofErr w:type="spellStart"/>
            <w:r w:rsidRPr="001128A0">
              <w:t>sekonder</w:t>
            </w:r>
            <w:proofErr w:type="spellEnd"/>
            <w:r w:rsidRPr="001128A0">
              <w:t> frekans kontrol rezerv miktarının tamamını ya da bir kısmını içerecek şekilde, arızaya düşen rezerv miktarını arızaya sebep olan teknik gerekçe ile birlikte TEİAŞ’a bildirmek kaydıyla; ilgili yan hizmet piyasası katılımcısı tüzel kişiye, arızanın bildirildiği saat ve takip eden 1 (bir) saat için kapasite bedeli ödenmez ve ilgili yan hizmet piyasası katılımcısı tüzel kişi, </w:t>
            </w:r>
            <w:proofErr w:type="spellStart"/>
            <w:r w:rsidRPr="001128A0">
              <w:t>sekonder</w:t>
            </w:r>
            <w:proofErr w:type="spellEnd"/>
            <w:r w:rsidRPr="001128A0">
              <w:t xml:space="preserve"> frekans kontrol yükümlülüğünden arıza bildirdiği miktar kadar muaf sayılır. Ancak, bu süre içerisinde arızanın giderildiği ve yan hizmet biriminin minimum kararlı üretim düzeyi seviyesine çıktığı andan itibaren yükümlülüğü yeniden başlar. Benzer bir durumun bu süreyi takip eden saatlerde de tekrar etmesi veya devam etmesi halinde, 21 inci madde kapsamında yükümlülük üstlenmiş olan yan hizmet piyasa katılımcısı tüzel kişinin, yükümlülüğünü, adına kayıtlı bulunan diğer yan hizmet birimlerinden sağlaması veya yükümlülüğünü transfer etmesi gerekir. Aksi takdirde sistem işletmecisinin bu rezervi sağlamak için 21 inci maddenin birinci fıkrasının (g) bendinde belirtilen adımların uygulanması suretiyle belirlenecek ek rezerv oluşturma maliyeti, rezerv sağlama yükümlülüğünü yerine getirmeyen ve 29 uncu madde kapsamında “katılmadı” olarak değerlendirilen yan hizmetler piyasası katılımcısı tüzel kişilerden karşılanır. 21 inci madde kapsamında yükümlülük üstlenmiş olan bir yan hizmet piyasa katılımcısına hizmete katılım durumunun “katılmadı” olarak </w:t>
            </w:r>
            <w:r w:rsidRPr="001128A0">
              <w:lastRenderedPageBreak/>
              <w:t>değerlendirilmiş olduğu uzlaştırma dönemi için MW başına ödenmesi öngörülen </w:t>
            </w:r>
            <w:proofErr w:type="spellStart"/>
            <w:r w:rsidRPr="001128A0">
              <w:t>sekonder</w:t>
            </w:r>
            <w:proofErr w:type="spellEnd"/>
            <w:r w:rsidRPr="001128A0">
              <w:t> frekans kontrol kapasite bedelinin %25’i kadar yerine getirmeme bedeli uygulanır. İhlalin gerçekleştirildiği uzlaştırma dönemindeki toplam ek rezerv maliyetinin söz konusu yan hizmet piyasası katılımcısının payına düşen kısmının, ilgili uzlaştırma döneminde yan hizmet piyasası katılımcısına ödenmesi öngörülen </w:t>
            </w:r>
            <w:proofErr w:type="spellStart"/>
            <w:r w:rsidRPr="001128A0">
              <w:t>sekonder</w:t>
            </w:r>
            <w:proofErr w:type="spellEnd"/>
            <w:r w:rsidRPr="001128A0">
              <w:t> frekans kontrol kapasite bedelinin %25’ini aşması halinde söz konusu uzlaştırma dönemine ilişkin ek rezerv tedarik maliyetinin yan hizmet piyasası katılımcısının payına düşen kısmı aşağıdaki formül uyarınca ilgili saatin yerine getirmeme bedeli olarak hesaplanır:</w:t>
            </w:r>
          </w:p>
          <w:p w14:paraId="63774B93" w14:textId="77777777" w:rsidR="00363EE4" w:rsidRPr="001128A0" w:rsidRDefault="00363EE4" w:rsidP="00730109">
            <w:pPr>
              <w:tabs>
                <w:tab w:val="left" w:pos="7371"/>
              </w:tabs>
              <w:ind w:firstLine="567"/>
              <w:jc w:val="both"/>
            </w:pPr>
            <w:r>
              <w:t>…</w:t>
            </w:r>
          </w:p>
          <w:p w14:paraId="729B39DD" w14:textId="77777777" w:rsidR="00BE69B8" w:rsidRDefault="00BE69B8" w:rsidP="00730109">
            <w:pPr>
              <w:tabs>
                <w:tab w:val="left" w:pos="7371"/>
              </w:tabs>
            </w:pPr>
          </w:p>
        </w:tc>
        <w:tc>
          <w:tcPr>
            <w:tcW w:w="7880" w:type="dxa"/>
          </w:tcPr>
          <w:p w14:paraId="4807CFF7" w14:textId="77777777" w:rsidR="00363EE4" w:rsidRPr="005A260F" w:rsidRDefault="00363EE4" w:rsidP="00730109">
            <w:pPr>
              <w:tabs>
                <w:tab w:val="left" w:pos="7371"/>
              </w:tabs>
              <w:ind w:firstLine="567"/>
              <w:jc w:val="both"/>
              <w:rPr>
                <w:rFonts w:cs="Times New Roman"/>
              </w:rPr>
            </w:pPr>
            <w:proofErr w:type="spellStart"/>
            <w:r w:rsidRPr="005A260F">
              <w:rPr>
                <w:rFonts w:cs="Times New Roman"/>
                <w:b/>
                <w:bCs/>
              </w:rPr>
              <w:lastRenderedPageBreak/>
              <w:t>Sekonder</w:t>
            </w:r>
            <w:proofErr w:type="spellEnd"/>
            <w:r w:rsidRPr="005A260F">
              <w:rPr>
                <w:rFonts w:cs="Times New Roman"/>
                <w:b/>
                <w:bCs/>
              </w:rPr>
              <w:t xml:space="preserve"> frekans kontrolüne ilişkin yerine getirmeme bedelleri</w:t>
            </w:r>
          </w:p>
          <w:p w14:paraId="6EC21A28" w14:textId="77777777" w:rsidR="00363EE4" w:rsidRDefault="00363EE4" w:rsidP="00730109">
            <w:pPr>
              <w:tabs>
                <w:tab w:val="left" w:pos="7371"/>
              </w:tabs>
              <w:ind w:firstLine="567"/>
              <w:jc w:val="both"/>
            </w:pPr>
            <w:r w:rsidRPr="005A260F">
              <w:rPr>
                <w:rFonts w:cs="Times New Roman"/>
                <w:b/>
                <w:bCs/>
              </w:rPr>
              <w:t>MADDE 31</w:t>
            </w:r>
            <w:r>
              <w:rPr>
                <w:rFonts w:cs="Times New Roman"/>
                <w:b/>
                <w:bCs/>
              </w:rPr>
              <w:t xml:space="preserve"> - </w:t>
            </w:r>
            <w:r w:rsidRPr="001128A0">
              <w:t>(2) 21 inci madde kapsamında yükümlülük üstlenmiş veya 25 inci madde kapsamında yükümlülük devralmış ve devrede olan bir yan hizmet biriminin, </w:t>
            </w:r>
            <w:proofErr w:type="spellStart"/>
            <w:r w:rsidRPr="001128A0">
              <w:t>sekonder</w:t>
            </w:r>
            <w:proofErr w:type="spellEnd"/>
            <w:r w:rsidRPr="001128A0">
              <w:t> frekans kontrol hizmetine katılımını engelleyen bir arıza sebebiyle bu hizmeti sağlayamaması veya beklenmedik işletme şartları sebebiyle devre harici olması veya beklenmedik işletme şartları sebebiyle minimum kararlı üretim düzeyinin altına düşmesi durumlarında, olayı müteakiben önce sözlü daha sonra da</w:t>
            </w:r>
            <w:ins w:id="161" w:author="Yazar">
              <w:r>
                <w:t xml:space="preserve"> arızanın başladığı ilgili</w:t>
              </w:r>
            </w:ins>
            <w:r w:rsidRPr="001128A0">
              <w:t xml:space="preserve"> saat içerisinde YHPYS aracılığıyla olmak üzere; yükümlü olduğu </w:t>
            </w:r>
            <w:proofErr w:type="spellStart"/>
            <w:r w:rsidRPr="001128A0">
              <w:t>sekonder</w:t>
            </w:r>
            <w:proofErr w:type="spellEnd"/>
            <w:r w:rsidRPr="001128A0">
              <w:t> frekans kontrol rezerv miktarının tamamını ya da bir kısmını içerecek şekilde, arızaya düşen rezerv miktarını arızaya sebep olan teknik gerekçe ile birlikte TEİAŞ’a bildirmek kaydıyla; ilgili yan hizmet piyasası katılımcısı tüzel kişiye, arızanın bildirildiği saat ve takip eden 1 (bir) saat için kapasite bedeli ödenmez ve ilgili yan hizmet piyasası katılımcısı tüzel kişi, </w:t>
            </w:r>
            <w:proofErr w:type="spellStart"/>
            <w:r w:rsidRPr="001128A0">
              <w:t>sekonder</w:t>
            </w:r>
            <w:proofErr w:type="spellEnd"/>
            <w:r w:rsidRPr="001128A0">
              <w:t xml:space="preserve"> frekans kontrol yükümlülüğünden arıza bildirdiği miktar kadar muaf sayılır. Ancak, bu süre içerisinde arızanın giderildiği ve yan hizmet biriminin minimum kararlı üretim düzeyi seviyesine çıktığı andan itibaren yükümlülüğü yeniden başlar. Benzer bir durumun bu süreyi takip eden saatlerde de tekrar etmesi veya devam etmesi halinde, 21 inci madde kapsamında yükümlülük üstlenmiş olan yan hizmet piyasa katılımcısı tüzel kişinin, yükümlülüğünü, adına kayıtlı bulunan diğer yan hizmet birimlerinden sağlaması veya yükümlülüğünü transfer etmesi gerekir. Aksi takdirde sistem işletmecisinin bu rezervi sağlamak için 21 inci maddenin birinci fıkrasının (g) bendinde belirtilen adımların uygulanması suretiyle belirlenecek ek rezerv oluşturma maliyeti, rezerv sağlama yükümlülüğünü yerine getirmeyen ve 29 uncu madde kapsamında “katılmadı” olarak değerlendirilen yan hizmetler piyasası katılımcısı tüzel kişilerden karşılanır. </w:t>
            </w:r>
            <w:ins w:id="162" w:author="Yazar">
              <w:r w:rsidRPr="00687998">
                <w:rPr>
                  <w:rFonts w:cs="Times New Roman"/>
                </w:rPr>
                <w:t>Arıza bildirimi yapılacak yan hizmet biriminin, arıza başlangıç saatindeki nihai KGÜP değerinin ilgili saatte bildirilen SFK rezerv miktarından büyük olmaması halinde yan hizmet biriminden arıza bildirimi yapılamaz.</w:t>
              </w:r>
              <w:r w:rsidRPr="005A260F">
                <w:rPr>
                  <w:rFonts w:cs="Times New Roman"/>
                </w:rPr>
                <w:t xml:space="preserve"> </w:t>
              </w:r>
            </w:ins>
            <w:r w:rsidRPr="001128A0">
              <w:t xml:space="preserve">21 inci madde kapsamında yükümlülük üstlenmiş olan bir </w:t>
            </w:r>
            <w:r w:rsidRPr="001128A0">
              <w:lastRenderedPageBreak/>
              <w:t>yan hizmet piyasa katılımcısına hizmete katılım durumunun “katılmadı” olarak değerlendirilmiş olduğu uzlaştırma dönemi için MW başına ödenmesi öngörülen </w:t>
            </w:r>
            <w:proofErr w:type="spellStart"/>
            <w:r w:rsidRPr="001128A0">
              <w:t>sekonder</w:t>
            </w:r>
            <w:proofErr w:type="spellEnd"/>
            <w:r w:rsidRPr="001128A0">
              <w:t> frekans kontrol kapasite bedelinin %25’i kadar yerine getirmeme bedeli uygulanır. İhlalin gerçekleştirildiği uzlaştırma dönemindeki toplam ek rezerv maliyetinin söz konusu yan hizmet piyasası katılımcısının payına düşen kısmının, ilgili uzlaştırma döneminde yan hizmet piyasası katılımcısına ödenmesi öngörülen </w:t>
            </w:r>
            <w:proofErr w:type="spellStart"/>
            <w:r w:rsidRPr="001128A0">
              <w:t>sekonder</w:t>
            </w:r>
            <w:proofErr w:type="spellEnd"/>
            <w:r w:rsidRPr="001128A0">
              <w:t> frekans kontrol kapasite bedelinin %25’ini aşması halinde söz konusu uzlaştırma dönemine ilişkin ek rezerv tedarik maliyetinin yan hizmet piyasası katılımcısının payına düşen kısmı aşağıdaki formül uyarınca ilgili saatin yerine getirmeme bedeli olarak hesaplanır:</w:t>
            </w:r>
          </w:p>
          <w:p w14:paraId="27727229" w14:textId="77777777" w:rsidR="00363EE4" w:rsidRPr="001128A0" w:rsidRDefault="00363EE4" w:rsidP="00730109">
            <w:pPr>
              <w:tabs>
                <w:tab w:val="left" w:pos="7371"/>
              </w:tabs>
              <w:ind w:firstLine="567"/>
              <w:jc w:val="both"/>
            </w:pPr>
            <w:r>
              <w:t>…</w:t>
            </w:r>
          </w:p>
          <w:p w14:paraId="6C924BA9" w14:textId="77777777" w:rsidR="00BE69B8" w:rsidRDefault="00BE69B8" w:rsidP="00730109">
            <w:pPr>
              <w:tabs>
                <w:tab w:val="left" w:pos="7371"/>
              </w:tabs>
            </w:pPr>
          </w:p>
        </w:tc>
      </w:tr>
      <w:tr w:rsidR="00BE69B8" w14:paraId="5DEA0BA7" w14:textId="77777777" w:rsidTr="00730109">
        <w:tc>
          <w:tcPr>
            <w:tcW w:w="7508" w:type="dxa"/>
          </w:tcPr>
          <w:p w14:paraId="59A7170E" w14:textId="77777777" w:rsidR="00363EE4" w:rsidRPr="001128A0" w:rsidDel="00363EE4" w:rsidRDefault="00363EE4" w:rsidP="00730109">
            <w:pPr>
              <w:tabs>
                <w:tab w:val="left" w:pos="7371"/>
              </w:tabs>
              <w:ind w:firstLine="567"/>
              <w:jc w:val="center"/>
              <w:rPr>
                <w:del w:id="163" w:author="Yazar"/>
              </w:rPr>
            </w:pPr>
            <w:del w:id="164" w:author="Yazar">
              <w:r w:rsidRPr="001128A0" w:rsidDel="00363EE4">
                <w:rPr>
                  <w:b/>
                  <w:bCs/>
                </w:rPr>
                <w:lastRenderedPageBreak/>
                <w:delText>BÖLÜM 5/A</w:delText>
              </w:r>
            </w:del>
          </w:p>
          <w:p w14:paraId="7A2C5856" w14:textId="77777777" w:rsidR="00363EE4" w:rsidRPr="001128A0" w:rsidDel="00363EE4" w:rsidRDefault="00363EE4" w:rsidP="00730109">
            <w:pPr>
              <w:tabs>
                <w:tab w:val="left" w:pos="7371"/>
              </w:tabs>
              <w:ind w:firstLine="567"/>
              <w:jc w:val="center"/>
              <w:rPr>
                <w:del w:id="165" w:author="Yazar"/>
              </w:rPr>
            </w:pPr>
            <w:del w:id="166" w:author="Yazar">
              <w:r w:rsidRPr="001128A0" w:rsidDel="00363EE4">
                <w:rPr>
                  <w:b/>
                  <w:bCs/>
                </w:rPr>
                <w:delText>Talep Tarafı Yedeği Hizmeti</w:delText>
              </w:r>
            </w:del>
          </w:p>
          <w:p w14:paraId="1245DCCC" w14:textId="77777777" w:rsidR="00363EE4" w:rsidRPr="001128A0" w:rsidDel="00363EE4" w:rsidRDefault="00363EE4" w:rsidP="00730109">
            <w:pPr>
              <w:tabs>
                <w:tab w:val="left" w:pos="7371"/>
              </w:tabs>
              <w:ind w:firstLine="567"/>
              <w:jc w:val="center"/>
              <w:rPr>
                <w:del w:id="167" w:author="Yazar"/>
              </w:rPr>
            </w:pPr>
            <w:del w:id="168" w:author="Yazar">
              <w:r w:rsidRPr="001128A0" w:rsidDel="00363EE4">
                <w:rPr>
                  <w:b/>
                  <w:bCs/>
                </w:rPr>
                <w:delText>(Ek bölüm:RG-27/1/2021-31377)</w:delText>
              </w:r>
              <w:r w:rsidRPr="001128A0" w:rsidDel="00363EE4">
                <w:rPr>
                  <w:b/>
                  <w:bCs/>
                  <w:vertAlign w:val="superscript"/>
                </w:rPr>
                <w:delText>(2)</w:delText>
              </w:r>
            </w:del>
          </w:p>
          <w:p w14:paraId="1D3433D6" w14:textId="77777777" w:rsidR="00363EE4" w:rsidRPr="001128A0" w:rsidDel="00363EE4" w:rsidRDefault="00363EE4" w:rsidP="00730109">
            <w:pPr>
              <w:tabs>
                <w:tab w:val="left" w:pos="7371"/>
              </w:tabs>
              <w:ind w:firstLine="567"/>
              <w:jc w:val="both"/>
              <w:rPr>
                <w:del w:id="169" w:author="Yazar"/>
              </w:rPr>
            </w:pPr>
            <w:del w:id="170" w:author="Yazar">
              <w:r w:rsidRPr="001128A0" w:rsidDel="00363EE4">
                <w:rPr>
                  <w:b/>
                  <w:bCs/>
                </w:rPr>
                <w:delText> </w:delText>
              </w:r>
            </w:del>
          </w:p>
          <w:p w14:paraId="76B55548" w14:textId="77777777" w:rsidR="00363EE4" w:rsidRPr="001128A0" w:rsidDel="00363EE4" w:rsidRDefault="00363EE4" w:rsidP="00730109">
            <w:pPr>
              <w:tabs>
                <w:tab w:val="left" w:pos="7371"/>
              </w:tabs>
              <w:ind w:firstLine="567"/>
              <w:jc w:val="both"/>
              <w:rPr>
                <w:del w:id="171" w:author="Yazar"/>
              </w:rPr>
            </w:pPr>
            <w:del w:id="172" w:author="Yazar">
              <w:r w:rsidRPr="001128A0" w:rsidDel="00363EE4">
                <w:rPr>
                  <w:b/>
                  <w:bCs/>
                </w:rPr>
                <w:delText xml:space="preserve">Talep tarafı yedeği hizmeti tedarik esasları </w:delText>
              </w:r>
            </w:del>
          </w:p>
          <w:p w14:paraId="2595A25E" w14:textId="77777777" w:rsidR="00363EE4" w:rsidRPr="001128A0" w:rsidDel="00363EE4" w:rsidRDefault="00363EE4" w:rsidP="00730109">
            <w:pPr>
              <w:tabs>
                <w:tab w:val="left" w:pos="7371"/>
              </w:tabs>
              <w:ind w:firstLine="567"/>
              <w:jc w:val="both"/>
              <w:rPr>
                <w:del w:id="173" w:author="Yazar"/>
              </w:rPr>
            </w:pPr>
            <w:del w:id="174" w:author="Yazar">
              <w:r w:rsidRPr="001128A0" w:rsidDel="00363EE4">
                <w:rPr>
                  <w:b/>
                  <w:bCs/>
                </w:rPr>
                <w:delText>MADDE 31/A</w:delText>
              </w:r>
              <w:r w:rsidRPr="001128A0" w:rsidDel="00363EE4">
                <w:delText xml:space="preserve"> - (1) Sistemde üretim tüketim dengesinin sağlanarak frekans kararlılığının korunması veya kısıtların giderilmesi amacıyla ihtiyaç duyulması halinde, TEİAŞ tarafından iletim sistemine bağlı gönüllü tüketim tesisleri arasında düzenlenen ihaleler aracılığıyla talep tarafı yedeği hizmeti alınabilir. Bu ihaleler sonucunda talep tarafı yedeği hizmeti sağlayacak gönüllü tüketim tesisleri için tüketim tesisi sahibi tüzel kişi ile TEİAŞ arasında talep tarafı yedeği hizmetine ilişkin yan hizmet anlaşması imzalanır. TEİAŞ, sistemin ihtiyaçlarını ve sistem kısıtlarını göz önüne alarak, talep tarafı yedeği hizmet tedarikini belirli bir bölgede yer alan tüketim tesisleriyle sınırlı tutabilir. </w:delText>
              </w:r>
            </w:del>
          </w:p>
          <w:p w14:paraId="7882C9AF" w14:textId="77777777" w:rsidR="00363EE4" w:rsidRPr="001128A0" w:rsidDel="00363EE4" w:rsidRDefault="00363EE4" w:rsidP="00730109">
            <w:pPr>
              <w:tabs>
                <w:tab w:val="left" w:pos="7371"/>
              </w:tabs>
              <w:ind w:firstLine="567"/>
              <w:jc w:val="both"/>
              <w:rPr>
                <w:del w:id="175" w:author="Yazar"/>
              </w:rPr>
            </w:pPr>
            <w:del w:id="176" w:author="Yazar">
              <w:r w:rsidRPr="001128A0" w:rsidDel="00363EE4">
                <w:delText xml:space="preserve">(2) İletim sistemine bağlı olmak ve yıllık elektrik enerjisi tüketimi Kurul kararıyla belirlenen asgari miktarın üzerinde olmak koşuluyla; ihale ilanında belirtilen niteliklere haiz tüketim tesisi sahibi tüzel kişiler, talep tarafı yedeği hizmeti sağlamak üzere teklif verebilirler. </w:delText>
              </w:r>
            </w:del>
          </w:p>
          <w:p w14:paraId="4C804119" w14:textId="77777777" w:rsidR="00363EE4" w:rsidRPr="001128A0" w:rsidDel="00363EE4" w:rsidRDefault="00363EE4" w:rsidP="00730109">
            <w:pPr>
              <w:tabs>
                <w:tab w:val="left" w:pos="7371"/>
              </w:tabs>
              <w:ind w:firstLine="567"/>
              <w:jc w:val="both"/>
              <w:rPr>
                <w:del w:id="177" w:author="Yazar"/>
              </w:rPr>
            </w:pPr>
            <w:del w:id="178" w:author="Yazar">
              <w:r w:rsidRPr="001128A0" w:rsidDel="00363EE4">
                <w:delText>(3) TEİAŞ, talep tarafı yedeği sağlayacak tüketim tesislerini, bu hizmeti sunma yeterlilikleri olan ve tedarik sürecine katılan tüketim tesisleri arasından, toplam talep tarafı yedeği tedarik maliyetini en aza indirecek şekilde seçer.</w:delText>
              </w:r>
            </w:del>
          </w:p>
          <w:p w14:paraId="6F4E461A" w14:textId="77777777" w:rsidR="00363EE4" w:rsidRPr="001128A0" w:rsidDel="00363EE4" w:rsidRDefault="00363EE4" w:rsidP="00730109">
            <w:pPr>
              <w:tabs>
                <w:tab w:val="left" w:pos="7371"/>
              </w:tabs>
              <w:ind w:firstLine="567"/>
              <w:jc w:val="both"/>
              <w:rPr>
                <w:del w:id="179" w:author="Yazar"/>
              </w:rPr>
            </w:pPr>
            <w:del w:id="180" w:author="Yazar">
              <w:r w:rsidRPr="001128A0" w:rsidDel="00363EE4">
                <w:delText xml:space="preserve">(4) Talep tarafı yedeği hizmetine ilişkin ödemeler TEİAŞ tarafından anlaşmanın tarafı olan tüketim tesisi sahibi tüzel kişilere aylık olarak yapılır. </w:delText>
              </w:r>
            </w:del>
          </w:p>
          <w:p w14:paraId="28E45479" w14:textId="77777777" w:rsidR="00363EE4" w:rsidRPr="001128A0" w:rsidDel="00363EE4" w:rsidRDefault="00363EE4" w:rsidP="00730109">
            <w:pPr>
              <w:tabs>
                <w:tab w:val="left" w:pos="7371"/>
              </w:tabs>
              <w:ind w:firstLine="567"/>
              <w:jc w:val="both"/>
              <w:rPr>
                <w:del w:id="181" w:author="Yazar"/>
              </w:rPr>
            </w:pPr>
            <w:del w:id="182" w:author="Yazar">
              <w:r w:rsidRPr="001128A0" w:rsidDel="00363EE4">
                <w:lastRenderedPageBreak/>
                <w:delText>(5) Talep tarafı yedeği hizmetine katılan tüketim tesislerinin TEİAŞ’ın talimatlarını yerine getirmesiyle hizmet verilen uzlaştırma döneminde ortaya çıkabilecek enerji açık ya da fazlası Elektrik Piyasası Dengeleme ve Uzlaştırma Yönetmeliği hükümleri kapsamında enerji dengesizliği olarak değerlendirilmez.</w:delText>
              </w:r>
            </w:del>
          </w:p>
          <w:p w14:paraId="5A8977B4" w14:textId="77777777" w:rsidR="00363EE4" w:rsidRPr="001128A0" w:rsidDel="00363EE4" w:rsidRDefault="00363EE4" w:rsidP="00730109">
            <w:pPr>
              <w:tabs>
                <w:tab w:val="left" w:pos="7371"/>
              </w:tabs>
              <w:ind w:firstLine="567"/>
              <w:jc w:val="both"/>
              <w:rPr>
                <w:del w:id="183" w:author="Yazar"/>
              </w:rPr>
            </w:pPr>
            <w:del w:id="184" w:author="Yazar">
              <w:r w:rsidRPr="001128A0" w:rsidDel="00363EE4">
                <w:delText>(6) İhale şartnamesinde TEİAŞ tarafından belirlenecek teknik kriterler kapsamında gerekli olan sayaç, uzaktan okuma, uzaktan kumanda, izleme, doğrulama ile diğer donanıma ve yazılıma ilişkin yatırımlar ilgili tüketim tesisi sahibi tüzel kişiler tarafından yapılır. Bu kapsamdaki yatırımlara ilişkin olarak TEİAŞ’ın mevzuattan gelen yükümlülükleri saklıdır.</w:delText>
              </w:r>
            </w:del>
          </w:p>
          <w:p w14:paraId="66C214BF" w14:textId="77777777" w:rsidR="00363EE4" w:rsidRPr="001128A0" w:rsidDel="00363EE4" w:rsidRDefault="00363EE4" w:rsidP="00730109">
            <w:pPr>
              <w:tabs>
                <w:tab w:val="left" w:pos="7371"/>
              </w:tabs>
              <w:ind w:firstLine="567"/>
              <w:jc w:val="both"/>
              <w:rPr>
                <w:del w:id="185" w:author="Yazar"/>
              </w:rPr>
            </w:pPr>
            <w:del w:id="186" w:author="Yazar">
              <w:r w:rsidRPr="001128A0" w:rsidDel="00363EE4">
                <w:rPr>
                  <w:b/>
                  <w:bCs/>
                </w:rPr>
                <w:delText>Talep tarafı yedeği hizmeti tedarik süreci</w:delText>
              </w:r>
            </w:del>
          </w:p>
          <w:p w14:paraId="3EA2D3DB" w14:textId="77777777" w:rsidR="00363EE4" w:rsidRPr="001128A0" w:rsidDel="00363EE4" w:rsidRDefault="00363EE4" w:rsidP="00730109">
            <w:pPr>
              <w:tabs>
                <w:tab w:val="left" w:pos="7371"/>
              </w:tabs>
              <w:ind w:firstLine="567"/>
              <w:jc w:val="both"/>
              <w:rPr>
                <w:del w:id="187" w:author="Yazar"/>
              </w:rPr>
            </w:pPr>
            <w:del w:id="188" w:author="Yazar">
              <w:r w:rsidRPr="001128A0" w:rsidDel="00363EE4">
                <w:rPr>
                  <w:b/>
                  <w:bCs/>
                </w:rPr>
                <w:delText>MADDE 31/B</w:delText>
              </w:r>
              <w:r w:rsidRPr="001128A0" w:rsidDel="00363EE4">
                <w:delText xml:space="preserve"> - (1) Talep tarafı yedeği hizmeti tedarik süreci bu Yönetmelik hükümlerine göre sağlanır ve aşağıdaki adımlardan meydana gelir:</w:delText>
              </w:r>
            </w:del>
          </w:p>
          <w:p w14:paraId="07A644B1" w14:textId="77777777" w:rsidR="00363EE4" w:rsidRPr="001128A0" w:rsidDel="00363EE4" w:rsidRDefault="00363EE4" w:rsidP="00730109">
            <w:pPr>
              <w:tabs>
                <w:tab w:val="left" w:pos="7371"/>
              </w:tabs>
              <w:ind w:firstLine="567"/>
              <w:jc w:val="both"/>
              <w:rPr>
                <w:del w:id="189" w:author="Yazar"/>
              </w:rPr>
            </w:pPr>
            <w:del w:id="190" w:author="Yazar">
              <w:r w:rsidRPr="001128A0" w:rsidDel="00363EE4">
                <w:delText xml:space="preserve">a) TEİAŞ, iletim sisteminin ihtiyaç duyabileceği talep tarafı yedeği hizmeti için öngörülen rezerv miktarını belirleyerek ihaleye çıkar. İhale ilanı ile birlikte talep tarafı yedeği hizmetine ilişkin yan hizmet anlaşmalarının kapsayacağı süre ve bölge ilan edilir. </w:delText>
              </w:r>
            </w:del>
          </w:p>
          <w:p w14:paraId="10A5DC65" w14:textId="77777777" w:rsidR="00363EE4" w:rsidRPr="001128A0" w:rsidDel="00363EE4" w:rsidRDefault="00363EE4" w:rsidP="00730109">
            <w:pPr>
              <w:tabs>
                <w:tab w:val="left" w:pos="7371"/>
              </w:tabs>
              <w:ind w:firstLine="567"/>
              <w:jc w:val="both"/>
              <w:rPr>
                <w:del w:id="191" w:author="Yazar"/>
              </w:rPr>
            </w:pPr>
            <w:del w:id="192" w:author="Yazar">
              <w:r w:rsidRPr="001128A0" w:rsidDel="00363EE4">
                <w:delText xml:space="preserve">b) İhale dokümanında; </w:delText>
              </w:r>
            </w:del>
          </w:p>
          <w:p w14:paraId="4604DAF8" w14:textId="77777777" w:rsidR="00363EE4" w:rsidRPr="001128A0" w:rsidDel="00363EE4" w:rsidRDefault="00363EE4" w:rsidP="00730109">
            <w:pPr>
              <w:tabs>
                <w:tab w:val="left" w:pos="7371"/>
              </w:tabs>
              <w:ind w:firstLine="493"/>
              <w:jc w:val="both"/>
              <w:rPr>
                <w:del w:id="193" w:author="Yazar"/>
              </w:rPr>
            </w:pPr>
            <w:del w:id="194" w:author="Yazar">
              <w:r w:rsidRPr="001128A0" w:rsidDel="00363EE4">
                <w:delText>1) Hizmetin kapsadığı dönem (teklif dönemi),</w:delText>
              </w:r>
            </w:del>
          </w:p>
          <w:p w14:paraId="4351327C" w14:textId="77777777" w:rsidR="00363EE4" w:rsidRPr="001128A0" w:rsidDel="00363EE4" w:rsidRDefault="00363EE4" w:rsidP="00730109">
            <w:pPr>
              <w:tabs>
                <w:tab w:val="left" w:pos="7371"/>
              </w:tabs>
              <w:ind w:firstLine="493"/>
              <w:jc w:val="both"/>
              <w:rPr>
                <w:del w:id="195" w:author="Yazar"/>
              </w:rPr>
            </w:pPr>
            <w:del w:id="196" w:author="Yazar">
              <w:r w:rsidRPr="001128A0" w:rsidDel="00363EE4">
                <w:delText>2) Teklif verecek tüketim tesislerinin teklif dönemi öncesindeki en az 1 (bir) yıllık dönemi kapsayan tüketim profilleri,</w:delText>
              </w:r>
            </w:del>
          </w:p>
          <w:p w14:paraId="1D0AA973" w14:textId="77777777" w:rsidR="00363EE4" w:rsidRPr="001128A0" w:rsidDel="00363EE4" w:rsidRDefault="00363EE4" w:rsidP="00730109">
            <w:pPr>
              <w:tabs>
                <w:tab w:val="left" w:pos="7371"/>
              </w:tabs>
              <w:ind w:firstLine="493"/>
              <w:jc w:val="both"/>
              <w:rPr>
                <w:del w:id="197" w:author="Yazar"/>
              </w:rPr>
            </w:pPr>
            <w:del w:id="198" w:author="Yazar">
              <w:r w:rsidRPr="001128A0" w:rsidDel="00363EE4">
                <w:delText>3) Verilecek tekliflerin fiyat yapısı ve içeriği,</w:delText>
              </w:r>
            </w:del>
          </w:p>
          <w:p w14:paraId="3D13518E" w14:textId="77777777" w:rsidR="00363EE4" w:rsidRPr="001128A0" w:rsidDel="00363EE4" w:rsidRDefault="00363EE4" w:rsidP="00730109">
            <w:pPr>
              <w:tabs>
                <w:tab w:val="left" w:pos="7371"/>
              </w:tabs>
              <w:ind w:firstLine="493"/>
              <w:jc w:val="both"/>
              <w:rPr>
                <w:del w:id="199" w:author="Yazar"/>
              </w:rPr>
            </w:pPr>
            <w:del w:id="200" w:author="Yazar">
              <w:r w:rsidRPr="001128A0" w:rsidDel="00363EE4">
                <w:delText>4) TEİAŞ tarafından gerekli görülmesi halinde ilgili teklif dönemi için belirlenen azami teklif fiyatı,</w:delText>
              </w:r>
            </w:del>
          </w:p>
          <w:p w14:paraId="292C97F1" w14:textId="77777777" w:rsidR="00363EE4" w:rsidRPr="001128A0" w:rsidDel="00363EE4" w:rsidRDefault="00363EE4" w:rsidP="00730109">
            <w:pPr>
              <w:tabs>
                <w:tab w:val="left" w:pos="7371"/>
              </w:tabs>
              <w:ind w:firstLine="493"/>
              <w:jc w:val="both"/>
              <w:rPr>
                <w:del w:id="201" w:author="Yazar"/>
              </w:rPr>
            </w:pPr>
            <w:del w:id="202" w:author="Yazar">
              <w:r w:rsidRPr="001128A0" w:rsidDel="00363EE4">
                <w:delText>5) Hizmet kapsamındaki tüketim tesislerine ihtiyaç duyulması halinde yalnızca yük düşme yönünde olmak üzere ne şekilde, ne kadar süre önce ve teklif dönemi içerisinde en fazla kaç kez talimat verileceği ve nasıl devreye alınacağı,</w:delText>
              </w:r>
            </w:del>
          </w:p>
          <w:p w14:paraId="2ECDCCD9" w14:textId="77777777" w:rsidR="00363EE4" w:rsidRPr="001128A0" w:rsidDel="00363EE4" w:rsidRDefault="00363EE4" w:rsidP="00730109">
            <w:pPr>
              <w:tabs>
                <w:tab w:val="left" w:pos="7371"/>
              </w:tabs>
              <w:ind w:firstLine="493"/>
              <w:jc w:val="both"/>
              <w:rPr>
                <w:del w:id="203" w:author="Yazar"/>
              </w:rPr>
            </w:pPr>
            <w:del w:id="204" w:author="Yazar">
              <w:r w:rsidRPr="001128A0" w:rsidDel="00363EE4">
                <w:delText>6) Hizmetinin verilmesi esnasında oluşan yük değişim miktarının belirlenmesinde esas alınacak temel tüketim değerinin nasıl hesaplanacağı,</w:delText>
              </w:r>
            </w:del>
          </w:p>
          <w:p w14:paraId="28386192" w14:textId="77777777" w:rsidR="00363EE4" w:rsidRPr="001128A0" w:rsidDel="00363EE4" w:rsidRDefault="00363EE4" w:rsidP="00730109">
            <w:pPr>
              <w:tabs>
                <w:tab w:val="left" w:pos="7371"/>
              </w:tabs>
              <w:ind w:firstLine="493"/>
              <w:jc w:val="both"/>
              <w:rPr>
                <w:del w:id="205" w:author="Yazar"/>
              </w:rPr>
            </w:pPr>
            <w:del w:id="206" w:author="Yazar">
              <w:r w:rsidRPr="001128A0" w:rsidDel="00363EE4">
                <w:delText>7) Hizmet kapsamındaki yükümlülüklerin yerine getirilip getirilmediğinin izlenmesi, kontrolü ve doğrulanmasına ilişkin şartlar,</w:delText>
              </w:r>
            </w:del>
          </w:p>
          <w:p w14:paraId="1603F57C" w14:textId="77777777" w:rsidR="00363EE4" w:rsidRPr="001128A0" w:rsidDel="00363EE4" w:rsidRDefault="00363EE4" w:rsidP="00730109">
            <w:pPr>
              <w:tabs>
                <w:tab w:val="left" w:pos="7371"/>
              </w:tabs>
              <w:ind w:firstLine="493"/>
              <w:jc w:val="both"/>
              <w:rPr>
                <w:del w:id="207" w:author="Yazar"/>
              </w:rPr>
            </w:pPr>
            <w:del w:id="208" w:author="Yazar">
              <w:r w:rsidRPr="001128A0" w:rsidDel="00363EE4">
                <w:delText>8) Verilecek hizmetin ücretlendirilmesi ve ödenmesine ilişkin koşullar,</w:delText>
              </w:r>
            </w:del>
          </w:p>
          <w:p w14:paraId="30ED488D" w14:textId="77777777" w:rsidR="00363EE4" w:rsidRPr="001128A0" w:rsidDel="00363EE4" w:rsidRDefault="00363EE4" w:rsidP="00730109">
            <w:pPr>
              <w:tabs>
                <w:tab w:val="left" w:pos="7371"/>
              </w:tabs>
              <w:ind w:firstLine="493"/>
              <w:jc w:val="both"/>
              <w:rPr>
                <w:del w:id="209" w:author="Yazar"/>
              </w:rPr>
            </w:pPr>
            <w:del w:id="210" w:author="Yazar">
              <w:r w:rsidRPr="001128A0" w:rsidDel="00363EE4">
                <w:delText>9) Hizmetin yerine getirilmemesi halinde uygulanacak yerine getirmeme bedelleri,</w:delText>
              </w:r>
            </w:del>
          </w:p>
          <w:p w14:paraId="1A050D09" w14:textId="77777777" w:rsidR="00363EE4" w:rsidRPr="001128A0" w:rsidDel="00363EE4" w:rsidRDefault="00363EE4" w:rsidP="00730109">
            <w:pPr>
              <w:tabs>
                <w:tab w:val="left" w:pos="7371"/>
              </w:tabs>
              <w:ind w:firstLine="493"/>
              <w:jc w:val="both"/>
              <w:rPr>
                <w:del w:id="211" w:author="Yazar"/>
              </w:rPr>
            </w:pPr>
            <w:del w:id="212" w:author="Yazar">
              <w:r w:rsidRPr="001128A0" w:rsidDel="00363EE4">
                <w:delText xml:space="preserve">ve benzeri hususlara yer verilir. </w:delText>
              </w:r>
            </w:del>
          </w:p>
          <w:p w14:paraId="4ED1D481" w14:textId="77777777" w:rsidR="00363EE4" w:rsidRPr="001128A0" w:rsidDel="00363EE4" w:rsidRDefault="00363EE4" w:rsidP="00730109">
            <w:pPr>
              <w:tabs>
                <w:tab w:val="left" w:pos="7371"/>
              </w:tabs>
              <w:ind w:firstLine="493"/>
              <w:jc w:val="both"/>
              <w:rPr>
                <w:del w:id="213" w:author="Yazar"/>
              </w:rPr>
            </w:pPr>
            <w:del w:id="214" w:author="Yazar">
              <w:r w:rsidRPr="001128A0" w:rsidDel="00363EE4">
                <w:lastRenderedPageBreak/>
                <w:delText xml:space="preserve">c) TEİAŞ tarafından belirlenecek ve ihale ilanında duyurulacak takvime uygun olarak, tüketim tesisi sahibi tüzel kişiler talep tarafı yedeği hizmetine ilişkin teklif verirler. </w:delText>
              </w:r>
            </w:del>
          </w:p>
          <w:p w14:paraId="62D24894" w14:textId="77777777" w:rsidR="00363EE4" w:rsidRPr="001128A0" w:rsidDel="00363EE4" w:rsidRDefault="00363EE4" w:rsidP="00730109">
            <w:pPr>
              <w:tabs>
                <w:tab w:val="left" w:pos="7371"/>
              </w:tabs>
              <w:ind w:firstLine="493"/>
              <w:jc w:val="both"/>
              <w:rPr>
                <w:del w:id="215" w:author="Yazar"/>
              </w:rPr>
            </w:pPr>
            <w:del w:id="216" w:author="Yazar">
              <w:r w:rsidRPr="001128A0" w:rsidDel="00363EE4">
                <w:delText xml:space="preserve">ç) Açılacak ihaleye teklif verecek olan tüketim tesisi sahibi tüzel kişiler, ihale dokümanında yer alan zaman planı çerçevesinde hizmeti verecek olan tüketim tesislerinde gerekli kontrol, ölçme, izleme ve doğrulama altyapısına sahip olduğunu ve TEİAŞ’ın istediği şekilde gerekli bilgi akışını sağlayabileceğini TEİAŞ tarafından belirlenecek gerekli bilgi, belge ve/veya sertifikalarla ispatlaması ve buna dair TEİAŞ’ın uygunluk belgesini haiz olması gerekir. Bu kapsamda TEİAŞ tarafından işletilecek olan izleme sistemine veri sağlamak üzere, talep tarafı yedeği hizmetini sağlayacak olan tüketim tesisi sahibi tüzel kişilerin sayaçta mevcut RS485, RS232, pulse giriş çıkışı, dijital veya analog veya diğer çıkışlar vasıtası ile bağlanma izni TEİAŞ tarafından yapılan başvurudan itibaren 10 iş günü içerisinde verilir. Mevcut sayaca bağlanmak teknik olarak mümkün değil ise, iletim sistemi işletmecisi, yapılacak başvuru üzerine sayaç tahsis ve kurulum ücreti tüketim tesis sahibi tüzel kişi tarafından karşılanmak üzere, birden fazla bağlantıya izin veren ve ilgili mevzuat kurallarına uygun yeni bir sayacın kurulumunu başvurudan itibaren 10 iş günü içerisinde gerçekleştirir. </w:delText>
              </w:r>
            </w:del>
          </w:p>
          <w:p w14:paraId="38374F4D" w14:textId="77777777" w:rsidR="00363EE4" w:rsidRPr="001128A0" w:rsidDel="00363EE4" w:rsidRDefault="00363EE4" w:rsidP="00730109">
            <w:pPr>
              <w:tabs>
                <w:tab w:val="left" w:pos="7371"/>
              </w:tabs>
              <w:ind w:firstLine="493"/>
              <w:jc w:val="both"/>
              <w:rPr>
                <w:del w:id="217" w:author="Yazar"/>
              </w:rPr>
            </w:pPr>
            <w:del w:id="218" w:author="Yazar">
              <w:r w:rsidRPr="001128A0" w:rsidDel="00363EE4">
                <w:delText xml:space="preserve">d) TEİAŞ, verilen teklifleri 31/Ç maddesinde yer alan kurallara uygun şekilde değerlendirerek ihtiyaç duyulan sayıda teklifi seçer ve tüm teklif sahiplerine bildirimde bulunur. </w:delText>
              </w:r>
            </w:del>
          </w:p>
          <w:p w14:paraId="3CEA0847" w14:textId="77777777" w:rsidR="00363EE4" w:rsidRPr="001128A0" w:rsidDel="00363EE4" w:rsidRDefault="00363EE4" w:rsidP="00730109">
            <w:pPr>
              <w:tabs>
                <w:tab w:val="left" w:pos="7371"/>
              </w:tabs>
              <w:ind w:firstLine="493"/>
              <w:jc w:val="both"/>
              <w:rPr>
                <w:del w:id="219" w:author="Yazar"/>
              </w:rPr>
            </w:pPr>
            <w:del w:id="220" w:author="Yazar">
              <w:r w:rsidRPr="001128A0" w:rsidDel="00363EE4">
                <w:delText xml:space="preserve">e) Tüketim tesisi sahibi tüzel kişiler ile TEİAŞ arasında talep tarafı yedeği hizmetine ilişkin yan hizmet anlaşması imzalanır. </w:delText>
              </w:r>
            </w:del>
          </w:p>
          <w:p w14:paraId="794C5452" w14:textId="77777777" w:rsidR="00363EE4" w:rsidRPr="001128A0" w:rsidDel="00363EE4" w:rsidRDefault="00363EE4" w:rsidP="00730109">
            <w:pPr>
              <w:tabs>
                <w:tab w:val="left" w:pos="7371"/>
              </w:tabs>
              <w:ind w:firstLine="493"/>
              <w:jc w:val="both"/>
              <w:rPr>
                <w:del w:id="221" w:author="Yazar"/>
              </w:rPr>
            </w:pPr>
            <w:del w:id="222" w:author="Yazar">
              <w:r w:rsidRPr="001128A0" w:rsidDel="00363EE4">
                <w:delText xml:space="preserve">f) TEİAŞ tarafından yalnızca yük düşme yönünde olmak üzere en fazla ihalede teklif edilen talep tarafı yedeği miktarı kadar talimat verilebilir. TEİAŞ tarafından talimat verilmesi durumunda anlaşma hükümleri çerçevesinde ihalede teklif edilen talep tarafı yedeği miktarı kadar yük değişimi gerçekleştirilir. </w:delText>
              </w:r>
            </w:del>
          </w:p>
          <w:p w14:paraId="004BC767" w14:textId="77777777" w:rsidR="00363EE4" w:rsidRPr="001128A0" w:rsidDel="00363EE4" w:rsidRDefault="00363EE4" w:rsidP="00730109">
            <w:pPr>
              <w:tabs>
                <w:tab w:val="left" w:pos="7371"/>
              </w:tabs>
              <w:ind w:firstLine="493"/>
              <w:jc w:val="both"/>
              <w:rPr>
                <w:del w:id="223" w:author="Yazar"/>
              </w:rPr>
            </w:pPr>
            <w:del w:id="224" w:author="Yazar">
              <w:r w:rsidRPr="001128A0" w:rsidDel="00363EE4">
                <w:delText>g) Talep tarafı yedeği hizmeti kapsamında verilecek talimatlar, sistem kısıtları dikkate alınarak ve tüketim tesisi sahibi tüzel kişiler arasında ayrım gözetilmeyecek şekilde belirlenir.</w:delText>
              </w:r>
            </w:del>
          </w:p>
          <w:p w14:paraId="762D6666" w14:textId="77777777" w:rsidR="00363EE4" w:rsidRPr="001128A0" w:rsidDel="00363EE4" w:rsidRDefault="00363EE4" w:rsidP="00730109">
            <w:pPr>
              <w:tabs>
                <w:tab w:val="left" w:pos="7371"/>
              </w:tabs>
              <w:ind w:firstLine="493"/>
              <w:jc w:val="both"/>
              <w:rPr>
                <w:del w:id="225" w:author="Yazar"/>
              </w:rPr>
            </w:pPr>
            <w:del w:id="226" w:author="Yazar">
              <w:r w:rsidRPr="001128A0" w:rsidDel="00363EE4">
                <w:delText xml:space="preserve">ğ) Talep tarafı katılım hizmetinin verilmesi esnasında oluşan yük değişim miktarının belirlenmesine esas alınacak temel tüketim değeri hesaplama yöntemi TEİAŞ tarafından ihale ilanında belirtilen talimat şekline ve bildirim süresine uygun olacak şekilde Temel Tüketim Değerinin </w:delText>
              </w:r>
              <w:r w:rsidRPr="001128A0" w:rsidDel="00363EE4">
                <w:lastRenderedPageBreak/>
                <w:delText xml:space="preserve">Belirlenmesine ilişkin Usul ve Esaslara göre belirlenerek ihale ilanında duyurulur. </w:delText>
              </w:r>
            </w:del>
          </w:p>
          <w:p w14:paraId="46BE48CC" w14:textId="77777777" w:rsidR="00363EE4" w:rsidRPr="001128A0" w:rsidDel="00363EE4" w:rsidRDefault="00363EE4" w:rsidP="00730109">
            <w:pPr>
              <w:tabs>
                <w:tab w:val="left" w:pos="7371"/>
              </w:tabs>
              <w:ind w:firstLine="493"/>
              <w:jc w:val="both"/>
              <w:rPr>
                <w:del w:id="227" w:author="Yazar"/>
              </w:rPr>
            </w:pPr>
            <w:del w:id="228" w:author="Yazar">
              <w:r w:rsidRPr="001128A0" w:rsidDel="00363EE4">
                <w:delText>h) Talep tarafı yedeği hizmeti kapsamında verilecek talimatların anlık olması halinde; yük değişim miktarının belirlenmesine esas olacak temel tüketim değeri; yük değişim talimatının verildiği an itibarıyla ilgili tüketim tesisi tarafından sistemden çekilen yük miktarıdır.</w:delText>
              </w:r>
            </w:del>
          </w:p>
          <w:p w14:paraId="0CFB97FF" w14:textId="77777777" w:rsidR="00363EE4" w:rsidRPr="001128A0" w:rsidDel="00363EE4" w:rsidRDefault="00363EE4" w:rsidP="00730109">
            <w:pPr>
              <w:tabs>
                <w:tab w:val="left" w:pos="7371"/>
              </w:tabs>
              <w:ind w:firstLine="493"/>
              <w:jc w:val="both"/>
              <w:rPr>
                <w:del w:id="229" w:author="Yazar"/>
              </w:rPr>
            </w:pPr>
            <w:del w:id="230" w:author="Yazar">
              <w:r w:rsidRPr="001128A0" w:rsidDel="00363EE4">
                <w:rPr>
                  <w:b/>
                  <w:bCs/>
                </w:rPr>
                <w:delText>Talep tarafı yedeği hizmeti sağlanmasına ilişkin tekliflerin yapısı ve içeriği</w:delText>
              </w:r>
            </w:del>
          </w:p>
          <w:p w14:paraId="2B02DBF8" w14:textId="77777777" w:rsidR="00363EE4" w:rsidRPr="001128A0" w:rsidDel="00363EE4" w:rsidRDefault="00363EE4" w:rsidP="00730109">
            <w:pPr>
              <w:tabs>
                <w:tab w:val="left" w:pos="7371"/>
              </w:tabs>
              <w:ind w:firstLine="493"/>
              <w:jc w:val="both"/>
              <w:rPr>
                <w:del w:id="231" w:author="Yazar"/>
              </w:rPr>
            </w:pPr>
            <w:del w:id="232" w:author="Yazar">
              <w:r w:rsidRPr="001128A0" w:rsidDel="00363EE4">
                <w:rPr>
                  <w:b/>
                  <w:bCs/>
                </w:rPr>
                <w:delText>MADDE 31/C</w:delText>
              </w:r>
              <w:r w:rsidRPr="001128A0" w:rsidDel="00363EE4">
                <w:delText xml:space="preserve"> - (1) TEİAŞ tarafından belirlenecek takvime uygun olarak, ihale dokümanında ve 31/B maddesinde yer alan nitelikleri haiz tüketim tesisleri için tüketim tesisi sahibi tüzel kişiler TEİAŞ tarafından ihale ilanında belirtilen anlaşma süresi boyunca talep tarafı yedeği hizmeti sağlamak üzere, tekliflerini ihale dokümanına uygun olarak TEİAŞ’a bildirirler.</w:delText>
              </w:r>
            </w:del>
          </w:p>
          <w:p w14:paraId="27BD73C4" w14:textId="77777777" w:rsidR="00363EE4" w:rsidRPr="001128A0" w:rsidDel="00363EE4" w:rsidRDefault="00363EE4" w:rsidP="00730109">
            <w:pPr>
              <w:tabs>
                <w:tab w:val="left" w:pos="7371"/>
              </w:tabs>
              <w:ind w:firstLine="493"/>
              <w:jc w:val="both"/>
              <w:rPr>
                <w:del w:id="233" w:author="Yazar"/>
              </w:rPr>
            </w:pPr>
            <w:del w:id="234" w:author="Yazar">
              <w:r w:rsidRPr="001128A0" w:rsidDel="00363EE4">
                <w:delText xml:space="preserve">(2) Talep tarafı yedeği hizmeti sağlamak üzere verilen teklifler, yük düşümüne esas rezerv kapasitesini (MW) ve birim rezerv kapasitesine teklif edilen saatlik kapasite bedelini (TL/MW) içerecek şekilde TEİAŞ’a bildirilir. Bildirilen tüm teklif miktarları 1 MW ve katları cinsinden ifade edilir. </w:delText>
              </w:r>
            </w:del>
          </w:p>
          <w:p w14:paraId="2A0EE24C" w14:textId="77777777" w:rsidR="00363EE4" w:rsidRPr="001128A0" w:rsidDel="00363EE4" w:rsidRDefault="00363EE4" w:rsidP="00730109">
            <w:pPr>
              <w:tabs>
                <w:tab w:val="left" w:pos="7371"/>
              </w:tabs>
              <w:ind w:firstLine="493"/>
              <w:jc w:val="both"/>
              <w:rPr>
                <w:del w:id="235" w:author="Yazar"/>
              </w:rPr>
            </w:pPr>
            <w:del w:id="236" w:author="Yazar">
              <w:r w:rsidRPr="001128A0" w:rsidDel="00363EE4">
                <w:delText>(3) Tüm teklif fiyatları, Türk Lirası (TL) cinsinden ve virgülden sonra iki hane içerecek şekilde bildirilir.</w:delText>
              </w:r>
            </w:del>
          </w:p>
          <w:p w14:paraId="180C4B03" w14:textId="77777777" w:rsidR="00363EE4" w:rsidRPr="001128A0" w:rsidDel="00363EE4" w:rsidRDefault="00363EE4" w:rsidP="00730109">
            <w:pPr>
              <w:tabs>
                <w:tab w:val="left" w:pos="7371"/>
              </w:tabs>
              <w:ind w:firstLine="493"/>
              <w:jc w:val="both"/>
              <w:rPr>
                <w:del w:id="237" w:author="Yazar"/>
              </w:rPr>
            </w:pPr>
            <w:del w:id="238" w:author="Yazar">
              <w:r w:rsidRPr="001128A0" w:rsidDel="00363EE4">
                <w:rPr>
                  <w:b/>
                  <w:bCs/>
                </w:rPr>
                <w:delText>Talep tarafı yedeği hizmetine ilişkin tekliflerin değerlendirilmesi</w:delText>
              </w:r>
            </w:del>
          </w:p>
          <w:p w14:paraId="2AA67DEB" w14:textId="77777777" w:rsidR="00363EE4" w:rsidRPr="001128A0" w:rsidDel="00363EE4" w:rsidRDefault="00363EE4" w:rsidP="00730109">
            <w:pPr>
              <w:tabs>
                <w:tab w:val="left" w:pos="7371"/>
              </w:tabs>
              <w:ind w:firstLine="493"/>
              <w:jc w:val="both"/>
              <w:rPr>
                <w:del w:id="239" w:author="Yazar"/>
              </w:rPr>
            </w:pPr>
            <w:del w:id="240" w:author="Yazar">
              <w:r w:rsidRPr="001128A0" w:rsidDel="00363EE4">
                <w:rPr>
                  <w:b/>
                  <w:bCs/>
                </w:rPr>
                <w:delText>MADDE 31/Ç</w:delText>
              </w:r>
              <w:r w:rsidRPr="001128A0" w:rsidDel="00363EE4">
                <w:delText xml:space="preserve"> - (1) Verilen teklifler fiyat sırasına dizilerek ihale dönemi için sistemin ihtiyaç duyacağı öngörülen talep tarafı yedeği rezerv miktarı kadar teklif seçilir ve tüm teklif sahiplerine bildirimde bulunulur.</w:delText>
              </w:r>
            </w:del>
          </w:p>
          <w:p w14:paraId="50397351" w14:textId="77777777" w:rsidR="00363EE4" w:rsidRPr="001128A0" w:rsidDel="00363EE4" w:rsidRDefault="00363EE4" w:rsidP="00730109">
            <w:pPr>
              <w:tabs>
                <w:tab w:val="left" w:pos="7371"/>
              </w:tabs>
              <w:ind w:firstLine="493"/>
              <w:jc w:val="both"/>
              <w:rPr>
                <w:del w:id="241" w:author="Yazar"/>
              </w:rPr>
            </w:pPr>
            <w:del w:id="242" w:author="Yazar">
              <w:r w:rsidRPr="001128A0" w:rsidDel="00363EE4">
                <w:delText xml:space="preserve">(2) TEİAŞ, talep tarafı yedeği hizmetine ilişkin tekliflerin değerlendirilmesi hususunda, teknik gereklilikleri ve sistem şartlarını dikkate alarak eşit taraflar arasında ayrım gözetmeksizin hareket eder. </w:delText>
              </w:r>
            </w:del>
          </w:p>
          <w:p w14:paraId="4709C730" w14:textId="77777777" w:rsidR="00363EE4" w:rsidRPr="001128A0" w:rsidDel="00363EE4" w:rsidRDefault="00363EE4" w:rsidP="00730109">
            <w:pPr>
              <w:tabs>
                <w:tab w:val="left" w:pos="7371"/>
              </w:tabs>
              <w:ind w:firstLine="493"/>
              <w:jc w:val="both"/>
              <w:rPr>
                <w:del w:id="243" w:author="Yazar"/>
              </w:rPr>
            </w:pPr>
            <w:del w:id="244" w:author="Yazar">
              <w:r w:rsidRPr="001128A0" w:rsidDel="00363EE4">
                <w:delText> (3) Yürütülen tedarik süreci sonucunda; ilgili teklif dönemine ait ihale ilanında belirtilen azami teklif fiyatını aşmamak koşuluyla belirlenen en yüksek teklif fiyatı seçilerek; bildirimde bulunulan talep tarafı yedeği hizmeti sağlayacak tüketim tesisi sahibi tüzel kişilere ödenecek saatlik kapasite bedeli (TL/MW) olarak saptanır.</w:delText>
              </w:r>
            </w:del>
          </w:p>
          <w:p w14:paraId="5D2B5154" w14:textId="77777777" w:rsidR="00363EE4" w:rsidRPr="001128A0" w:rsidDel="00363EE4" w:rsidRDefault="00363EE4" w:rsidP="00730109">
            <w:pPr>
              <w:tabs>
                <w:tab w:val="left" w:pos="7371"/>
              </w:tabs>
              <w:ind w:firstLine="493"/>
              <w:jc w:val="both"/>
              <w:rPr>
                <w:del w:id="245" w:author="Yazar"/>
              </w:rPr>
            </w:pPr>
            <w:del w:id="246" w:author="Yazar">
              <w:r w:rsidRPr="001128A0" w:rsidDel="00363EE4">
                <w:rPr>
                  <w:b/>
                  <w:bCs/>
                </w:rPr>
                <w:delText>Talep tarafı yedeği hizmetinin ücretlendirilmesi</w:delText>
              </w:r>
            </w:del>
          </w:p>
          <w:p w14:paraId="61DBFC00" w14:textId="77777777" w:rsidR="00363EE4" w:rsidRPr="001128A0" w:rsidDel="00363EE4" w:rsidRDefault="00363EE4" w:rsidP="00730109">
            <w:pPr>
              <w:tabs>
                <w:tab w:val="left" w:pos="7371"/>
              </w:tabs>
              <w:ind w:firstLine="493"/>
              <w:jc w:val="both"/>
              <w:rPr>
                <w:del w:id="247" w:author="Yazar"/>
              </w:rPr>
            </w:pPr>
            <w:del w:id="248" w:author="Yazar">
              <w:r w:rsidRPr="001128A0" w:rsidDel="00363EE4">
                <w:rPr>
                  <w:b/>
                  <w:bCs/>
                </w:rPr>
                <w:delText>MADDE 31/D</w:delText>
              </w:r>
              <w:r w:rsidRPr="001128A0" w:rsidDel="00363EE4">
                <w:delText>- (1) Tüketim tesisi sahibi tüzel kişilere, talep tarafı yedeği hizmetine ilişkin aylık olarak ödenecek tutar aşağıdaki formül uyarınca hesaplanır:</w:delText>
              </w:r>
            </w:del>
          </w:p>
          <w:p w14:paraId="4F5F68D6" w14:textId="77777777" w:rsidR="00363EE4" w:rsidRPr="001128A0" w:rsidDel="00363EE4" w:rsidRDefault="00363EE4" w:rsidP="00730109">
            <w:pPr>
              <w:tabs>
                <w:tab w:val="left" w:pos="7371"/>
              </w:tabs>
              <w:ind w:firstLine="493"/>
              <w:jc w:val="both"/>
              <w:rPr>
                <w:del w:id="249" w:author="Yazar"/>
                <w:lang w:val="en-GB"/>
              </w:rPr>
            </w:pPr>
          </w:p>
          <w:p w14:paraId="1A45B59B" w14:textId="77777777" w:rsidR="00363EE4" w:rsidRPr="001128A0" w:rsidDel="00363EE4" w:rsidRDefault="00363EE4" w:rsidP="00730109">
            <w:pPr>
              <w:tabs>
                <w:tab w:val="left" w:pos="7371"/>
              </w:tabs>
              <w:ind w:firstLine="493"/>
              <w:jc w:val="both"/>
              <w:rPr>
                <w:del w:id="250" w:author="Yazar"/>
                <w:lang w:val="en-GB"/>
              </w:rPr>
            </w:pPr>
            <w:del w:id="251" w:author="Yazar">
              <w:r w:rsidRPr="001128A0" w:rsidDel="00363EE4">
                <w:rPr>
                  <w:lang w:val="en-GB"/>
                </w:rPr>
                <w:delText> </w:delText>
              </w:r>
            </w:del>
          </w:p>
          <w:p w14:paraId="7F54C94E" w14:textId="77777777" w:rsidR="00363EE4" w:rsidRPr="001128A0" w:rsidDel="00363EE4" w:rsidRDefault="00363EE4" w:rsidP="00730109">
            <w:pPr>
              <w:tabs>
                <w:tab w:val="left" w:pos="7371"/>
              </w:tabs>
              <w:ind w:firstLine="493"/>
              <w:jc w:val="both"/>
              <w:rPr>
                <w:del w:id="252" w:author="Yazar"/>
                <w:lang w:val="en-GB"/>
              </w:rPr>
            </w:pPr>
            <w:del w:id="253" w:author="Yazar">
              <w:r w:rsidRPr="001128A0" w:rsidDel="00363EE4">
                <w:rPr>
                  <w:lang w:val="en-GB"/>
                </w:rPr>
                <w:delText>(2) Birinci fıkradaki formülde geçen;</w:delText>
              </w:r>
            </w:del>
          </w:p>
          <w:p w14:paraId="72BBB8E8" w14:textId="77777777" w:rsidR="00363EE4" w:rsidRPr="001128A0" w:rsidDel="00363EE4" w:rsidRDefault="00363EE4" w:rsidP="00730109">
            <w:pPr>
              <w:tabs>
                <w:tab w:val="left" w:pos="7371"/>
              </w:tabs>
              <w:ind w:firstLine="493"/>
              <w:jc w:val="both"/>
              <w:rPr>
                <w:del w:id="254" w:author="Yazar"/>
                <w:lang w:val="en-GB"/>
              </w:rPr>
            </w:pPr>
            <w:del w:id="255" w:author="Yazar">
              <w:r w:rsidRPr="001128A0" w:rsidDel="00363EE4">
                <w:rPr>
                  <w:lang w:val="en-GB"/>
                </w:rPr>
                <w:delText>a) TTYÖT</w:delText>
              </w:r>
              <w:r w:rsidRPr="001128A0" w:rsidDel="00363EE4">
                <w:rPr>
                  <w:vertAlign w:val="subscript"/>
                  <w:lang w:val="en-GB"/>
                </w:rPr>
                <w:delText>p,f</w:delText>
              </w:r>
              <w:r w:rsidRPr="001128A0" w:rsidDel="00363EE4">
                <w:rPr>
                  <w:lang w:val="en-GB"/>
                </w:rPr>
                <w:delText>: “p” tüzel kişisinin “f” fatura döneminde sağladığı talep tarafı yedeği hizmetinden dolayı tahakkuk ettirilecek ödeme tutarını (TL),</w:delText>
              </w:r>
            </w:del>
          </w:p>
          <w:p w14:paraId="26B19AFD" w14:textId="77777777" w:rsidR="00363EE4" w:rsidRPr="001128A0" w:rsidDel="00363EE4" w:rsidRDefault="00363EE4" w:rsidP="00730109">
            <w:pPr>
              <w:tabs>
                <w:tab w:val="left" w:pos="7371"/>
              </w:tabs>
              <w:ind w:firstLine="493"/>
              <w:jc w:val="both"/>
              <w:rPr>
                <w:del w:id="256" w:author="Yazar"/>
                <w:lang w:val="en-GB"/>
              </w:rPr>
            </w:pPr>
            <w:del w:id="257" w:author="Yazar">
              <w:r w:rsidRPr="001128A0" w:rsidDel="00363EE4">
                <w:rPr>
                  <w:lang w:val="en-GB"/>
                </w:rPr>
                <w:delText>b) TTYRM</w:delText>
              </w:r>
              <w:r w:rsidRPr="001128A0" w:rsidDel="00363EE4">
                <w:rPr>
                  <w:vertAlign w:val="subscript"/>
                  <w:lang w:val="en-GB"/>
                </w:rPr>
                <w:delText>t,f,s</w:delText>
              </w:r>
              <w:r w:rsidRPr="001128A0" w:rsidDel="00363EE4">
                <w:rPr>
                  <w:lang w:val="en-GB"/>
                </w:rPr>
                <w:delText>: “t” tüketim tesisinden, “f” fatura dönemine ait “s” saatinde talep tarafı yedeği için tedarik edilen yedek kapasiteyi (MW),</w:delText>
              </w:r>
            </w:del>
          </w:p>
          <w:p w14:paraId="06939562" w14:textId="77777777" w:rsidR="00363EE4" w:rsidRPr="001128A0" w:rsidDel="00363EE4" w:rsidRDefault="00363EE4" w:rsidP="00730109">
            <w:pPr>
              <w:tabs>
                <w:tab w:val="left" w:pos="7371"/>
              </w:tabs>
              <w:ind w:firstLine="493"/>
              <w:jc w:val="both"/>
              <w:rPr>
                <w:del w:id="258" w:author="Yazar"/>
                <w:lang w:val="en-GB"/>
              </w:rPr>
            </w:pPr>
            <w:del w:id="259" w:author="Yazar">
              <w:r w:rsidRPr="001128A0" w:rsidDel="00363EE4">
                <w:rPr>
                  <w:lang w:val="en-GB"/>
                </w:rPr>
                <w:delText>c) TTYTM</w:delText>
              </w:r>
              <w:r w:rsidRPr="001128A0" w:rsidDel="00363EE4">
                <w:rPr>
                  <w:vertAlign w:val="subscript"/>
                  <w:lang w:val="en-GB"/>
                </w:rPr>
                <w:delText>t,f,s</w:delText>
              </w:r>
              <w:r w:rsidRPr="001128A0" w:rsidDel="00363EE4">
                <w:rPr>
                  <w:lang w:val="en-GB"/>
                </w:rPr>
                <w:delText>: “t” tüketim tesisinden, “f” fatura dönemine ait “s” saatinde talep tarafı yedeği için talimat doğrultusunda değiştirilen yük miktarını (MW),</w:delText>
              </w:r>
            </w:del>
          </w:p>
          <w:p w14:paraId="66D6904A" w14:textId="77777777" w:rsidR="00363EE4" w:rsidRPr="001128A0" w:rsidDel="00363EE4" w:rsidRDefault="00363EE4" w:rsidP="00730109">
            <w:pPr>
              <w:tabs>
                <w:tab w:val="left" w:pos="7371"/>
              </w:tabs>
              <w:ind w:firstLine="493"/>
              <w:jc w:val="both"/>
              <w:rPr>
                <w:del w:id="260" w:author="Yazar"/>
                <w:lang w:val="en-GB"/>
              </w:rPr>
            </w:pPr>
            <w:del w:id="261" w:author="Yazar">
              <w:r w:rsidRPr="001128A0" w:rsidDel="00363EE4">
                <w:rPr>
                  <w:lang w:val="en-GB"/>
                </w:rPr>
                <w:delText>ç) TTYKB</w:delText>
              </w:r>
              <w:r w:rsidRPr="001128A0" w:rsidDel="00363EE4">
                <w:rPr>
                  <w:vertAlign w:val="subscript"/>
                  <w:lang w:val="en-GB"/>
                </w:rPr>
                <w:delText>t,f</w:delText>
              </w:r>
              <w:r w:rsidRPr="001128A0" w:rsidDel="00363EE4">
                <w:rPr>
                  <w:lang w:val="en-GB"/>
                </w:rPr>
                <w:delText>: “t” tüketim tesisi için “f” fatura döneminin “s” saatinde talep tarafı yedeği hizmeti için uygulanacak saatlik kapasite bedelini (TL/MW),</w:delText>
              </w:r>
            </w:del>
          </w:p>
          <w:p w14:paraId="506A4FDB" w14:textId="77777777" w:rsidR="00363EE4" w:rsidRPr="001128A0" w:rsidDel="00363EE4" w:rsidRDefault="00363EE4" w:rsidP="00730109">
            <w:pPr>
              <w:tabs>
                <w:tab w:val="left" w:pos="7371"/>
              </w:tabs>
              <w:ind w:firstLine="493"/>
              <w:jc w:val="both"/>
              <w:rPr>
                <w:del w:id="262" w:author="Yazar"/>
                <w:lang w:val="en-GB"/>
              </w:rPr>
            </w:pPr>
            <w:del w:id="263" w:author="Yazar">
              <w:r w:rsidRPr="001128A0" w:rsidDel="00363EE4">
                <w:rPr>
                  <w:lang w:val="en-GB"/>
                </w:rPr>
                <w:delText>d) TTYHS</w:delText>
              </w:r>
              <w:r w:rsidRPr="001128A0" w:rsidDel="00363EE4">
                <w:rPr>
                  <w:vertAlign w:val="subscript"/>
                  <w:lang w:val="en-GB"/>
                </w:rPr>
                <w:delText>t,f,s</w:delText>
              </w:r>
              <w:r w:rsidRPr="001128A0" w:rsidDel="00363EE4">
                <w:rPr>
                  <w:lang w:val="en-GB"/>
                </w:rPr>
                <w:delText xml:space="preserve">: “t” tüketim tesisinin, “f” fatura dönemine ait “s” saati içinde yükünün kesilmesi suretiyle sağladığı talep tarafı yedeği hizmet süresini (dakika), </w:delText>
              </w:r>
            </w:del>
          </w:p>
          <w:p w14:paraId="198670C2" w14:textId="77777777" w:rsidR="00363EE4" w:rsidRPr="001128A0" w:rsidDel="00363EE4" w:rsidRDefault="00363EE4" w:rsidP="00730109">
            <w:pPr>
              <w:tabs>
                <w:tab w:val="left" w:pos="7371"/>
              </w:tabs>
              <w:ind w:firstLine="493"/>
              <w:jc w:val="both"/>
              <w:rPr>
                <w:del w:id="264" w:author="Yazar"/>
                <w:lang w:val="en-GB"/>
              </w:rPr>
            </w:pPr>
            <w:del w:id="265" w:author="Yazar">
              <w:r w:rsidRPr="001128A0" w:rsidDel="00363EE4">
                <w:rPr>
                  <w:lang w:val="en-GB"/>
                </w:rPr>
                <w:delText>e) NPTF</w:delText>
              </w:r>
              <w:r w:rsidRPr="001128A0" w:rsidDel="00363EE4">
                <w:rPr>
                  <w:vertAlign w:val="subscript"/>
                  <w:lang w:val="en-GB"/>
                </w:rPr>
                <w:delText>f,s</w:delText>
              </w:r>
              <w:r w:rsidRPr="001128A0" w:rsidDel="00363EE4">
                <w:rPr>
                  <w:lang w:val="en-GB"/>
                </w:rPr>
                <w:delText>: Elektrik Piyasası Dengeleme ve Uzlaştırma Yönetmeliği uygulamaları uyarınca “f” fatura döneminin “s” saatine ilişkin Gün Öncesi Piyasası kapsamında hesaplanan nihai piyasa takas  fiyatını (TL/MWh),</w:delText>
              </w:r>
            </w:del>
          </w:p>
          <w:p w14:paraId="55A0810A" w14:textId="77777777" w:rsidR="00363EE4" w:rsidRPr="001128A0" w:rsidDel="00363EE4" w:rsidRDefault="00363EE4" w:rsidP="00730109">
            <w:pPr>
              <w:tabs>
                <w:tab w:val="left" w:pos="7371"/>
              </w:tabs>
              <w:ind w:firstLine="493"/>
              <w:jc w:val="both"/>
              <w:rPr>
                <w:del w:id="266" w:author="Yazar"/>
                <w:lang w:val="en-GB"/>
              </w:rPr>
            </w:pPr>
            <w:del w:id="267" w:author="Yazar">
              <w:r w:rsidRPr="001128A0" w:rsidDel="00363EE4">
                <w:rPr>
                  <w:lang w:val="en-GB"/>
                </w:rPr>
                <w:delText>f) SMF</w:delText>
              </w:r>
              <w:r w:rsidRPr="001128A0" w:rsidDel="00363EE4">
                <w:rPr>
                  <w:vertAlign w:val="subscript"/>
                  <w:lang w:val="en-GB"/>
                </w:rPr>
                <w:delText>f,s</w:delText>
              </w:r>
              <w:r w:rsidRPr="001128A0" w:rsidDel="00363EE4">
                <w:rPr>
                  <w:lang w:val="en-GB"/>
                </w:rPr>
                <w:delText>: Elektrik Piyasası Dengeleme ve Uzlaştırma Yönetmeliği uygulamaları uyarınca “f” fatura döneminin “s” saatine ilişkin Dengeleme Güç Piyasası  kapsamında hesaplanan sistem marjinal  fiyatını (TL/MWh),</w:delText>
              </w:r>
            </w:del>
          </w:p>
          <w:p w14:paraId="0983502D" w14:textId="77777777" w:rsidR="00363EE4" w:rsidRPr="001128A0" w:rsidDel="00363EE4" w:rsidRDefault="00363EE4" w:rsidP="00730109">
            <w:pPr>
              <w:tabs>
                <w:tab w:val="left" w:pos="7371"/>
              </w:tabs>
              <w:ind w:firstLine="493"/>
              <w:jc w:val="both"/>
              <w:rPr>
                <w:del w:id="268" w:author="Yazar"/>
                <w:lang w:val="en-GB"/>
              </w:rPr>
            </w:pPr>
            <w:del w:id="269" w:author="Yazar">
              <w:r w:rsidRPr="001128A0" w:rsidDel="00363EE4">
                <w:rPr>
                  <w:lang w:val="en-GB"/>
                </w:rPr>
                <w:delText>g) m: “d” döneminde yer alan saat sayısını,</w:delText>
              </w:r>
            </w:del>
          </w:p>
          <w:p w14:paraId="0DA78546" w14:textId="77777777" w:rsidR="00363EE4" w:rsidRPr="001128A0" w:rsidDel="00363EE4" w:rsidRDefault="00363EE4" w:rsidP="00730109">
            <w:pPr>
              <w:tabs>
                <w:tab w:val="left" w:pos="7371"/>
              </w:tabs>
              <w:ind w:firstLine="493"/>
              <w:jc w:val="both"/>
              <w:rPr>
                <w:del w:id="270" w:author="Yazar"/>
                <w:lang w:val="en-GB"/>
              </w:rPr>
            </w:pPr>
            <w:del w:id="271" w:author="Yazar">
              <w:r w:rsidRPr="001128A0" w:rsidDel="00363EE4">
                <w:rPr>
                  <w:lang w:val="en-GB"/>
                </w:rPr>
                <w:delText>ifade eder.</w:delText>
              </w:r>
            </w:del>
          </w:p>
          <w:p w14:paraId="6EB0875F" w14:textId="77777777" w:rsidR="00363EE4" w:rsidRPr="001128A0" w:rsidDel="00363EE4" w:rsidRDefault="00363EE4" w:rsidP="00730109">
            <w:pPr>
              <w:tabs>
                <w:tab w:val="left" w:pos="7371"/>
              </w:tabs>
              <w:ind w:firstLine="493"/>
              <w:jc w:val="both"/>
              <w:rPr>
                <w:del w:id="272" w:author="Yazar"/>
                <w:lang w:val="en-GB"/>
              </w:rPr>
            </w:pPr>
            <w:del w:id="273" w:author="Yazar">
              <w:r w:rsidRPr="001128A0" w:rsidDel="00363EE4">
                <w:rPr>
                  <w:b/>
                  <w:bCs/>
                  <w:lang w:val="en-GB"/>
                </w:rPr>
                <w:delText>Talep tarafı yedeği hizmetine ilişkin yan hizmet anlaşmaları</w:delText>
              </w:r>
            </w:del>
          </w:p>
          <w:p w14:paraId="05464984" w14:textId="77777777" w:rsidR="00363EE4" w:rsidRPr="001128A0" w:rsidDel="00363EE4" w:rsidRDefault="00363EE4" w:rsidP="00730109">
            <w:pPr>
              <w:tabs>
                <w:tab w:val="left" w:pos="7371"/>
              </w:tabs>
              <w:ind w:firstLine="493"/>
              <w:jc w:val="both"/>
              <w:rPr>
                <w:del w:id="274" w:author="Yazar"/>
                <w:lang w:val="en-GB"/>
              </w:rPr>
            </w:pPr>
            <w:del w:id="275" w:author="Yazar">
              <w:r w:rsidRPr="001128A0" w:rsidDel="00363EE4">
                <w:rPr>
                  <w:b/>
                  <w:bCs/>
                  <w:lang w:val="en-GB"/>
                </w:rPr>
                <w:delText>MADDE 31/E</w:delText>
              </w:r>
              <w:r w:rsidRPr="001128A0" w:rsidDel="00363EE4">
                <w:rPr>
                  <w:lang w:val="en-GB"/>
                </w:rPr>
                <w:delText xml:space="preserve"> - (1) Talep tarafı yedeği hizmeti sağlanmasına ilişkin olarak tüketim tesisi sahibi tüzel kişiler ile TEİAŞ arasında, TEİAŞ tarafından hazırlanan talep tarafı yedeği hizmetine ilişkin yan hizmet anlaşmaları imzalanır. </w:delText>
              </w:r>
            </w:del>
          </w:p>
          <w:p w14:paraId="747F061F" w14:textId="77777777" w:rsidR="00363EE4" w:rsidRPr="001128A0" w:rsidDel="00363EE4" w:rsidRDefault="00363EE4" w:rsidP="00730109">
            <w:pPr>
              <w:tabs>
                <w:tab w:val="left" w:pos="7371"/>
              </w:tabs>
              <w:ind w:firstLine="493"/>
              <w:jc w:val="both"/>
              <w:rPr>
                <w:del w:id="276" w:author="Yazar"/>
                <w:lang w:val="en-GB"/>
              </w:rPr>
            </w:pPr>
            <w:del w:id="277" w:author="Yazar">
              <w:r w:rsidRPr="001128A0" w:rsidDel="00363EE4">
                <w:rPr>
                  <w:lang w:val="en-GB"/>
                </w:rPr>
                <w:delText>(2) Tüketim tesisi sahibi tüzel kişiler ile TEİAŞ arasında talep tarafı yedeği hizmetine ilişkin olarak imzalanacak yan hizmet anlaşmaları en az aşağıdaki bilgi ve belgeleri içerir:</w:delText>
              </w:r>
            </w:del>
          </w:p>
          <w:p w14:paraId="481AC3CE" w14:textId="77777777" w:rsidR="00363EE4" w:rsidRPr="001128A0" w:rsidDel="00363EE4" w:rsidRDefault="00363EE4" w:rsidP="00730109">
            <w:pPr>
              <w:tabs>
                <w:tab w:val="left" w:pos="7371"/>
              </w:tabs>
              <w:ind w:firstLine="493"/>
              <w:jc w:val="both"/>
              <w:rPr>
                <w:del w:id="278" w:author="Yazar"/>
                <w:lang w:val="en-GB"/>
              </w:rPr>
            </w:pPr>
            <w:del w:id="279" w:author="Yazar">
              <w:r w:rsidRPr="001128A0" w:rsidDel="00363EE4">
                <w:rPr>
                  <w:lang w:val="en-GB"/>
                </w:rPr>
                <w:delText>a) Anlaşmanın kapsadığı süre.</w:delText>
              </w:r>
            </w:del>
          </w:p>
          <w:p w14:paraId="45D68915" w14:textId="77777777" w:rsidR="00363EE4" w:rsidRPr="001128A0" w:rsidDel="00363EE4" w:rsidRDefault="00363EE4" w:rsidP="00730109">
            <w:pPr>
              <w:tabs>
                <w:tab w:val="left" w:pos="7371"/>
              </w:tabs>
              <w:ind w:firstLine="493"/>
              <w:jc w:val="both"/>
              <w:rPr>
                <w:del w:id="280" w:author="Yazar"/>
                <w:lang w:val="en-GB"/>
              </w:rPr>
            </w:pPr>
            <w:del w:id="281" w:author="Yazar">
              <w:r w:rsidRPr="001128A0" w:rsidDel="00363EE4">
                <w:rPr>
                  <w:lang w:val="en-GB"/>
                </w:rPr>
                <w:delText>b) Anlaşma kapsamında sağlanacak talep tarafı yedeği miktarı (MW).</w:delText>
              </w:r>
            </w:del>
          </w:p>
          <w:p w14:paraId="5255BCE6" w14:textId="77777777" w:rsidR="00363EE4" w:rsidRPr="001128A0" w:rsidDel="00363EE4" w:rsidRDefault="00363EE4" w:rsidP="00730109">
            <w:pPr>
              <w:tabs>
                <w:tab w:val="left" w:pos="7371"/>
              </w:tabs>
              <w:ind w:firstLine="493"/>
              <w:jc w:val="both"/>
              <w:rPr>
                <w:del w:id="282" w:author="Yazar"/>
                <w:lang w:val="en-GB"/>
              </w:rPr>
            </w:pPr>
            <w:del w:id="283" w:author="Yazar">
              <w:r w:rsidRPr="001128A0" w:rsidDel="00363EE4">
                <w:rPr>
                  <w:lang w:val="en-GB"/>
                </w:rPr>
                <w:delText>c) Talep tarafı yedeği hizmeti vermeye uygunluk belgesi.</w:delText>
              </w:r>
            </w:del>
          </w:p>
          <w:p w14:paraId="3E3CAE54" w14:textId="77777777" w:rsidR="00363EE4" w:rsidRPr="001128A0" w:rsidDel="00363EE4" w:rsidRDefault="00363EE4" w:rsidP="00730109">
            <w:pPr>
              <w:tabs>
                <w:tab w:val="left" w:pos="7371"/>
              </w:tabs>
              <w:ind w:firstLine="493"/>
              <w:jc w:val="both"/>
              <w:rPr>
                <w:del w:id="284" w:author="Yazar"/>
                <w:lang w:val="en-GB"/>
              </w:rPr>
            </w:pPr>
            <w:del w:id="285" w:author="Yazar">
              <w:r w:rsidRPr="001128A0" w:rsidDel="00363EE4">
                <w:rPr>
                  <w:lang w:val="en-GB"/>
                </w:rPr>
                <w:lastRenderedPageBreak/>
                <w:delText>ç) Anlaşma kapsamında yer alan tüketim tesislerinden ihale ilanında talep edilmiş olması halinde geçmiş döneme ilişkin elektrik tüketim profilleri.</w:delText>
              </w:r>
            </w:del>
          </w:p>
          <w:p w14:paraId="38F8A023" w14:textId="77777777" w:rsidR="00363EE4" w:rsidRPr="001128A0" w:rsidDel="00363EE4" w:rsidRDefault="00363EE4" w:rsidP="00730109">
            <w:pPr>
              <w:tabs>
                <w:tab w:val="left" w:pos="7371"/>
              </w:tabs>
              <w:ind w:firstLine="493"/>
              <w:jc w:val="both"/>
              <w:rPr>
                <w:del w:id="286" w:author="Yazar"/>
                <w:lang w:val="en-GB"/>
              </w:rPr>
            </w:pPr>
            <w:del w:id="287" w:author="Yazar">
              <w:r w:rsidRPr="001128A0" w:rsidDel="00363EE4">
                <w:rPr>
                  <w:lang w:val="en-GB"/>
                </w:rPr>
                <w:delText>d) Anlaşma kapsamındaki tüketim tesisine ait teçhizatların zarar görmemesi gözetilmek suretiyle tüketim tesislerine ne şekilde, hangi dönemlerde talimat verileceği ve nasıl devreye alınacağı.</w:delText>
              </w:r>
            </w:del>
          </w:p>
          <w:p w14:paraId="35242D77" w14:textId="77777777" w:rsidR="00363EE4" w:rsidRPr="001128A0" w:rsidDel="00363EE4" w:rsidRDefault="00363EE4" w:rsidP="00730109">
            <w:pPr>
              <w:tabs>
                <w:tab w:val="left" w:pos="7371"/>
              </w:tabs>
              <w:ind w:firstLine="493"/>
              <w:jc w:val="both"/>
              <w:rPr>
                <w:del w:id="288" w:author="Yazar"/>
                <w:lang w:val="en-GB"/>
              </w:rPr>
            </w:pPr>
            <w:del w:id="289" w:author="Yazar">
              <w:r w:rsidRPr="001128A0" w:rsidDel="00363EE4">
                <w:rPr>
                  <w:lang w:val="en-GB"/>
                </w:rPr>
                <w:delText>e) Anlaşma kapsamındaki hizmetin verilmesi esnasında oluşan yük değişim miktarının belirlenmesine esas olacak tüketim miktarının hesaplanmasına dair bilgiler.</w:delText>
              </w:r>
            </w:del>
          </w:p>
          <w:p w14:paraId="47F10466" w14:textId="77777777" w:rsidR="00363EE4" w:rsidRPr="001128A0" w:rsidDel="00363EE4" w:rsidRDefault="00363EE4" w:rsidP="00730109">
            <w:pPr>
              <w:tabs>
                <w:tab w:val="left" w:pos="7371"/>
              </w:tabs>
              <w:ind w:firstLine="493"/>
              <w:jc w:val="both"/>
              <w:rPr>
                <w:del w:id="290" w:author="Yazar"/>
                <w:lang w:val="en-GB"/>
              </w:rPr>
            </w:pPr>
            <w:del w:id="291" w:author="Yazar">
              <w:r w:rsidRPr="001128A0" w:rsidDel="00363EE4">
                <w:rPr>
                  <w:lang w:val="en-GB"/>
                </w:rPr>
                <w:delText>f) Anlaşma kapsamındaki yükümlülüklerin yerine getirilip getirilmediğinin izlenmesi, kontrolü ve doğrulanmasına ilişkin usuller.</w:delText>
              </w:r>
            </w:del>
          </w:p>
          <w:p w14:paraId="0442928D" w14:textId="77777777" w:rsidR="00363EE4" w:rsidRPr="001128A0" w:rsidDel="00363EE4" w:rsidRDefault="00363EE4" w:rsidP="00730109">
            <w:pPr>
              <w:tabs>
                <w:tab w:val="left" w:pos="7371"/>
              </w:tabs>
              <w:ind w:firstLine="493"/>
              <w:jc w:val="both"/>
              <w:rPr>
                <w:del w:id="292" w:author="Yazar"/>
                <w:lang w:val="en-GB"/>
              </w:rPr>
            </w:pPr>
            <w:del w:id="293" w:author="Yazar">
              <w:r w:rsidRPr="001128A0" w:rsidDel="00363EE4">
                <w:rPr>
                  <w:lang w:val="en-GB"/>
                </w:rPr>
                <w:delText>g) Anlaşma kapsamında verilecek hizmetin ücretlendirilmesi.</w:delText>
              </w:r>
            </w:del>
          </w:p>
          <w:p w14:paraId="08FCE85E" w14:textId="77777777" w:rsidR="00363EE4" w:rsidRPr="001128A0" w:rsidDel="00363EE4" w:rsidRDefault="00363EE4" w:rsidP="00730109">
            <w:pPr>
              <w:tabs>
                <w:tab w:val="left" w:pos="7371"/>
              </w:tabs>
              <w:ind w:firstLine="493"/>
              <w:jc w:val="both"/>
              <w:rPr>
                <w:del w:id="294" w:author="Yazar"/>
                <w:lang w:val="en-GB"/>
              </w:rPr>
            </w:pPr>
            <w:del w:id="295" w:author="Yazar">
              <w:r w:rsidRPr="001128A0" w:rsidDel="00363EE4">
                <w:rPr>
                  <w:lang w:val="en-GB"/>
                </w:rPr>
                <w:delText>ğ) Anlaşma kapsamındaki hizmetin uygun şekilde verilmemesi halinde uygulanacak yerine getirmeme bedelleri ile anlaşmanın feshi veya sonlandırılmasına dair hükümler.</w:delText>
              </w:r>
            </w:del>
          </w:p>
          <w:p w14:paraId="696B1A04" w14:textId="77777777" w:rsidR="00363EE4" w:rsidRPr="001128A0" w:rsidDel="00363EE4" w:rsidRDefault="00363EE4" w:rsidP="00730109">
            <w:pPr>
              <w:tabs>
                <w:tab w:val="left" w:pos="7371"/>
              </w:tabs>
              <w:ind w:firstLine="493"/>
              <w:jc w:val="both"/>
              <w:rPr>
                <w:del w:id="296" w:author="Yazar"/>
                <w:lang w:val="en-GB"/>
              </w:rPr>
            </w:pPr>
            <w:del w:id="297" w:author="Yazar">
              <w:r w:rsidRPr="001128A0" w:rsidDel="00363EE4">
                <w:rPr>
                  <w:lang w:val="en-GB"/>
                </w:rPr>
                <w:delText>h) TEİAŞ’ın anlaşmada yer almasını uygun gördüğü ve ihale dokümanındaki şartları bozmayan ve değiştirmeyen nitelikteki diğer hususlar.</w:delText>
              </w:r>
            </w:del>
          </w:p>
          <w:p w14:paraId="4CD1EA50" w14:textId="77777777" w:rsidR="00363EE4" w:rsidRPr="001128A0" w:rsidDel="00363EE4" w:rsidRDefault="00363EE4" w:rsidP="00730109">
            <w:pPr>
              <w:tabs>
                <w:tab w:val="left" w:pos="7371"/>
              </w:tabs>
              <w:ind w:firstLine="493"/>
              <w:jc w:val="both"/>
              <w:rPr>
                <w:del w:id="298" w:author="Yazar"/>
                <w:lang w:val="en-GB"/>
              </w:rPr>
            </w:pPr>
            <w:del w:id="299" w:author="Yazar">
              <w:r w:rsidRPr="001128A0" w:rsidDel="00363EE4">
                <w:rPr>
                  <w:b/>
                  <w:bCs/>
                  <w:lang w:val="en-GB"/>
                </w:rPr>
                <w:delText xml:space="preserve">Talep tarafı yedeği hizmetine ilişkin yerine getirmeme bedelleri </w:delText>
              </w:r>
            </w:del>
          </w:p>
          <w:p w14:paraId="2C16D741" w14:textId="77777777" w:rsidR="00363EE4" w:rsidRPr="001128A0" w:rsidDel="00363EE4" w:rsidRDefault="00363EE4" w:rsidP="00730109">
            <w:pPr>
              <w:tabs>
                <w:tab w:val="left" w:pos="7371"/>
              </w:tabs>
              <w:ind w:firstLine="493"/>
              <w:jc w:val="both"/>
              <w:rPr>
                <w:del w:id="300" w:author="Yazar"/>
                <w:lang w:val="en-GB"/>
              </w:rPr>
            </w:pPr>
            <w:del w:id="301" w:author="Yazar">
              <w:r w:rsidRPr="001128A0" w:rsidDel="00363EE4">
                <w:rPr>
                  <w:b/>
                  <w:bCs/>
                  <w:lang w:val="en-GB"/>
                </w:rPr>
                <w:delText>MADDE 31/F</w:delText>
              </w:r>
              <w:r w:rsidRPr="001128A0" w:rsidDel="00363EE4">
                <w:rPr>
                  <w:lang w:val="en-GB"/>
                </w:rPr>
                <w:delText xml:space="preserve"> - (1) Talep tarafı yedeği hizmeti anlaşması imzalamış olan tarafın anlaşma hükümlerine uygun olarak hizmeti yerine getirmemesi halinde uygulanacak olan yerine getirmeme bedellerine dair hükümlere ilgili yan hizmet anlaşmasında yer verilir.</w:delText>
              </w:r>
            </w:del>
          </w:p>
          <w:p w14:paraId="034CAA70" w14:textId="77777777" w:rsidR="00BE69B8" w:rsidRDefault="00BE69B8" w:rsidP="00730109">
            <w:pPr>
              <w:tabs>
                <w:tab w:val="left" w:pos="7371"/>
              </w:tabs>
              <w:ind w:firstLine="567"/>
              <w:jc w:val="both"/>
            </w:pPr>
          </w:p>
        </w:tc>
        <w:tc>
          <w:tcPr>
            <w:tcW w:w="7880" w:type="dxa"/>
          </w:tcPr>
          <w:p w14:paraId="2F334BA7" w14:textId="77777777" w:rsidR="00BE69B8" w:rsidRDefault="00BE69B8" w:rsidP="00730109">
            <w:pPr>
              <w:tabs>
                <w:tab w:val="left" w:pos="7371"/>
              </w:tabs>
            </w:pPr>
          </w:p>
        </w:tc>
      </w:tr>
      <w:tr w:rsidR="00BE69B8" w14:paraId="186194EE" w14:textId="77777777" w:rsidTr="00275817">
        <w:tc>
          <w:tcPr>
            <w:tcW w:w="7508" w:type="dxa"/>
          </w:tcPr>
          <w:p w14:paraId="76CDE92B" w14:textId="7DA6D21A" w:rsidR="00BE69B8" w:rsidRDefault="00730109" w:rsidP="00275817">
            <w:pPr>
              <w:tabs>
                <w:tab w:val="left" w:pos="7371"/>
              </w:tabs>
            </w:pPr>
            <w:r>
              <w:rPr>
                <w:b/>
                <w:u w:val="single"/>
              </w:rPr>
              <w:lastRenderedPageBreak/>
              <w:t>Yeni madde ilave edilmiştir</w:t>
            </w:r>
          </w:p>
        </w:tc>
        <w:tc>
          <w:tcPr>
            <w:tcW w:w="7880" w:type="dxa"/>
          </w:tcPr>
          <w:p w14:paraId="54771F37" w14:textId="77777777" w:rsidR="00363EE4" w:rsidRPr="00D30E71" w:rsidRDefault="00363EE4" w:rsidP="00730109">
            <w:pPr>
              <w:tabs>
                <w:tab w:val="left" w:pos="7371"/>
              </w:tabs>
              <w:ind w:firstLine="567"/>
              <w:jc w:val="center"/>
              <w:rPr>
                <w:ins w:id="302" w:author="Yazar"/>
                <w:rFonts w:cs="Times New Roman"/>
              </w:rPr>
            </w:pPr>
            <w:ins w:id="303" w:author="Yazar">
              <w:r w:rsidRPr="00D30E71">
                <w:rPr>
                  <w:rFonts w:cs="Times New Roman"/>
                  <w:b/>
                  <w:bCs/>
                </w:rPr>
                <w:t>BÖLÜM 5/A</w:t>
              </w:r>
            </w:ins>
          </w:p>
          <w:p w14:paraId="78F55FE9" w14:textId="77777777" w:rsidR="00363EE4" w:rsidRPr="00D30E71" w:rsidRDefault="00363EE4" w:rsidP="00730109">
            <w:pPr>
              <w:tabs>
                <w:tab w:val="left" w:pos="369"/>
                <w:tab w:val="left" w:pos="7371"/>
              </w:tabs>
              <w:ind w:firstLine="720"/>
              <w:jc w:val="center"/>
              <w:rPr>
                <w:ins w:id="304" w:author="Yazar"/>
                <w:rFonts w:cs="Times New Roman"/>
                <w:b/>
                <w:szCs w:val="24"/>
              </w:rPr>
            </w:pPr>
            <w:ins w:id="305" w:author="Yazar">
              <w:r w:rsidRPr="00D30E71">
                <w:rPr>
                  <w:rFonts w:cs="Times New Roman"/>
                  <w:b/>
                  <w:szCs w:val="24"/>
                </w:rPr>
                <w:t>Talep Tarafı Katılımı Hizmeti</w:t>
              </w:r>
            </w:ins>
          </w:p>
          <w:p w14:paraId="786D732A" w14:textId="77777777" w:rsidR="00363EE4" w:rsidRPr="00D30E71" w:rsidRDefault="00363EE4" w:rsidP="00730109">
            <w:pPr>
              <w:tabs>
                <w:tab w:val="left" w:pos="369"/>
                <w:tab w:val="left" w:pos="7371"/>
              </w:tabs>
              <w:ind w:firstLine="720"/>
              <w:jc w:val="center"/>
              <w:rPr>
                <w:ins w:id="306" w:author="Yazar"/>
                <w:rFonts w:cs="Times New Roman"/>
                <w:b/>
                <w:szCs w:val="24"/>
              </w:rPr>
            </w:pPr>
          </w:p>
          <w:p w14:paraId="19E80679" w14:textId="77777777" w:rsidR="00363EE4" w:rsidRPr="00D30E71" w:rsidRDefault="00363EE4" w:rsidP="00730109">
            <w:pPr>
              <w:tabs>
                <w:tab w:val="left" w:pos="7371"/>
              </w:tabs>
              <w:ind w:firstLine="602"/>
              <w:jc w:val="both"/>
              <w:rPr>
                <w:ins w:id="307" w:author="Yazar"/>
                <w:rFonts w:cs="Times New Roman"/>
                <w:b/>
                <w:szCs w:val="24"/>
              </w:rPr>
            </w:pPr>
            <w:ins w:id="308" w:author="Yazar">
              <w:r w:rsidRPr="00D30E71">
                <w:rPr>
                  <w:rFonts w:cs="Times New Roman"/>
                  <w:b/>
                  <w:szCs w:val="24"/>
                </w:rPr>
                <w:t xml:space="preserve">Talep tarafı katılımı hizmeti tedarik esasları </w:t>
              </w:r>
            </w:ins>
          </w:p>
          <w:p w14:paraId="754D1F4E" w14:textId="77777777" w:rsidR="00363EE4" w:rsidRPr="00D30E71" w:rsidRDefault="00363EE4" w:rsidP="00730109">
            <w:pPr>
              <w:tabs>
                <w:tab w:val="left" w:pos="7371"/>
              </w:tabs>
              <w:ind w:firstLine="602"/>
              <w:jc w:val="both"/>
              <w:rPr>
                <w:ins w:id="309" w:author="Yazar"/>
                <w:rFonts w:eastAsia="Calibri" w:cs="Times New Roman"/>
                <w:szCs w:val="24"/>
              </w:rPr>
            </w:pPr>
            <w:ins w:id="310" w:author="Yazar">
              <w:r w:rsidRPr="00D30E71">
                <w:rPr>
                  <w:rFonts w:eastAsia="Calibri" w:cs="Times New Roman"/>
                  <w:b/>
                  <w:szCs w:val="24"/>
                </w:rPr>
                <w:t>MADDE 31/</w:t>
              </w:r>
              <w:proofErr w:type="gramStart"/>
              <w:r w:rsidRPr="00D30E71">
                <w:rPr>
                  <w:rFonts w:eastAsia="Calibri" w:cs="Times New Roman"/>
                  <w:b/>
                  <w:szCs w:val="24"/>
                </w:rPr>
                <w:t>A</w:t>
              </w:r>
              <w:r w:rsidRPr="00D30E71">
                <w:rPr>
                  <w:rFonts w:eastAsia="Calibri" w:cs="Times New Roman"/>
                  <w:szCs w:val="24"/>
                </w:rPr>
                <w:t xml:space="preserve"> -</w:t>
              </w:r>
              <w:proofErr w:type="gramEnd"/>
              <w:r w:rsidRPr="00D30E71">
                <w:rPr>
                  <w:rFonts w:eastAsia="Calibri" w:cs="Times New Roman"/>
                  <w:szCs w:val="24"/>
                </w:rPr>
                <w:t xml:space="preserve"> (1) TEİAŞ tarafından </w:t>
              </w:r>
              <w:r w:rsidRPr="00D30E71">
                <w:rPr>
                  <w:rFonts w:cs="Times New Roman"/>
                  <w:szCs w:val="24"/>
                </w:rPr>
                <w:t xml:space="preserve">yürütülen ve bu Yönetmelikte düzenlenen tedarik süreci sonucunda </w:t>
              </w:r>
              <w:r w:rsidRPr="00D30E71">
                <w:rPr>
                  <w:rFonts w:eastAsia="Calibri" w:cs="Times New Roman"/>
                  <w:szCs w:val="24"/>
                </w:rPr>
                <w:t xml:space="preserve">toplayıcılar aracılığıyla bölgesel veya ülke genelinde talep tarafı katılımı hizmeti alınabilir. </w:t>
              </w:r>
            </w:ins>
          </w:p>
          <w:p w14:paraId="2AB6DAE3" w14:textId="77777777" w:rsidR="00D30E71" w:rsidRPr="00D30E71" w:rsidRDefault="00D30E71" w:rsidP="00730109">
            <w:pPr>
              <w:tabs>
                <w:tab w:val="left" w:pos="7371"/>
              </w:tabs>
              <w:ind w:firstLine="602"/>
              <w:jc w:val="both"/>
              <w:rPr>
                <w:ins w:id="311" w:author="Yazar"/>
                <w:rFonts w:eastAsia="Calibri" w:cs="Times New Roman"/>
                <w:szCs w:val="24"/>
              </w:rPr>
            </w:pPr>
            <w:ins w:id="312" w:author="Yazar">
              <w:r w:rsidRPr="00D30E71">
                <w:rPr>
                  <w:rFonts w:eastAsia="Calibri" w:cs="Times New Roman"/>
                  <w:szCs w:val="24"/>
                </w:rPr>
                <w:t xml:space="preserve">(2) Toplayıcıların, talep tarafı katılımı hizmeti kapsamında toplayıcı hizmet anlaşması imzaladıkları tüketim tesisleri, tedarik sürecine ilişkin TEİAŞ tarafından yapılan duyuruda belirtilen </w:t>
              </w:r>
              <w:r w:rsidRPr="00730109">
                <w:rPr>
                  <w:rFonts w:eastAsia="Calibri" w:cs="Times New Roman"/>
                  <w:szCs w:val="24"/>
                </w:rPr>
                <w:t>nitelikleri haiz olmalıdır.</w:t>
              </w:r>
            </w:ins>
          </w:p>
          <w:p w14:paraId="43F81181" w14:textId="77777777" w:rsidR="00D30E71" w:rsidRPr="00D30E71" w:rsidRDefault="00D30E71" w:rsidP="00730109">
            <w:pPr>
              <w:tabs>
                <w:tab w:val="left" w:pos="7371"/>
              </w:tabs>
              <w:ind w:firstLine="602"/>
              <w:jc w:val="both"/>
              <w:rPr>
                <w:ins w:id="313" w:author="Yazar"/>
                <w:rFonts w:eastAsia="Calibri" w:cs="Times New Roman"/>
                <w:szCs w:val="24"/>
              </w:rPr>
            </w:pPr>
            <w:ins w:id="314" w:author="Yazar">
              <w:r w:rsidRPr="00D30E71" w:rsidDel="005F0FA6">
                <w:rPr>
                  <w:rFonts w:eastAsia="Calibri" w:cs="Times New Roman"/>
                  <w:szCs w:val="24"/>
                </w:rPr>
                <w:t xml:space="preserve"> </w:t>
              </w:r>
              <w:r w:rsidRPr="00D30E71">
                <w:rPr>
                  <w:rFonts w:eastAsia="Calibri" w:cs="Times New Roman"/>
                  <w:szCs w:val="24"/>
                </w:rPr>
                <w:t xml:space="preserve">(4) Tedarik süreci duyurusunda TEİAŞ tarafından belirlenecek teknik kriterler kapsamında gerekli olan sayaç, uzaktan okuma, uzaktan kumanda, izleme, doğrulama ile diğer donanım ve yazılıma ilişkin yatırımlar toplayıcı </w:t>
              </w:r>
              <w:r w:rsidRPr="00D30E71">
                <w:rPr>
                  <w:rFonts w:eastAsia="Calibri" w:cs="Times New Roman"/>
                  <w:szCs w:val="24"/>
                </w:rPr>
                <w:lastRenderedPageBreak/>
                <w:t>tarafından yapılır. Bu kapsamdaki yatırımlara ilişkin olarak ilgili şebeke işletmecisinin mevzuattan kaynaklanan yükümlülükleri saklıdır. Toplayıcının talep tarafı katılımı hizmetine ilişkin olarak tüketim tesisine yapacağı yatırım için ilgili şebeke işletmecisi donanım ve/veya yazılım kurma izni verir.</w:t>
              </w:r>
            </w:ins>
          </w:p>
          <w:p w14:paraId="1EC44FF1" w14:textId="77777777" w:rsidR="00D30E71" w:rsidRPr="00D30E71" w:rsidRDefault="00D30E71" w:rsidP="00730109">
            <w:pPr>
              <w:tabs>
                <w:tab w:val="left" w:pos="7371"/>
              </w:tabs>
              <w:ind w:firstLine="602"/>
              <w:jc w:val="both"/>
              <w:rPr>
                <w:ins w:id="315" w:author="Yazar"/>
                <w:rFonts w:cs="Times New Roman"/>
                <w:szCs w:val="24"/>
              </w:rPr>
            </w:pPr>
            <w:ins w:id="316" w:author="Yazar">
              <w:r w:rsidRPr="00D30E71" w:rsidDel="005F0FA6">
                <w:rPr>
                  <w:rFonts w:eastAsia="Calibri" w:cs="Times New Roman"/>
                  <w:szCs w:val="24"/>
                </w:rPr>
                <w:t xml:space="preserve"> </w:t>
              </w:r>
              <w:r w:rsidRPr="00D30E71">
                <w:rPr>
                  <w:rFonts w:cs="Times New Roman"/>
                  <w:szCs w:val="24"/>
                </w:rPr>
                <w:t>(6) Kapasite tedarikine teklif verecek olan toplayıcının, tedarik dönemi boyunca kendisinin ve anlaşmasında kayıtlı olan tüketim tesislerinin gerekli kontrol, ölçme, izleme ve doğrulama altyapısına sahip olduğunu ve TEİAŞ’ın istediği şekilde gerekli veri akışını sağlayabileceğini TEİAŞ tarafından belirlenecek gerekli bilgi, belge ve/veya sertifikalarla belgelendirmesi ve buna dair TEİAŞ tarafından verilen test raporuna sahip olması zorunludur.</w:t>
              </w:r>
            </w:ins>
          </w:p>
          <w:p w14:paraId="6C3B8E5D" w14:textId="77777777" w:rsidR="00D30E71" w:rsidRPr="00D30E71" w:rsidRDefault="00D30E71" w:rsidP="00730109">
            <w:pPr>
              <w:tabs>
                <w:tab w:val="left" w:pos="7371"/>
              </w:tabs>
              <w:ind w:firstLine="602"/>
              <w:jc w:val="both"/>
              <w:rPr>
                <w:ins w:id="317" w:author="Yazar"/>
                <w:rFonts w:cs="Times New Roman"/>
                <w:szCs w:val="24"/>
              </w:rPr>
            </w:pPr>
            <w:ins w:id="318" w:author="Yazar">
              <w:r w:rsidRPr="00D30E71">
                <w:rPr>
                  <w:rFonts w:cs="Times New Roman"/>
                  <w:szCs w:val="24"/>
                </w:rPr>
                <w:t xml:space="preserve">(7) Toplayıcı, yan hizmet anlaşmasında kayıtlı olan tüketim tesislerinin bağlı olduğu ilgili şebeke işletmecisi </w:t>
              </w:r>
              <w:r w:rsidRPr="00730109">
                <w:rPr>
                  <w:rFonts w:cs="Times New Roman"/>
                  <w:strike/>
                  <w:szCs w:val="24"/>
                </w:rPr>
                <w:t>yedek</w:t>
              </w:r>
              <w:r w:rsidRPr="00D30E71">
                <w:rPr>
                  <w:rFonts w:cs="Times New Roman"/>
                  <w:szCs w:val="24"/>
                </w:rPr>
                <w:t xml:space="preserve"> sayaçlarına TEİAŞ’ın belirleyeceği niteliklere sahip uygun donanım, teçhizat ve cihaz altyapılarıyla bağlantı sağlar. EPİAŞ gerekli kontrol, ölçme, izleme ve doğrulama işlemleri için ilgili toplayıcının yan hizmet anlaşmasında kayıtlı olan kullanıcıların sayaç verilerini TEİAŞ ile paylaşır. TEİAŞ gerekmesi halinde ilgili dağıtım şirketlerinden ihtiyaç duyulan verileri temin eder. </w:t>
              </w:r>
            </w:ins>
          </w:p>
          <w:p w14:paraId="43D1805E" w14:textId="77777777" w:rsidR="00D30E71" w:rsidRPr="00D30E71" w:rsidRDefault="00D30E71" w:rsidP="00730109">
            <w:pPr>
              <w:tabs>
                <w:tab w:val="left" w:pos="7371"/>
              </w:tabs>
              <w:ind w:firstLine="602"/>
              <w:jc w:val="both"/>
              <w:rPr>
                <w:ins w:id="319" w:author="Yazar"/>
                <w:rFonts w:cs="Times New Roman"/>
                <w:szCs w:val="24"/>
              </w:rPr>
            </w:pPr>
            <w:ins w:id="320" w:author="Yazar">
              <w:r w:rsidRPr="00D30E71">
                <w:rPr>
                  <w:rFonts w:eastAsia="Calibri" w:cs="Times New Roman"/>
                  <w:szCs w:val="24"/>
                </w:rPr>
                <w:t>(8) Bir tüketim tesisine ait sayaçların tamamının aynı toplayıcının yan hizmet anlaşmasına kaydedilir.</w:t>
              </w:r>
            </w:ins>
          </w:p>
          <w:p w14:paraId="57367648" w14:textId="77777777" w:rsidR="00D30E71" w:rsidRPr="00D30E71" w:rsidRDefault="00D30E71" w:rsidP="00730109">
            <w:pPr>
              <w:tabs>
                <w:tab w:val="left" w:pos="7371"/>
              </w:tabs>
              <w:ind w:firstLine="602"/>
              <w:jc w:val="both"/>
              <w:rPr>
                <w:ins w:id="321" w:author="Yazar"/>
                <w:rFonts w:cs="Times New Roman"/>
                <w:szCs w:val="24"/>
              </w:rPr>
            </w:pPr>
            <w:ins w:id="322" w:author="Yazar">
              <w:r w:rsidRPr="00D30E71">
                <w:rPr>
                  <w:rFonts w:cs="Times New Roman"/>
                  <w:szCs w:val="24"/>
                </w:rPr>
                <w:t xml:space="preserve">(9) </w:t>
              </w:r>
              <w:r w:rsidRPr="00730109">
                <w:rPr>
                  <w:rFonts w:cs="Times New Roman"/>
                  <w:szCs w:val="24"/>
                </w:rPr>
                <w:t>Talep tarafı katılımı hizmeti kapsamında verilecek talimatlar, tedarik süreci sonucunda hizmeti tedarik etmeye hak kazanan toplayıcılar arasında ayrım gözetilmeyecek şekilde belirlenir.</w:t>
              </w:r>
            </w:ins>
          </w:p>
          <w:p w14:paraId="5F6483B8" w14:textId="77777777" w:rsidR="00D30E71" w:rsidRPr="00D30E71" w:rsidRDefault="00D30E71" w:rsidP="00730109">
            <w:pPr>
              <w:tabs>
                <w:tab w:val="left" w:pos="7371"/>
              </w:tabs>
              <w:ind w:firstLine="602"/>
              <w:jc w:val="both"/>
              <w:rPr>
                <w:ins w:id="323" w:author="Yazar"/>
                <w:rFonts w:cs="Times New Roman"/>
                <w:szCs w:val="24"/>
              </w:rPr>
            </w:pPr>
            <w:ins w:id="324" w:author="Yazar">
              <w:r w:rsidRPr="00730109">
                <w:rPr>
                  <w:rFonts w:cs="Times New Roman"/>
                  <w:szCs w:val="24"/>
                </w:rPr>
                <w:t>(10) Tedarik süreci duyurusunda yer alan kritik aylar ve saatler ile tedarik dönemi boyunca ilan edilen kritik günler dışında ve tedarik süreci duyurusunda yer alan azami kritik saat sayısını aşacak şekilde aktivasyon talimatı verilemez.</w:t>
              </w:r>
              <w:r w:rsidRPr="00D30E71">
                <w:rPr>
                  <w:rFonts w:cs="Times New Roman"/>
                  <w:szCs w:val="24"/>
                </w:rPr>
                <w:t xml:space="preserve"> </w:t>
              </w:r>
            </w:ins>
          </w:p>
          <w:p w14:paraId="2E1E0256" w14:textId="77777777" w:rsidR="00D30E71" w:rsidRPr="00D30E71" w:rsidRDefault="00D30E71" w:rsidP="00730109">
            <w:pPr>
              <w:tabs>
                <w:tab w:val="left" w:pos="7371"/>
              </w:tabs>
              <w:ind w:firstLine="602"/>
              <w:jc w:val="both"/>
              <w:rPr>
                <w:ins w:id="325" w:author="Yazar"/>
                <w:rFonts w:cs="Times New Roman"/>
                <w:szCs w:val="24"/>
              </w:rPr>
            </w:pPr>
            <w:ins w:id="326" w:author="Yazar">
              <w:r w:rsidRPr="00D30E71">
                <w:rPr>
                  <w:rFonts w:cs="Times New Roman"/>
                  <w:szCs w:val="24"/>
                </w:rPr>
                <w:t xml:space="preserve">(11) Toplayıcı, portföyünde yer alan ve talep tarafı katılımı hizmetine katılacak iletim veya dağıtım sistemine bağlı tüketim tesislerini ilgili yan hizmet anlaşmasına kaydettirir. </w:t>
              </w:r>
            </w:ins>
          </w:p>
          <w:p w14:paraId="504C6493" w14:textId="77777777" w:rsidR="00D30E71" w:rsidRPr="00D30E71" w:rsidRDefault="00D30E71" w:rsidP="00730109">
            <w:pPr>
              <w:tabs>
                <w:tab w:val="left" w:pos="7371"/>
              </w:tabs>
              <w:ind w:firstLine="602"/>
              <w:jc w:val="both"/>
              <w:rPr>
                <w:ins w:id="327" w:author="Yazar"/>
                <w:rFonts w:cs="Times New Roman"/>
                <w:bCs/>
                <w:szCs w:val="24"/>
              </w:rPr>
            </w:pPr>
            <w:ins w:id="328" w:author="Yazar">
              <w:r w:rsidRPr="00D30E71">
                <w:rPr>
                  <w:rFonts w:cs="Times New Roman"/>
                  <w:szCs w:val="24"/>
                </w:rPr>
                <w:t>(12</w:t>
              </w:r>
              <w:r w:rsidRPr="00730109">
                <w:rPr>
                  <w:rFonts w:cs="Times New Roman"/>
                  <w:bCs/>
                  <w:szCs w:val="24"/>
                </w:rPr>
                <w:t xml:space="preserve">) Toplayıcının portföyüne yan hizmet anlaşmasında kaydedilebilecek tüketim tesisleri için yan hizmet anlaşması için TEİAŞ’a başvurduğu aydan geriye dönük olarak nihai uzlaştırmaya esas son on iki aya ilişkin asgari elektrik enerjisi tüketim miktarı 10.000 (on bin) </w:t>
              </w:r>
              <w:proofErr w:type="spellStart"/>
              <w:r w:rsidRPr="00730109">
                <w:rPr>
                  <w:rFonts w:cs="Times New Roman"/>
                  <w:bCs/>
                  <w:szCs w:val="24"/>
                </w:rPr>
                <w:t>MWh’tir</w:t>
              </w:r>
              <w:proofErr w:type="spellEnd"/>
              <w:r w:rsidRPr="00730109">
                <w:rPr>
                  <w:rFonts w:cs="Times New Roman"/>
                  <w:bCs/>
                  <w:szCs w:val="24"/>
                </w:rPr>
                <w:t>.</w:t>
              </w:r>
              <w:r w:rsidRPr="00D30E71">
                <w:rPr>
                  <w:rFonts w:cs="Times New Roman"/>
                  <w:bCs/>
                  <w:szCs w:val="24"/>
                </w:rPr>
                <w:t xml:space="preserve"> Yeni kurulmuş olup bu sebeple tüketim verisi bulunmayan tüketim tesisleri için asgari anlaşma gücü 3 </w:t>
              </w:r>
              <w:proofErr w:type="spellStart"/>
              <w:r w:rsidRPr="00D30E71">
                <w:rPr>
                  <w:rFonts w:cs="Times New Roman"/>
                  <w:bCs/>
                  <w:szCs w:val="24"/>
                </w:rPr>
                <w:t>MW’tır</w:t>
              </w:r>
              <w:proofErr w:type="spellEnd"/>
              <w:r w:rsidRPr="00D30E71">
                <w:rPr>
                  <w:rFonts w:cs="Times New Roman"/>
                  <w:bCs/>
                  <w:szCs w:val="24"/>
                </w:rPr>
                <w:t>.</w:t>
              </w:r>
            </w:ins>
          </w:p>
          <w:p w14:paraId="1DBB323F" w14:textId="77777777" w:rsidR="00D30E71" w:rsidRPr="00D30E71" w:rsidRDefault="00D30E71" w:rsidP="00730109">
            <w:pPr>
              <w:tabs>
                <w:tab w:val="left" w:pos="7371"/>
              </w:tabs>
              <w:ind w:firstLine="602"/>
              <w:jc w:val="both"/>
              <w:rPr>
                <w:ins w:id="329" w:author="Yazar"/>
                <w:rFonts w:cs="Times New Roman"/>
                <w:bCs/>
                <w:szCs w:val="24"/>
              </w:rPr>
            </w:pPr>
            <w:ins w:id="330" w:author="Yazar">
              <w:r w:rsidRPr="00D30E71" w:rsidDel="00FE268C">
                <w:rPr>
                  <w:rFonts w:cs="Times New Roman"/>
                  <w:bCs/>
                  <w:szCs w:val="24"/>
                </w:rPr>
                <w:t xml:space="preserve"> </w:t>
              </w:r>
              <w:r w:rsidRPr="00D30E71">
                <w:rPr>
                  <w:rFonts w:cs="Times New Roman"/>
                  <w:bCs/>
                  <w:szCs w:val="24"/>
                </w:rPr>
                <w:t xml:space="preserve">(13) Toplayıcının yan hizmet anlaşmasına kayıtlı tüketim tesislerinin sahibi olan gerçek ve tüzel kişiler, toplayıcılık faaliyeti kapsamında ilgili mevzuat hükümleri kapsamında TEİAŞ’tan herhangi bir hak talep edemez. </w:t>
              </w:r>
            </w:ins>
          </w:p>
          <w:p w14:paraId="3183625F" w14:textId="77777777" w:rsidR="00BE69B8" w:rsidRPr="00730109" w:rsidRDefault="00D30E71" w:rsidP="00730109">
            <w:pPr>
              <w:tabs>
                <w:tab w:val="left" w:pos="7371"/>
              </w:tabs>
              <w:ind w:firstLine="602"/>
              <w:jc w:val="both"/>
              <w:rPr>
                <w:rFonts w:cs="Times New Roman"/>
                <w:szCs w:val="24"/>
              </w:rPr>
            </w:pPr>
            <w:ins w:id="331" w:author="Yazar">
              <w:r w:rsidRPr="00730109">
                <w:rPr>
                  <w:rFonts w:cs="Times New Roman"/>
                  <w:bCs/>
                  <w:szCs w:val="24"/>
                </w:rPr>
                <w:lastRenderedPageBreak/>
                <w:t xml:space="preserve">(14) Toplayıcının yan hizmet anlaşmasında kayıtlı olan tüketim </w:t>
              </w:r>
              <w:proofErr w:type="gramStart"/>
              <w:r w:rsidRPr="00730109">
                <w:rPr>
                  <w:rFonts w:cs="Times New Roman"/>
                  <w:bCs/>
                  <w:szCs w:val="24"/>
                </w:rPr>
                <w:t>tesislerinde,</w:t>
              </w:r>
              <w:proofErr w:type="gramEnd"/>
              <w:r w:rsidRPr="00730109">
                <w:rPr>
                  <w:rFonts w:cs="Times New Roman"/>
                  <w:bCs/>
                  <w:szCs w:val="24"/>
                </w:rPr>
                <w:t xml:space="preserve"> veya tüketim tesisi ile ilişkili sayaç bilgilerinde veya sayılarında değişiklik olması, bir tüketim tesisinin toplayıcı ile arasındaki anlaşmanın sona ermesi veya feshedilmesi durumlarında, en geç 7(yedi) iş günü içerisinde toplayıcı tarafından TEİAŞ’a bildirim yapılır.</w:t>
              </w:r>
              <w:r w:rsidRPr="00D30E71">
                <w:rPr>
                  <w:rFonts w:cs="Times New Roman"/>
                  <w:bCs/>
                  <w:szCs w:val="24"/>
                </w:rPr>
                <w:t xml:space="preserve"> </w:t>
              </w:r>
            </w:ins>
          </w:p>
        </w:tc>
      </w:tr>
      <w:tr w:rsidR="0082246F" w14:paraId="0392B43F" w14:textId="77777777" w:rsidTr="00275817">
        <w:tc>
          <w:tcPr>
            <w:tcW w:w="7508" w:type="dxa"/>
          </w:tcPr>
          <w:p w14:paraId="729B2DB3" w14:textId="7217DBF1" w:rsidR="0082246F" w:rsidRDefault="00730109" w:rsidP="00275817">
            <w:pPr>
              <w:tabs>
                <w:tab w:val="left" w:pos="7371"/>
              </w:tabs>
            </w:pPr>
            <w:r>
              <w:rPr>
                <w:b/>
                <w:u w:val="single"/>
              </w:rPr>
              <w:lastRenderedPageBreak/>
              <w:t>Yeni madde ilave edilmiştir</w:t>
            </w:r>
          </w:p>
        </w:tc>
        <w:tc>
          <w:tcPr>
            <w:tcW w:w="7880" w:type="dxa"/>
          </w:tcPr>
          <w:p w14:paraId="4635118E" w14:textId="77777777" w:rsidR="0082246F" w:rsidRPr="00D80C26" w:rsidRDefault="0082246F" w:rsidP="00730109">
            <w:pPr>
              <w:tabs>
                <w:tab w:val="left" w:pos="7371"/>
              </w:tabs>
              <w:ind w:firstLine="602"/>
              <w:jc w:val="both"/>
              <w:rPr>
                <w:ins w:id="332" w:author="Yazar"/>
                <w:rFonts w:cs="Times New Roman"/>
                <w:b/>
                <w:szCs w:val="24"/>
              </w:rPr>
            </w:pPr>
            <w:ins w:id="333" w:author="Yazar">
              <w:r w:rsidRPr="00D80C26">
                <w:rPr>
                  <w:rFonts w:cs="Times New Roman"/>
                  <w:b/>
                  <w:szCs w:val="24"/>
                </w:rPr>
                <w:t xml:space="preserve">Talep tarafı </w:t>
              </w:r>
              <w:r>
                <w:rPr>
                  <w:rFonts w:cs="Times New Roman"/>
                  <w:b/>
                  <w:szCs w:val="24"/>
                </w:rPr>
                <w:t>katılımı</w:t>
              </w:r>
              <w:r w:rsidRPr="00D80C26">
                <w:rPr>
                  <w:rFonts w:cs="Times New Roman"/>
                  <w:b/>
                  <w:szCs w:val="24"/>
                </w:rPr>
                <w:t xml:space="preserve"> hizmeti tedarik süreci</w:t>
              </w:r>
            </w:ins>
          </w:p>
          <w:p w14:paraId="7CEF5338" w14:textId="77777777" w:rsidR="0082246F" w:rsidRDefault="0082246F" w:rsidP="00730109">
            <w:pPr>
              <w:tabs>
                <w:tab w:val="left" w:pos="7371"/>
              </w:tabs>
              <w:ind w:firstLine="602"/>
              <w:jc w:val="both"/>
              <w:rPr>
                <w:ins w:id="334" w:author="Yazar"/>
                <w:rFonts w:cs="Times New Roman"/>
                <w:szCs w:val="24"/>
              </w:rPr>
            </w:pPr>
            <w:ins w:id="335" w:author="Yazar">
              <w:r w:rsidRPr="00D80C26">
                <w:rPr>
                  <w:rFonts w:cs="Times New Roman"/>
                  <w:b/>
                  <w:szCs w:val="24"/>
                </w:rPr>
                <w:t>MADDE 31/B</w:t>
              </w:r>
              <w:r w:rsidRPr="00D80C26">
                <w:rPr>
                  <w:rFonts w:cs="Times New Roman"/>
                  <w:szCs w:val="24"/>
                </w:rPr>
                <w:t xml:space="preserve"> </w:t>
              </w:r>
              <w:r>
                <w:rPr>
                  <w:rFonts w:cs="Times New Roman"/>
                  <w:szCs w:val="24"/>
                </w:rPr>
                <w:t>–</w:t>
              </w:r>
              <w:r w:rsidRPr="00D80C26">
                <w:rPr>
                  <w:rFonts w:cs="Times New Roman"/>
                  <w:szCs w:val="24"/>
                </w:rPr>
                <w:t xml:space="preserve"> (1) Talep tarafı </w:t>
              </w:r>
              <w:r>
                <w:rPr>
                  <w:rFonts w:cs="Times New Roman"/>
                  <w:szCs w:val="24"/>
                </w:rPr>
                <w:t>katılımı</w:t>
              </w:r>
              <w:r w:rsidRPr="00D80C26">
                <w:rPr>
                  <w:rFonts w:cs="Times New Roman"/>
                  <w:szCs w:val="24"/>
                </w:rPr>
                <w:t xml:space="preserve"> hizmeti tedarik süreci bu Yönetmelik hükümlerine göre </w:t>
              </w:r>
              <w:r>
                <w:rPr>
                  <w:rFonts w:cs="Times New Roman"/>
                  <w:szCs w:val="24"/>
                </w:rPr>
                <w:t xml:space="preserve">yürütülür. Tedarik süreci, kapasite tedariki ve aktivasyon tedariki olmak üzere iki aşamadan oluşur.   </w:t>
              </w:r>
            </w:ins>
          </w:p>
          <w:p w14:paraId="045874FF" w14:textId="77777777" w:rsidR="0082246F" w:rsidRDefault="0082246F" w:rsidP="00730109">
            <w:pPr>
              <w:tabs>
                <w:tab w:val="left" w:pos="7371"/>
              </w:tabs>
              <w:ind w:firstLine="602"/>
              <w:jc w:val="both"/>
              <w:rPr>
                <w:ins w:id="336" w:author="Yazar"/>
                <w:rFonts w:cs="Times New Roman"/>
                <w:szCs w:val="24"/>
              </w:rPr>
            </w:pPr>
            <w:ins w:id="337" w:author="Yazar">
              <w:r>
                <w:rPr>
                  <w:rFonts w:cs="Times New Roman"/>
                  <w:szCs w:val="24"/>
                </w:rPr>
                <w:t>(2) Kapasite t</w:t>
              </w:r>
              <w:r w:rsidRPr="002C2D2E">
                <w:rPr>
                  <w:rFonts w:cs="Times New Roman"/>
                  <w:szCs w:val="24"/>
                </w:rPr>
                <w:t>edarik sürecin</w:t>
              </w:r>
              <w:r w:rsidRPr="00A41E91">
                <w:rPr>
                  <w:rFonts w:cs="Times New Roman"/>
                  <w:szCs w:val="24"/>
                </w:rPr>
                <w:t>e, TEİAŞ</w:t>
              </w:r>
              <w:r>
                <w:rPr>
                  <w:rFonts w:cs="Times New Roman"/>
                  <w:szCs w:val="24"/>
                </w:rPr>
                <w:t xml:space="preserve"> ile talep tarafı katılımı hizmetine ilişkin yan hizmet anlaşması imzalamış olan toplayıcılar katılabilir.</w:t>
              </w:r>
            </w:ins>
          </w:p>
          <w:p w14:paraId="508D129C" w14:textId="77777777" w:rsidR="0082246F" w:rsidRPr="00EC1347" w:rsidRDefault="0082246F" w:rsidP="00730109">
            <w:pPr>
              <w:tabs>
                <w:tab w:val="left" w:pos="7371"/>
              </w:tabs>
              <w:ind w:firstLine="602"/>
              <w:jc w:val="both"/>
              <w:rPr>
                <w:ins w:id="338" w:author="Yazar"/>
                <w:rFonts w:cs="Times New Roman"/>
                <w:szCs w:val="24"/>
              </w:rPr>
            </w:pPr>
            <w:ins w:id="339" w:author="Yazar">
              <w:r>
                <w:rPr>
                  <w:rFonts w:cs="Times New Roman"/>
                  <w:szCs w:val="24"/>
                </w:rPr>
                <w:t>(3) Kapasite tedarik süreci</w:t>
              </w:r>
              <w:r w:rsidRPr="00EC1347">
                <w:rPr>
                  <w:rFonts w:cs="Times New Roman"/>
                  <w:szCs w:val="24"/>
                </w:rPr>
                <w:t xml:space="preserve"> aşağıdaki adımlardan meydana gelir:</w:t>
              </w:r>
            </w:ins>
          </w:p>
          <w:p w14:paraId="4F0FB872" w14:textId="77777777" w:rsidR="0082246F" w:rsidRDefault="0082246F" w:rsidP="00730109">
            <w:pPr>
              <w:tabs>
                <w:tab w:val="left" w:pos="7371"/>
              </w:tabs>
              <w:ind w:firstLine="602"/>
              <w:jc w:val="both"/>
              <w:rPr>
                <w:ins w:id="340" w:author="Yazar"/>
                <w:rFonts w:cs="Times New Roman"/>
                <w:szCs w:val="24"/>
              </w:rPr>
            </w:pPr>
            <w:ins w:id="341" w:author="Yazar">
              <w:r w:rsidRPr="00EC1347">
                <w:rPr>
                  <w:rFonts w:cs="Times New Roman"/>
                  <w:szCs w:val="24"/>
                </w:rPr>
                <w:t xml:space="preserve">a) TEİAŞ tedarik sürecine ilişkin takvimi açıklar. </w:t>
              </w:r>
            </w:ins>
          </w:p>
          <w:p w14:paraId="2923DC16" w14:textId="77777777" w:rsidR="0082246F" w:rsidRPr="002C2D2E" w:rsidRDefault="0082246F" w:rsidP="00730109">
            <w:pPr>
              <w:tabs>
                <w:tab w:val="left" w:pos="7371"/>
              </w:tabs>
              <w:ind w:firstLine="602"/>
              <w:jc w:val="both"/>
              <w:rPr>
                <w:ins w:id="342" w:author="Yazar"/>
                <w:rFonts w:cs="Times New Roman"/>
                <w:szCs w:val="24"/>
              </w:rPr>
            </w:pPr>
            <w:ins w:id="343" w:author="Yazar">
              <w:r>
                <w:rPr>
                  <w:rFonts w:cs="Times New Roman"/>
                  <w:szCs w:val="24"/>
                </w:rPr>
                <w:t xml:space="preserve">b) </w:t>
              </w:r>
              <w:r w:rsidRPr="00D80C26">
                <w:rPr>
                  <w:rFonts w:cs="Times New Roman"/>
                  <w:szCs w:val="24"/>
                </w:rPr>
                <w:t xml:space="preserve">TEİAŞ, talep tarafı </w:t>
              </w:r>
              <w:r>
                <w:rPr>
                  <w:rFonts w:cs="Times New Roman"/>
                  <w:szCs w:val="24"/>
                </w:rPr>
                <w:t>katılımı</w:t>
              </w:r>
              <w:r w:rsidRPr="00D80C26">
                <w:rPr>
                  <w:rFonts w:cs="Times New Roman"/>
                  <w:szCs w:val="24"/>
                </w:rPr>
                <w:t xml:space="preserve"> hizmeti </w:t>
              </w:r>
              <w:r>
                <w:rPr>
                  <w:rFonts w:cs="Times New Roman"/>
                  <w:szCs w:val="24"/>
                </w:rPr>
                <w:t>kapsamında</w:t>
              </w:r>
              <w:r w:rsidRPr="00D80C26">
                <w:rPr>
                  <w:rFonts w:cs="Times New Roman"/>
                  <w:szCs w:val="24"/>
                </w:rPr>
                <w:t xml:space="preserve"> </w:t>
              </w:r>
              <w:r>
                <w:rPr>
                  <w:rFonts w:cs="Times New Roman"/>
                  <w:szCs w:val="24"/>
                </w:rPr>
                <w:t xml:space="preserve">ihtiyaç </w:t>
              </w:r>
              <w:r w:rsidRPr="00EC1347">
                <w:rPr>
                  <w:rFonts w:cs="Times New Roman"/>
                  <w:szCs w:val="24"/>
                </w:rPr>
                <w:t>duyacağı</w:t>
              </w:r>
              <w:r>
                <w:rPr>
                  <w:rFonts w:cs="Times New Roman"/>
                  <w:szCs w:val="24"/>
                </w:rPr>
                <w:t>nı öngördüğü kapasiteyi, ihtiyaç duyulan bölge veya bölgeleri,</w:t>
              </w:r>
              <w:r w:rsidRPr="00EC1347">
                <w:rPr>
                  <w:rFonts w:cs="Times New Roman"/>
                  <w:szCs w:val="24"/>
                </w:rPr>
                <w:t xml:space="preserve"> öngörülen </w:t>
              </w:r>
              <w:r>
                <w:rPr>
                  <w:rFonts w:cs="Times New Roman"/>
                  <w:szCs w:val="24"/>
                </w:rPr>
                <w:t xml:space="preserve">kritik ayları, asgari ve azami </w:t>
              </w:r>
              <w:r w:rsidRPr="002C2D2E">
                <w:rPr>
                  <w:rFonts w:cs="Times New Roman"/>
                  <w:szCs w:val="24"/>
                </w:rPr>
                <w:t>kritik gün ve saat sayısını belirler.</w:t>
              </w:r>
            </w:ins>
          </w:p>
          <w:p w14:paraId="5FBEF655" w14:textId="77777777" w:rsidR="0082246F" w:rsidRDefault="0082246F" w:rsidP="00730109">
            <w:pPr>
              <w:tabs>
                <w:tab w:val="left" w:pos="7371"/>
              </w:tabs>
              <w:ind w:firstLine="602"/>
              <w:jc w:val="both"/>
              <w:rPr>
                <w:ins w:id="344" w:author="Yazar"/>
                <w:rFonts w:cs="Times New Roman"/>
                <w:szCs w:val="24"/>
              </w:rPr>
            </w:pPr>
            <w:ins w:id="345" w:author="Yazar">
              <w:r w:rsidRPr="002C2D2E">
                <w:rPr>
                  <w:rFonts w:cs="Times New Roman"/>
                  <w:szCs w:val="24"/>
                </w:rPr>
                <w:t>c) TEİAŞ</w:t>
              </w:r>
              <w:r w:rsidRPr="00EC1347">
                <w:rPr>
                  <w:rFonts w:cs="Times New Roman"/>
                  <w:szCs w:val="24"/>
                </w:rPr>
                <w:t xml:space="preserve"> </w:t>
              </w:r>
              <w:r>
                <w:rPr>
                  <w:rFonts w:cs="Times New Roman"/>
                  <w:szCs w:val="24"/>
                </w:rPr>
                <w:t>tedarik sürecini, kapasite tedarikinin gerçekleşeceği günden en az üç ay önce TEİAŞ internet sitesinde duyurur</w:t>
              </w:r>
              <w:r w:rsidRPr="00EC1347">
                <w:rPr>
                  <w:rFonts w:cs="Times New Roman"/>
                  <w:szCs w:val="24"/>
                </w:rPr>
                <w:t xml:space="preserve">. </w:t>
              </w:r>
              <w:r>
                <w:rPr>
                  <w:rFonts w:cs="Times New Roman"/>
                  <w:szCs w:val="24"/>
                </w:rPr>
                <w:t>Duyuruda:</w:t>
              </w:r>
            </w:ins>
          </w:p>
          <w:p w14:paraId="3BFCF984" w14:textId="77777777" w:rsidR="0082246F" w:rsidRPr="002D1BE9" w:rsidRDefault="0082246F" w:rsidP="00730109">
            <w:pPr>
              <w:tabs>
                <w:tab w:val="left" w:pos="7371"/>
              </w:tabs>
              <w:ind w:firstLine="598"/>
              <w:jc w:val="both"/>
              <w:rPr>
                <w:ins w:id="346" w:author="Yazar"/>
                <w:rFonts w:cs="Times New Roman"/>
                <w:szCs w:val="24"/>
              </w:rPr>
            </w:pPr>
            <w:ins w:id="347" w:author="Yazar">
              <w:r>
                <w:rPr>
                  <w:rFonts w:cs="Times New Roman"/>
                  <w:szCs w:val="24"/>
                </w:rPr>
                <w:t xml:space="preserve">1) </w:t>
              </w:r>
              <w:r w:rsidRPr="002D1BE9">
                <w:rPr>
                  <w:rFonts w:cs="Times New Roman"/>
                  <w:szCs w:val="24"/>
                </w:rPr>
                <w:t>Hizmetin tedarik edileceği dengeleme bölgesi veya bölgeleri,</w:t>
              </w:r>
            </w:ins>
          </w:p>
          <w:p w14:paraId="72FD003C" w14:textId="77777777" w:rsidR="0082246F" w:rsidRPr="002D1BE9" w:rsidRDefault="0082246F" w:rsidP="00730109">
            <w:pPr>
              <w:tabs>
                <w:tab w:val="left" w:pos="7371"/>
              </w:tabs>
              <w:ind w:firstLine="598"/>
              <w:jc w:val="both"/>
              <w:rPr>
                <w:ins w:id="348" w:author="Yazar"/>
                <w:rFonts w:cs="Times New Roman"/>
                <w:szCs w:val="24"/>
              </w:rPr>
            </w:pPr>
            <w:ins w:id="349" w:author="Yazar">
              <w:r>
                <w:rPr>
                  <w:rFonts w:cs="Times New Roman"/>
                  <w:szCs w:val="24"/>
                </w:rPr>
                <w:t xml:space="preserve">2) </w:t>
              </w:r>
              <w:r w:rsidRPr="002D1BE9">
                <w:rPr>
                  <w:rFonts w:cs="Times New Roman"/>
                  <w:szCs w:val="24"/>
                </w:rPr>
                <w:t>Bir yılı geçmeyecek şekilde tedarik dönemi,</w:t>
              </w:r>
            </w:ins>
          </w:p>
          <w:p w14:paraId="6EFF0258" w14:textId="77777777" w:rsidR="0082246F" w:rsidRPr="002D1BE9" w:rsidRDefault="0082246F" w:rsidP="00730109">
            <w:pPr>
              <w:tabs>
                <w:tab w:val="left" w:pos="7371"/>
              </w:tabs>
              <w:ind w:firstLine="598"/>
              <w:jc w:val="both"/>
              <w:rPr>
                <w:ins w:id="350" w:author="Yazar"/>
                <w:rFonts w:cs="Times New Roman"/>
                <w:szCs w:val="24"/>
              </w:rPr>
            </w:pPr>
            <w:ins w:id="351" w:author="Yazar">
              <w:r>
                <w:rPr>
                  <w:rFonts w:cs="Times New Roman"/>
                  <w:szCs w:val="24"/>
                </w:rPr>
                <w:t xml:space="preserve">3) </w:t>
              </w:r>
              <w:r w:rsidRPr="002D1BE9">
                <w:rPr>
                  <w:rFonts w:cs="Times New Roman"/>
                  <w:szCs w:val="24"/>
                </w:rPr>
                <w:t xml:space="preserve">Sistemin kritik günlerde ihtiyaç duyacağı öngörülen talep tarafı katılımı kapasitesinin minimum ve maksimum değerlerini içeren aralık, </w:t>
              </w:r>
            </w:ins>
          </w:p>
          <w:p w14:paraId="4809D03F" w14:textId="77777777" w:rsidR="0082246F" w:rsidRPr="002D1BE9" w:rsidRDefault="0082246F" w:rsidP="00730109">
            <w:pPr>
              <w:tabs>
                <w:tab w:val="left" w:pos="7371"/>
              </w:tabs>
              <w:ind w:firstLine="598"/>
              <w:jc w:val="both"/>
              <w:rPr>
                <w:ins w:id="352" w:author="Yazar"/>
                <w:rFonts w:cs="Times New Roman"/>
                <w:szCs w:val="24"/>
              </w:rPr>
            </w:pPr>
            <w:ins w:id="353" w:author="Yazar">
              <w:r>
                <w:rPr>
                  <w:rFonts w:cs="Times New Roman"/>
                  <w:szCs w:val="24"/>
                </w:rPr>
                <w:t xml:space="preserve">4) </w:t>
              </w:r>
              <w:r w:rsidRPr="002D1BE9">
                <w:rPr>
                  <w:rFonts w:cs="Times New Roman"/>
                  <w:szCs w:val="24"/>
                </w:rPr>
                <w:t>Kritik aylar,</w:t>
              </w:r>
            </w:ins>
          </w:p>
          <w:p w14:paraId="3B86D87A" w14:textId="77777777" w:rsidR="0082246F" w:rsidRPr="002D1BE9" w:rsidRDefault="0082246F" w:rsidP="00730109">
            <w:pPr>
              <w:tabs>
                <w:tab w:val="left" w:pos="7371"/>
              </w:tabs>
              <w:ind w:firstLine="598"/>
              <w:jc w:val="both"/>
              <w:rPr>
                <w:ins w:id="354" w:author="Yazar"/>
                <w:rFonts w:cs="Times New Roman"/>
                <w:szCs w:val="24"/>
              </w:rPr>
            </w:pPr>
            <w:ins w:id="355" w:author="Yazar">
              <w:r>
                <w:rPr>
                  <w:rFonts w:cs="Times New Roman"/>
                  <w:szCs w:val="24"/>
                </w:rPr>
                <w:t xml:space="preserve">5) </w:t>
              </w:r>
              <w:r w:rsidRPr="002D1BE9">
                <w:rPr>
                  <w:rFonts w:cs="Times New Roman"/>
                  <w:szCs w:val="24"/>
                </w:rPr>
                <w:t xml:space="preserve">Kritik saatler ve kritik günlerde talimat verilecek azami saat sayısı, </w:t>
              </w:r>
            </w:ins>
          </w:p>
          <w:p w14:paraId="3F2BA71F" w14:textId="77777777" w:rsidR="0082246F" w:rsidRPr="002D1BE9" w:rsidRDefault="0082246F" w:rsidP="00730109">
            <w:pPr>
              <w:tabs>
                <w:tab w:val="left" w:pos="7371"/>
              </w:tabs>
              <w:ind w:firstLine="598"/>
              <w:jc w:val="both"/>
              <w:rPr>
                <w:ins w:id="356" w:author="Yazar"/>
                <w:rFonts w:cs="Times New Roman"/>
                <w:szCs w:val="24"/>
              </w:rPr>
            </w:pPr>
            <w:ins w:id="357" w:author="Yazar">
              <w:r>
                <w:rPr>
                  <w:rFonts w:cs="Times New Roman"/>
                  <w:szCs w:val="24"/>
                </w:rPr>
                <w:t xml:space="preserve">6) </w:t>
              </w:r>
              <w:r w:rsidRPr="002D1BE9">
                <w:rPr>
                  <w:rFonts w:cs="Times New Roman"/>
                  <w:szCs w:val="24"/>
                </w:rPr>
                <w:t>Kapasite tedarikinin yapılacağı gün,</w:t>
              </w:r>
            </w:ins>
          </w:p>
          <w:p w14:paraId="08B73232" w14:textId="77777777" w:rsidR="0082246F" w:rsidRPr="002D1BE9" w:rsidRDefault="0082246F" w:rsidP="00730109">
            <w:pPr>
              <w:tabs>
                <w:tab w:val="left" w:pos="7371"/>
              </w:tabs>
              <w:ind w:firstLine="598"/>
              <w:jc w:val="both"/>
              <w:rPr>
                <w:ins w:id="358" w:author="Yazar"/>
                <w:rFonts w:cs="Times New Roman"/>
                <w:szCs w:val="24"/>
              </w:rPr>
            </w:pPr>
            <w:ins w:id="359" w:author="Yazar">
              <w:r>
                <w:rPr>
                  <w:rFonts w:cs="Times New Roman"/>
                  <w:szCs w:val="24"/>
                </w:rPr>
                <w:t xml:space="preserve">7) </w:t>
              </w:r>
              <w:r w:rsidRPr="002D1BE9">
                <w:rPr>
                  <w:rFonts w:cs="Times New Roman"/>
                  <w:szCs w:val="24"/>
                </w:rPr>
                <w:t>Toplayıcı tarafından kapasite tedarikine teklif verilebilecek MW cinsinden asgari ve azami kapasite miktarı ile asgari portföy büyüklüğü,</w:t>
              </w:r>
            </w:ins>
          </w:p>
          <w:p w14:paraId="770D6B26" w14:textId="77777777" w:rsidR="0082246F" w:rsidRPr="002D1BE9" w:rsidRDefault="0082246F" w:rsidP="00730109">
            <w:pPr>
              <w:tabs>
                <w:tab w:val="left" w:pos="7371"/>
              </w:tabs>
              <w:ind w:firstLine="598"/>
              <w:jc w:val="both"/>
              <w:rPr>
                <w:ins w:id="360" w:author="Yazar"/>
                <w:rFonts w:cs="Times New Roman"/>
                <w:szCs w:val="24"/>
              </w:rPr>
            </w:pPr>
            <w:ins w:id="361" w:author="Yazar">
              <w:r>
                <w:rPr>
                  <w:rFonts w:cs="Times New Roman"/>
                  <w:szCs w:val="24"/>
                </w:rPr>
                <w:t xml:space="preserve">8) </w:t>
              </w:r>
              <w:r w:rsidRPr="002D1BE9">
                <w:rPr>
                  <w:rFonts w:cs="Times New Roman"/>
                  <w:szCs w:val="24"/>
                </w:rPr>
                <w:t>Tedarik sürecine katılacak toplayıcılar tarafından teklif edilebilecek azami kapasite fiyatı, fiyat yapısı ve içeriği,</w:t>
              </w:r>
            </w:ins>
          </w:p>
          <w:p w14:paraId="58D4797A" w14:textId="77777777" w:rsidR="0082246F" w:rsidRPr="002D1BE9" w:rsidRDefault="0082246F" w:rsidP="00730109">
            <w:pPr>
              <w:tabs>
                <w:tab w:val="left" w:pos="7371"/>
              </w:tabs>
              <w:ind w:firstLine="598"/>
              <w:jc w:val="both"/>
              <w:rPr>
                <w:ins w:id="362" w:author="Yazar"/>
                <w:rFonts w:cs="Times New Roman"/>
                <w:szCs w:val="24"/>
              </w:rPr>
            </w:pPr>
            <w:ins w:id="363" w:author="Yazar">
              <w:r>
                <w:rPr>
                  <w:rFonts w:cs="Times New Roman"/>
                  <w:szCs w:val="24"/>
                </w:rPr>
                <w:t xml:space="preserve">9) </w:t>
              </w:r>
              <w:r w:rsidRPr="002D1BE9">
                <w:rPr>
                  <w:rFonts w:cs="Times New Roman"/>
                  <w:szCs w:val="24"/>
                </w:rPr>
                <w:t xml:space="preserve">Teklif verecek toplayıcıların portföyünde bulunan tüketim tesislerinin sağlaması gereken, teklif dönemi öncesindeki TEİAŞ’a yapılacak son kayıt tarihinden önceki on iki aya ilişkin </w:t>
              </w:r>
              <w:proofErr w:type="spellStart"/>
              <w:r w:rsidRPr="002D1BE9">
                <w:rPr>
                  <w:rFonts w:cs="Times New Roman"/>
                  <w:szCs w:val="24"/>
                </w:rPr>
                <w:t>MWh</w:t>
              </w:r>
              <w:proofErr w:type="spellEnd"/>
              <w:r w:rsidRPr="002D1BE9">
                <w:rPr>
                  <w:rFonts w:cs="Times New Roman"/>
                  <w:szCs w:val="24"/>
                </w:rPr>
                <w:t xml:space="preserve"> cinsinden toplam tüketim miktarı, on iki aylık tüketim verisi olmayan tüketim tesisleri için ise MW cinsinden belirlenecek asgari anlaşma gücü,</w:t>
              </w:r>
            </w:ins>
          </w:p>
          <w:p w14:paraId="6A453414" w14:textId="77777777" w:rsidR="0082246F" w:rsidRPr="002D1BE9" w:rsidRDefault="0082246F" w:rsidP="00730109">
            <w:pPr>
              <w:tabs>
                <w:tab w:val="left" w:pos="7371"/>
              </w:tabs>
              <w:ind w:firstLine="598"/>
              <w:jc w:val="both"/>
              <w:rPr>
                <w:ins w:id="364" w:author="Yazar"/>
                <w:rFonts w:cs="Times New Roman"/>
                <w:szCs w:val="24"/>
              </w:rPr>
            </w:pPr>
            <w:ins w:id="365" w:author="Yazar">
              <w:r>
                <w:rPr>
                  <w:rFonts w:cs="Times New Roman"/>
                  <w:szCs w:val="24"/>
                </w:rPr>
                <w:t xml:space="preserve">10) </w:t>
              </w:r>
              <w:r w:rsidRPr="002D1BE9">
                <w:rPr>
                  <w:rFonts w:cs="Times New Roman"/>
                  <w:szCs w:val="24"/>
                </w:rPr>
                <w:t xml:space="preserve">Aktivasyon tedariki için </w:t>
              </w:r>
              <w:proofErr w:type="spellStart"/>
              <w:r w:rsidRPr="002D1BE9">
                <w:rPr>
                  <w:rFonts w:cs="Times New Roman"/>
                  <w:szCs w:val="24"/>
                </w:rPr>
                <w:t>MWh</w:t>
              </w:r>
              <w:proofErr w:type="spellEnd"/>
              <w:r w:rsidRPr="002D1BE9">
                <w:rPr>
                  <w:rFonts w:cs="Times New Roman"/>
                  <w:szCs w:val="24"/>
                </w:rPr>
                <w:t xml:space="preserve"> cinsinden verilecek tekliflerin fiyat yapısı ve içeriği,</w:t>
              </w:r>
            </w:ins>
          </w:p>
          <w:p w14:paraId="7BEBDFA5" w14:textId="77777777" w:rsidR="0082246F" w:rsidRPr="002D1BE9" w:rsidRDefault="0082246F" w:rsidP="00730109">
            <w:pPr>
              <w:tabs>
                <w:tab w:val="left" w:pos="7371"/>
              </w:tabs>
              <w:ind w:firstLine="598"/>
              <w:jc w:val="both"/>
              <w:rPr>
                <w:ins w:id="366" w:author="Yazar"/>
                <w:rFonts w:cs="Times New Roman"/>
                <w:szCs w:val="24"/>
              </w:rPr>
            </w:pPr>
            <w:ins w:id="367" w:author="Yazar">
              <w:r>
                <w:rPr>
                  <w:rFonts w:cs="Times New Roman"/>
                  <w:szCs w:val="24"/>
                </w:rPr>
                <w:lastRenderedPageBreak/>
                <w:t xml:space="preserve">11) </w:t>
              </w:r>
              <w:r w:rsidRPr="002D1BE9">
                <w:rPr>
                  <w:rFonts w:cs="Times New Roman"/>
                  <w:szCs w:val="24"/>
                </w:rPr>
                <w:t>TEİAŞ tarafından verilecek aktivasyon talimatlarının ne şekilde verileceği,</w:t>
              </w:r>
            </w:ins>
          </w:p>
          <w:p w14:paraId="22EFAADD" w14:textId="77777777" w:rsidR="0082246F" w:rsidRPr="002D1BE9" w:rsidRDefault="0082246F" w:rsidP="00730109">
            <w:pPr>
              <w:tabs>
                <w:tab w:val="left" w:pos="7371"/>
              </w:tabs>
              <w:ind w:firstLine="598"/>
              <w:jc w:val="both"/>
              <w:rPr>
                <w:ins w:id="368" w:author="Yazar"/>
                <w:rFonts w:cs="Times New Roman"/>
                <w:szCs w:val="24"/>
              </w:rPr>
            </w:pPr>
            <w:ins w:id="369" w:author="Yazar">
              <w:r>
                <w:rPr>
                  <w:rFonts w:cs="Times New Roman"/>
                  <w:szCs w:val="24"/>
                </w:rPr>
                <w:t xml:space="preserve">12) </w:t>
              </w:r>
              <w:r w:rsidRPr="002D1BE9">
                <w:rPr>
                  <w:rFonts w:cs="Times New Roman"/>
                  <w:szCs w:val="24"/>
                </w:rPr>
                <w:t xml:space="preserve">Tedarik sürecinin hangi şartlarda sonlandırılacağı, </w:t>
              </w:r>
            </w:ins>
          </w:p>
          <w:p w14:paraId="5F7AA5BE" w14:textId="77777777" w:rsidR="0082246F" w:rsidRPr="002D1BE9" w:rsidRDefault="0082246F" w:rsidP="00730109">
            <w:pPr>
              <w:tabs>
                <w:tab w:val="left" w:pos="7371"/>
              </w:tabs>
              <w:ind w:firstLine="598"/>
              <w:jc w:val="both"/>
              <w:rPr>
                <w:ins w:id="370" w:author="Yazar"/>
                <w:rFonts w:cs="Times New Roman"/>
                <w:szCs w:val="24"/>
              </w:rPr>
            </w:pPr>
            <w:ins w:id="371" w:author="Yazar">
              <w:r>
                <w:rPr>
                  <w:rFonts w:cs="Times New Roman"/>
                  <w:szCs w:val="24"/>
                </w:rPr>
                <w:t xml:space="preserve">13) </w:t>
              </w:r>
              <w:r w:rsidRPr="002D1BE9">
                <w:rPr>
                  <w:rFonts w:cs="Times New Roman"/>
                  <w:szCs w:val="24"/>
                </w:rPr>
                <w:t>Kapasite tedarikine ilişkin sürecin iptal şartları,</w:t>
              </w:r>
            </w:ins>
          </w:p>
          <w:p w14:paraId="7F355278" w14:textId="77777777" w:rsidR="0082246F" w:rsidRPr="002D1BE9" w:rsidRDefault="0082246F" w:rsidP="00730109">
            <w:pPr>
              <w:tabs>
                <w:tab w:val="left" w:pos="7371"/>
              </w:tabs>
              <w:ind w:firstLine="598"/>
              <w:jc w:val="both"/>
              <w:rPr>
                <w:ins w:id="372" w:author="Yazar"/>
                <w:rFonts w:cs="Times New Roman"/>
                <w:szCs w:val="24"/>
              </w:rPr>
            </w:pPr>
            <w:ins w:id="373" w:author="Yazar">
              <w:r>
                <w:rPr>
                  <w:rFonts w:cs="Times New Roman"/>
                  <w:szCs w:val="24"/>
                </w:rPr>
                <w:t xml:space="preserve">14) </w:t>
              </w:r>
              <w:r w:rsidRPr="002D1BE9">
                <w:rPr>
                  <w:rFonts w:cs="Times New Roman"/>
                  <w:szCs w:val="24"/>
                </w:rPr>
                <w:t>TEİAŞ tarafından gerekli görülen diğer hususlar,</w:t>
              </w:r>
            </w:ins>
          </w:p>
          <w:p w14:paraId="3BA9CDBD" w14:textId="77777777" w:rsidR="0082246F" w:rsidRPr="00EC1347" w:rsidRDefault="0082246F" w:rsidP="00730109">
            <w:pPr>
              <w:tabs>
                <w:tab w:val="left" w:pos="7371"/>
              </w:tabs>
              <w:ind w:left="709" w:firstLine="602"/>
              <w:jc w:val="both"/>
              <w:rPr>
                <w:ins w:id="374" w:author="Yazar"/>
                <w:rFonts w:cs="Times New Roman"/>
                <w:szCs w:val="24"/>
              </w:rPr>
            </w:pPr>
            <w:proofErr w:type="gramStart"/>
            <w:ins w:id="375" w:author="Yazar">
              <w:r>
                <w:rPr>
                  <w:rFonts w:cs="Times New Roman"/>
                  <w:szCs w:val="24"/>
                </w:rPr>
                <w:t>yer</w:t>
              </w:r>
              <w:proofErr w:type="gramEnd"/>
              <w:r>
                <w:rPr>
                  <w:rFonts w:cs="Times New Roman"/>
                  <w:szCs w:val="24"/>
                </w:rPr>
                <w:t xml:space="preserve"> alır.</w:t>
              </w:r>
            </w:ins>
          </w:p>
          <w:p w14:paraId="7C46A725" w14:textId="77777777" w:rsidR="0082246F" w:rsidRDefault="0082246F" w:rsidP="00730109">
            <w:pPr>
              <w:tabs>
                <w:tab w:val="left" w:pos="7371"/>
              </w:tabs>
              <w:ind w:firstLine="602"/>
              <w:jc w:val="both"/>
              <w:rPr>
                <w:ins w:id="376" w:author="Yazar"/>
                <w:rFonts w:cs="Times New Roman"/>
                <w:szCs w:val="24"/>
              </w:rPr>
            </w:pPr>
            <w:ins w:id="377" w:author="Yazar">
              <w:r>
                <w:rPr>
                  <w:rFonts w:cs="Times New Roman"/>
                  <w:szCs w:val="24"/>
                </w:rPr>
                <w:t xml:space="preserve">c) Kapasite tedarikine TEİAŞ ile yan hizmet anlaşması imzalamış olan toplayıcılar katılabilir. </w:t>
              </w:r>
            </w:ins>
          </w:p>
          <w:p w14:paraId="3D872E54" w14:textId="77777777" w:rsidR="0082246F" w:rsidRPr="00421D8C" w:rsidRDefault="0082246F" w:rsidP="00730109">
            <w:pPr>
              <w:tabs>
                <w:tab w:val="left" w:pos="7371"/>
              </w:tabs>
              <w:ind w:firstLine="602"/>
              <w:jc w:val="both"/>
              <w:rPr>
                <w:ins w:id="378" w:author="Yazar"/>
                <w:rFonts w:cs="Times New Roman"/>
                <w:szCs w:val="24"/>
              </w:rPr>
            </w:pPr>
            <w:proofErr w:type="gramStart"/>
            <w:ins w:id="379" w:author="Yazar">
              <w:r>
                <w:rPr>
                  <w:rFonts w:cs="Times New Roman"/>
                  <w:szCs w:val="24"/>
                </w:rPr>
                <w:t>ç</w:t>
              </w:r>
              <w:proofErr w:type="gramEnd"/>
              <w:r>
                <w:rPr>
                  <w:rFonts w:cs="Times New Roman"/>
                  <w:szCs w:val="24"/>
                </w:rPr>
                <w:t>) Kapasite tedarikinde, yan hizmet anlaşması imzalamış olan toplayıcılar, 31/C maddesi ve tedarik süreci duyurusu kapsamında hazırladıkları tekliflerini</w:t>
              </w:r>
              <w:r w:rsidRPr="00D80C26">
                <w:rPr>
                  <w:rFonts w:cs="Times New Roman"/>
                  <w:szCs w:val="24"/>
                </w:rPr>
                <w:t xml:space="preserve"> </w:t>
              </w:r>
              <w:r>
                <w:rPr>
                  <w:rFonts w:cs="Times New Roman"/>
                  <w:szCs w:val="24"/>
                </w:rPr>
                <w:t>TEİAŞ’a sunarlar</w:t>
              </w:r>
              <w:r w:rsidRPr="00D80C26">
                <w:rPr>
                  <w:rFonts w:cs="Times New Roman"/>
                  <w:szCs w:val="24"/>
                </w:rPr>
                <w:t>.</w:t>
              </w:r>
              <w:r>
                <w:rPr>
                  <w:rFonts w:cs="Times New Roman"/>
                  <w:szCs w:val="24"/>
                </w:rPr>
                <w:t xml:space="preserve"> Söz konusu niteliklere sahip olmayan teklifler değerlendirmeye alınmaz ve değerlendirmeye alınmama </w:t>
              </w:r>
              <w:r w:rsidRPr="00421D8C">
                <w:rPr>
                  <w:rFonts w:cs="Times New Roman"/>
                  <w:szCs w:val="24"/>
                </w:rPr>
                <w:t xml:space="preserve">gerekçeleri başvuru sahibine bildirilir.   </w:t>
              </w:r>
            </w:ins>
          </w:p>
          <w:p w14:paraId="060917F9" w14:textId="77777777" w:rsidR="0082246F" w:rsidRDefault="0082246F" w:rsidP="00730109">
            <w:pPr>
              <w:tabs>
                <w:tab w:val="left" w:pos="7371"/>
              </w:tabs>
              <w:ind w:firstLine="602"/>
              <w:jc w:val="both"/>
              <w:rPr>
                <w:ins w:id="380" w:author="Yazar"/>
                <w:rFonts w:cs="Times New Roman"/>
                <w:szCs w:val="24"/>
              </w:rPr>
            </w:pPr>
            <w:ins w:id="381" w:author="Yazar">
              <w:r w:rsidRPr="00421D8C">
                <w:rPr>
                  <w:rFonts w:cs="Times New Roman"/>
                  <w:szCs w:val="24"/>
                </w:rPr>
                <w:t>d) TEİAŞ verilen tekliflerin fiyat sıralamasını gözeterek, tedarik süreci duyurusunda yer alan toplam talep tarafı katılımı rezerv miktarına eşit</w:t>
              </w:r>
              <w:r>
                <w:rPr>
                  <w:rFonts w:cs="Times New Roman"/>
                  <w:szCs w:val="24"/>
                </w:rPr>
                <w:t xml:space="preserve"> teklifi seçer. </w:t>
              </w:r>
            </w:ins>
          </w:p>
          <w:p w14:paraId="25E95B90" w14:textId="77777777" w:rsidR="0082246F" w:rsidRPr="00EC1347" w:rsidRDefault="0082246F" w:rsidP="00730109">
            <w:pPr>
              <w:tabs>
                <w:tab w:val="left" w:pos="7371"/>
              </w:tabs>
              <w:ind w:firstLine="602"/>
              <w:jc w:val="both"/>
              <w:rPr>
                <w:ins w:id="382" w:author="Yazar"/>
                <w:rFonts w:cs="Times New Roman"/>
                <w:szCs w:val="24"/>
              </w:rPr>
            </w:pPr>
            <w:ins w:id="383" w:author="Yazar">
              <w:r>
                <w:rPr>
                  <w:rFonts w:cs="Times New Roman"/>
                  <w:szCs w:val="24"/>
                </w:rPr>
                <w:t xml:space="preserve">e) Kapasite tedariki sonucunda talep tarafı katılımı hizmeti sağlamaya hak kazanan toplayıcıların kazanmış oldukları kapasite miktarları, bu miktarların hangi tüketim tesislerinden sağlanacağı ve tüketim tesisleri ile ilişkili tüm sayaçlar yan hizmet anlaşmasının ekinde yer alır. </w:t>
              </w:r>
            </w:ins>
          </w:p>
          <w:p w14:paraId="046A6E52" w14:textId="77777777" w:rsidR="0082246F" w:rsidRPr="00D30E71" w:rsidRDefault="0082246F" w:rsidP="00730109">
            <w:pPr>
              <w:tabs>
                <w:tab w:val="left" w:pos="7371"/>
              </w:tabs>
              <w:ind w:firstLine="602"/>
              <w:jc w:val="both"/>
              <w:rPr>
                <w:ins w:id="384" w:author="Yazar"/>
                <w:rFonts w:cs="Times New Roman"/>
                <w:szCs w:val="24"/>
              </w:rPr>
            </w:pPr>
            <w:ins w:id="385" w:author="Yazar">
              <w:r>
                <w:rPr>
                  <w:rFonts w:cs="Times New Roman"/>
                  <w:szCs w:val="24"/>
                </w:rPr>
                <w:t>f</w:t>
              </w:r>
              <w:r w:rsidRPr="00EC1347">
                <w:rPr>
                  <w:rFonts w:cs="Times New Roman"/>
                  <w:szCs w:val="24"/>
                </w:rPr>
                <w:t xml:space="preserve">) </w:t>
              </w:r>
              <w:r>
                <w:rPr>
                  <w:rFonts w:cs="Times New Roman"/>
                  <w:szCs w:val="24"/>
                </w:rPr>
                <w:t>Kapasite tedariki</w:t>
              </w:r>
              <w:r w:rsidRPr="00EC1347">
                <w:rPr>
                  <w:rFonts w:cs="Times New Roman"/>
                  <w:szCs w:val="24"/>
                </w:rPr>
                <w:t xml:space="preserve"> sonucunda seçilen ve </w:t>
              </w:r>
              <w:r>
                <w:rPr>
                  <w:rFonts w:cs="Times New Roman"/>
                  <w:szCs w:val="24"/>
                </w:rPr>
                <w:t xml:space="preserve">kazanmış oldukları </w:t>
              </w:r>
              <w:r w:rsidRPr="00D30E71">
                <w:rPr>
                  <w:rFonts w:cs="Times New Roman"/>
                  <w:szCs w:val="24"/>
                </w:rPr>
                <w:t>kapasite miktarları ile bu miktarların sağlanacağı tüketim tesisleri yan hizmet anlaşmasına kaydedilen toplayıcılar, imzalamış oldukları yan hizmet anlaşmasına uygun olarak talep tarafı katılımı hizmetini yerine getirmeyi kabul etmiş sayılır.</w:t>
              </w:r>
            </w:ins>
          </w:p>
          <w:p w14:paraId="0216EC73" w14:textId="77777777" w:rsidR="0082246F" w:rsidRPr="00D30E71" w:rsidRDefault="0082246F" w:rsidP="00730109">
            <w:pPr>
              <w:tabs>
                <w:tab w:val="left" w:pos="7371"/>
              </w:tabs>
              <w:ind w:firstLine="602"/>
              <w:jc w:val="both"/>
              <w:rPr>
                <w:ins w:id="386" w:author="Yazar"/>
                <w:rFonts w:cs="Times New Roman"/>
                <w:szCs w:val="24"/>
              </w:rPr>
            </w:pPr>
            <w:ins w:id="387" w:author="Yazar">
              <w:r w:rsidRPr="00730109">
                <w:rPr>
                  <w:rFonts w:cs="Times New Roman"/>
                  <w:szCs w:val="24"/>
                </w:rPr>
                <w:t xml:space="preserve">g) TEİAŞ, kritik günden bir önceki gün en geç saat 17.00’ye kadar kritik gün duyurusunu yapar. Teklif sunma süresi, itiraz süresi, teklifleri seçilen toplayıcılara bildirim süresi ve kritik gün ilanının </w:t>
              </w:r>
              <w:proofErr w:type="spellStart"/>
              <w:r w:rsidRPr="00730109">
                <w:rPr>
                  <w:rFonts w:cs="Times New Roman"/>
                  <w:szCs w:val="24"/>
                </w:rPr>
                <w:t>emreamadelik</w:t>
              </w:r>
              <w:proofErr w:type="spellEnd"/>
              <w:r w:rsidRPr="00730109">
                <w:rPr>
                  <w:rFonts w:cs="Times New Roman"/>
                  <w:szCs w:val="24"/>
                </w:rPr>
                <w:t xml:space="preserve"> kontrolü kapsamında olup olmadığı hususu ile ihtiyaç duyulan diğer hususlar duyuruda belirtilir.</w:t>
              </w:r>
              <w:r w:rsidRPr="00D30E71">
                <w:rPr>
                  <w:rFonts w:cs="Times New Roman"/>
                  <w:szCs w:val="24"/>
                </w:rPr>
                <w:t xml:space="preserve"> </w:t>
              </w:r>
            </w:ins>
          </w:p>
          <w:p w14:paraId="4479B525" w14:textId="77777777" w:rsidR="0082246F" w:rsidRPr="00D30E71" w:rsidRDefault="0082246F" w:rsidP="00730109">
            <w:pPr>
              <w:tabs>
                <w:tab w:val="left" w:pos="7371"/>
              </w:tabs>
              <w:ind w:firstLine="602"/>
              <w:jc w:val="both"/>
              <w:rPr>
                <w:ins w:id="388" w:author="Yazar"/>
                <w:rFonts w:cs="Times New Roman"/>
                <w:szCs w:val="24"/>
              </w:rPr>
            </w:pPr>
            <w:ins w:id="389" w:author="Yazar">
              <w:r w:rsidRPr="00D30E71">
                <w:rPr>
                  <w:rFonts w:cs="Times New Roman"/>
                  <w:szCs w:val="24"/>
                </w:rPr>
                <w:t>(4) Aktivasyon tedarik sürecine, TEİAŞ tarafından yapılan kapasite tedarik sürecinde seçilen toplayıcılar katılır.</w:t>
              </w:r>
            </w:ins>
          </w:p>
          <w:p w14:paraId="0C271D38" w14:textId="77777777" w:rsidR="0082246F" w:rsidRPr="00D30E71" w:rsidRDefault="0082246F" w:rsidP="00730109">
            <w:pPr>
              <w:tabs>
                <w:tab w:val="left" w:pos="7371"/>
              </w:tabs>
              <w:ind w:firstLine="602"/>
              <w:jc w:val="both"/>
              <w:rPr>
                <w:ins w:id="390" w:author="Yazar"/>
                <w:rFonts w:cs="Times New Roman"/>
                <w:szCs w:val="24"/>
              </w:rPr>
            </w:pPr>
            <w:ins w:id="391" w:author="Yazar">
              <w:r w:rsidRPr="00D30E71">
                <w:rPr>
                  <w:rFonts w:cs="Times New Roman"/>
                  <w:szCs w:val="24"/>
                </w:rPr>
                <w:t>(5) Aktivasyon tedarik süreci aşağıdaki adımlardan meydana gelir:</w:t>
              </w:r>
            </w:ins>
          </w:p>
          <w:p w14:paraId="5398B07B" w14:textId="77777777" w:rsidR="0082246F" w:rsidRPr="00D30E71" w:rsidRDefault="0082246F" w:rsidP="00730109">
            <w:pPr>
              <w:tabs>
                <w:tab w:val="left" w:pos="7371"/>
              </w:tabs>
              <w:ind w:firstLine="602"/>
              <w:jc w:val="both"/>
              <w:rPr>
                <w:ins w:id="392" w:author="Yazar"/>
                <w:rFonts w:cs="Times New Roman"/>
                <w:szCs w:val="24"/>
              </w:rPr>
            </w:pPr>
            <w:ins w:id="393" w:author="Yazar">
              <w:r w:rsidRPr="00D30E71">
                <w:rPr>
                  <w:rFonts w:cs="Times New Roman"/>
                  <w:szCs w:val="24"/>
                </w:rPr>
                <w:t>a) TEİAŞ, kritik aylar içerisinde gerekli gördüğü durumlarda ertesi gün için kritik gün ilanında bulunur ve aktivasyon tedarik süreci başlatılır.</w:t>
              </w:r>
            </w:ins>
          </w:p>
          <w:p w14:paraId="23B72EEF" w14:textId="77777777" w:rsidR="0082246F" w:rsidRDefault="0082246F" w:rsidP="00730109">
            <w:pPr>
              <w:tabs>
                <w:tab w:val="left" w:pos="7371"/>
              </w:tabs>
              <w:ind w:firstLine="602"/>
              <w:jc w:val="both"/>
              <w:rPr>
                <w:ins w:id="394" w:author="Yazar"/>
                <w:rFonts w:cs="Times New Roman"/>
                <w:szCs w:val="24"/>
              </w:rPr>
            </w:pPr>
            <w:ins w:id="395" w:author="Yazar">
              <w:r w:rsidRPr="00D30E71">
                <w:rPr>
                  <w:rFonts w:cs="Times New Roman"/>
                  <w:szCs w:val="24"/>
                </w:rPr>
                <w:t>b) Kapasite tedariki sonucunda teklifleri seçilen toplayıcılar aktivasyon tedarik ihalesine kapasite tedarikinde hizmet kapsamında sunmayı taahhüt ettiği</w:t>
              </w:r>
              <w:r>
                <w:rPr>
                  <w:rFonts w:cs="Times New Roman"/>
                  <w:szCs w:val="24"/>
                </w:rPr>
                <w:t xml:space="preserve"> </w:t>
              </w:r>
              <w:r>
                <w:rPr>
                  <w:rFonts w:cs="Times New Roman"/>
                  <w:szCs w:val="24"/>
                </w:rPr>
                <w:lastRenderedPageBreak/>
                <w:t>kapasitenin tamamı kadar teklif verir. Fiyat teklifi vermeyen toplayıcının kapasite tedarik sürecinde sunmayı taahhüt ettiği kapasitenin tamamı için teklif fiyatı 0 TL/</w:t>
              </w:r>
              <w:proofErr w:type="spellStart"/>
              <w:r>
                <w:rPr>
                  <w:rFonts w:cs="Times New Roman"/>
                  <w:szCs w:val="24"/>
                </w:rPr>
                <w:t>MWh</w:t>
              </w:r>
              <w:proofErr w:type="spellEnd"/>
              <w:r>
                <w:rPr>
                  <w:rFonts w:cs="Times New Roman"/>
                  <w:szCs w:val="24"/>
                </w:rPr>
                <w:t xml:space="preserve"> olarak kabul edilir. </w:t>
              </w:r>
            </w:ins>
          </w:p>
          <w:p w14:paraId="45904EE8" w14:textId="77777777" w:rsidR="0082246F" w:rsidRDefault="0082246F" w:rsidP="00730109">
            <w:pPr>
              <w:tabs>
                <w:tab w:val="left" w:pos="7371"/>
              </w:tabs>
              <w:ind w:firstLine="602"/>
              <w:jc w:val="both"/>
              <w:rPr>
                <w:ins w:id="396" w:author="Yazar"/>
                <w:rFonts w:cs="Times New Roman"/>
                <w:szCs w:val="24"/>
              </w:rPr>
            </w:pPr>
            <w:ins w:id="397" w:author="Yazar">
              <w:r>
                <w:rPr>
                  <w:rFonts w:cs="Times New Roman"/>
                  <w:szCs w:val="24"/>
                </w:rPr>
                <w:t>c)</w:t>
              </w:r>
              <w:r w:rsidRPr="00EC1347">
                <w:rPr>
                  <w:rFonts w:cs="Times New Roman"/>
                  <w:szCs w:val="24"/>
                </w:rPr>
                <w:t xml:space="preserve"> </w:t>
              </w:r>
              <w:r>
                <w:rPr>
                  <w:rFonts w:cs="Times New Roman"/>
                  <w:szCs w:val="24"/>
                </w:rPr>
                <w:t>Aktivasyon tedarikinde,</w:t>
              </w:r>
              <w:r w:rsidRPr="00EC1347">
                <w:rPr>
                  <w:rFonts w:cs="Times New Roman"/>
                  <w:szCs w:val="24"/>
                </w:rPr>
                <w:t xml:space="preserve"> TEİAŞ verilen teklifleri fiyat sıralamas</w:t>
              </w:r>
              <w:r>
                <w:rPr>
                  <w:rFonts w:cs="Times New Roman"/>
                  <w:szCs w:val="24"/>
                </w:rPr>
                <w:t>ını gözeterek kritik günde ihtiyaç duyulan</w:t>
              </w:r>
              <w:r w:rsidRPr="00EC1347">
                <w:rPr>
                  <w:rFonts w:cs="Times New Roman"/>
                  <w:szCs w:val="24"/>
                </w:rPr>
                <w:t xml:space="preserve"> </w:t>
              </w:r>
              <w:r>
                <w:rPr>
                  <w:rFonts w:cs="Times New Roman"/>
                  <w:szCs w:val="24"/>
                </w:rPr>
                <w:t>kapasite</w:t>
              </w:r>
              <w:r w:rsidRPr="00EC1347">
                <w:rPr>
                  <w:rFonts w:cs="Times New Roman"/>
                  <w:szCs w:val="24"/>
                </w:rPr>
                <w:t xml:space="preserve"> kadar teklifi seçer ve tüm teklif sahiplerine bildirimde </w:t>
              </w:r>
              <w:r w:rsidRPr="00D4755D">
                <w:rPr>
                  <w:rFonts w:cs="Times New Roman"/>
                  <w:szCs w:val="24"/>
                </w:rPr>
                <w:t xml:space="preserve">bulunur. </w:t>
              </w:r>
              <w:r w:rsidRPr="003B033F">
                <w:rPr>
                  <w:rFonts w:cs="Times New Roman"/>
                  <w:szCs w:val="24"/>
                </w:rPr>
                <w:t>TEİAŞ, seçilen son teklif için kısmi aktivasyon talimatı verebilir.</w:t>
              </w:r>
              <w:r>
                <w:rPr>
                  <w:rFonts w:cs="Times New Roman"/>
                  <w:szCs w:val="24"/>
                </w:rPr>
                <w:t xml:space="preserve"> </w:t>
              </w:r>
            </w:ins>
          </w:p>
          <w:p w14:paraId="4C2FEA14" w14:textId="77777777" w:rsidR="0082246F" w:rsidRDefault="0082246F" w:rsidP="00730109">
            <w:pPr>
              <w:tabs>
                <w:tab w:val="left" w:pos="7371"/>
              </w:tabs>
              <w:ind w:firstLine="602"/>
              <w:jc w:val="both"/>
              <w:rPr>
                <w:ins w:id="398" w:author="Yazar"/>
                <w:rFonts w:cs="Times New Roman"/>
                <w:szCs w:val="24"/>
              </w:rPr>
            </w:pPr>
            <w:proofErr w:type="gramStart"/>
            <w:ins w:id="399" w:author="Yazar">
              <w:r>
                <w:rPr>
                  <w:rFonts w:cs="Times New Roman"/>
                  <w:szCs w:val="24"/>
                </w:rPr>
                <w:t>ç</w:t>
              </w:r>
              <w:proofErr w:type="gramEnd"/>
              <w:r w:rsidRPr="00EC1347">
                <w:rPr>
                  <w:rFonts w:cs="Times New Roman"/>
                  <w:szCs w:val="24"/>
                </w:rPr>
                <w:t xml:space="preserve">) </w:t>
              </w:r>
              <w:r>
                <w:rPr>
                  <w:rFonts w:cs="Times New Roman"/>
                  <w:szCs w:val="24"/>
                </w:rPr>
                <w:t>Aktivasyon tedariki</w:t>
              </w:r>
              <w:r w:rsidRPr="00EC1347">
                <w:rPr>
                  <w:rFonts w:cs="Times New Roman"/>
                  <w:szCs w:val="24"/>
                </w:rPr>
                <w:t xml:space="preserve"> sonucunda seçilen </w:t>
              </w:r>
              <w:r>
                <w:rPr>
                  <w:rFonts w:cs="Times New Roman"/>
                  <w:szCs w:val="24"/>
                </w:rPr>
                <w:t>toplayıcı</w:t>
              </w:r>
              <w:r w:rsidRPr="00EC1347">
                <w:rPr>
                  <w:rFonts w:cs="Times New Roman"/>
                  <w:szCs w:val="24"/>
                </w:rPr>
                <w:t xml:space="preserve">, </w:t>
              </w:r>
              <w:r>
                <w:rPr>
                  <w:rFonts w:cs="Times New Roman"/>
                  <w:szCs w:val="24"/>
                </w:rPr>
                <w:t>kritik gün için yükümlenmiş olduğu</w:t>
              </w:r>
              <w:r w:rsidRPr="00EC1347">
                <w:rPr>
                  <w:rFonts w:cs="Times New Roman"/>
                  <w:szCs w:val="24"/>
                </w:rPr>
                <w:t xml:space="preserve"> </w:t>
              </w:r>
              <w:r>
                <w:rPr>
                  <w:rFonts w:cs="Times New Roman"/>
                  <w:szCs w:val="24"/>
                </w:rPr>
                <w:t>talep tarafı katılımı rezervini, anlaşmalı olduğu tüketim tesislerinde kritik saatlerde</w:t>
              </w:r>
              <w:r w:rsidRPr="00EC1347">
                <w:rPr>
                  <w:rFonts w:cs="Times New Roman"/>
                  <w:szCs w:val="24"/>
                </w:rPr>
                <w:t xml:space="preserve"> </w:t>
              </w:r>
              <w:proofErr w:type="spellStart"/>
              <w:r>
                <w:rPr>
                  <w:rFonts w:cs="Times New Roman"/>
                  <w:szCs w:val="24"/>
                </w:rPr>
                <w:t>emreamade</w:t>
              </w:r>
              <w:proofErr w:type="spellEnd"/>
              <w:r>
                <w:rPr>
                  <w:rFonts w:cs="Times New Roman"/>
                  <w:szCs w:val="24"/>
                </w:rPr>
                <w:t xml:space="preserve"> bulundurarak ve kritik günde TEİAŞ tarafından verilen yük düşümü talimatını yerine getirerek</w:t>
              </w:r>
              <w:r w:rsidRPr="00EC1347">
                <w:rPr>
                  <w:rFonts w:cs="Times New Roman"/>
                  <w:szCs w:val="24"/>
                </w:rPr>
                <w:t xml:space="preserve"> </w:t>
              </w:r>
              <w:r>
                <w:rPr>
                  <w:rFonts w:cs="Times New Roman"/>
                  <w:szCs w:val="24"/>
                </w:rPr>
                <w:t>talep tarafı katılımı</w:t>
              </w:r>
              <w:r w:rsidRPr="00EC1347">
                <w:rPr>
                  <w:rFonts w:cs="Times New Roman"/>
                  <w:szCs w:val="24"/>
                </w:rPr>
                <w:t xml:space="preserve"> hizmeti</w:t>
              </w:r>
              <w:r>
                <w:rPr>
                  <w:rFonts w:cs="Times New Roman"/>
                  <w:szCs w:val="24"/>
                </w:rPr>
                <w:t>ni sağlar</w:t>
              </w:r>
              <w:r w:rsidRPr="00EC1347">
                <w:rPr>
                  <w:rFonts w:cs="Times New Roman"/>
                  <w:szCs w:val="24"/>
                </w:rPr>
                <w:t xml:space="preserve">. </w:t>
              </w:r>
            </w:ins>
          </w:p>
          <w:p w14:paraId="6533EC43" w14:textId="77777777" w:rsidR="0082246F" w:rsidRDefault="0082246F" w:rsidP="00730109">
            <w:pPr>
              <w:tabs>
                <w:tab w:val="left" w:pos="7371"/>
              </w:tabs>
              <w:ind w:firstLine="602"/>
              <w:jc w:val="both"/>
              <w:rPr>
                <w:ins w:id="400" w:author="Yazar"/>
                <w:rFonts w:cs="Times New Roman"/>
                <w:szCs w:val="24"/>
              </w:rPr>
            </w:pPr>
            <w:ins w:id="401" w:author="Yazar">
              <w:r>
                <w:rPr>
                  <w:rFonts w:cs="Times New Roman"/>
                  <w:szCs w:val="24"/>
                </w:rPr>
                <w:t xml:space="preserve">d) Kritik olarak ilan edilen günde, aktivasyon tedarikinde seçilen toplayıcılara TEİAŞ tarafından bu maddenin (c) bendinde duyurulan kapasite miktarı kadar en az bir saatlik yük düşümü talimatı verilir. </w:t>
              </w:r>
            </w:ins>
          </w:p>
          <w:p w14:paraId="13FBAEDE" w14:textId="77777777" w:rsidR="0082246F" w:rsidRDefault="0082246F" w:rsidP="00730109">
            <w:pPr>
              <w:tabs>
                <w:tab w:val="left" w:pos="7371"/>
              </w:tabs>
              <w:ind w:firstLine="602"/>
              <w:jc w:val="both"/>
              <w:rPr>
                <w:ins w:id="402" w:author="Yazar"/>
                <w:rFonts w:cs="Times New Roman"/>
                <w:szCs w:val="24"/>
              </w:rPr>
            </w:pPr>
            <w:ins w:id="403" w:author="Yazar">
              <w:r>
                <w:rPr>
                  <w:rFonts w:cs="Times New Roman"/>
                  <w:szCs w:val="24"/>
                </w:rPr>
                <w:t>e) Aktivasyon talimatları en geç gerçek zamandan iki saat önce verilir.</w:t>
              </w:r>
            </w:ins>
          </w:p>
          <w:p w14:paraId="39703D09" w14:textId="77777777" w:rsidR="0082246F" w:rsidRDefault="0082246F" w:rsidP="00730109">
            <w:pPr>
              <w:tabs>
                <w:tab w:val="left" w:pos="7371"/>
              </w:tabs>
              <w:ind w:firstLine="602"/>
              <w:jc w:val="both"/>
              <w:rPr>
                <w:ins w:id="404" w:author="Yazar"/>
                <w:rFonts w:cs="Times New Roman"/>
                <w:szCs w:val="24"/>
              </w:rPr>
            </w:pPr>
            <w:ins w:id="405" w:author="Yazar">
              <w:r w:rsidRPr="00D3186C">
                <w:rPr>
                  <w:rFonts w:eastAsia="Calibri" w:cs="Times New Roman"/>
                  <w:szCs w:val="24"/>
                </w:rPr>
                <w:t xml:space="preserve">(5) TEİAŞ, kritik aylar içerisinde aktivasyon süreci işletilmeksizin, toplayıcıların </w:t>
              </w:r>
              <w:proofErr w:type="spellStart"/>
              <w:r w:rsidRPr="00D3186C">
                <w:rPr>
                  <w:rFonts w:eastAsia="Calibri" w:cs="Times New Roman"/>
                  <w:szCs w:val="24"/>
                </w:rPr>
                <w:t>emreamadeliğini</w:t>
              </w:r>
              <w:proofErr w:type="spellEnd"/>
              <w:r w:rsidRPr="00D3186C">
                <w:rPr>
                  <w:rFonts w:eastAsia="Calibri" w:cs="Times New Roman"/>
                  <w:szCs w:val="24"/>
                </w:rPr>
                <w:t xml:space="preserve"> kontrol etmek amacıyla kapasite tedarik süreci sonucunda hizmeti sağlamaya hak kazanan toplayıcılara en fazla </w:t>
              </w:r>
              <w:r>
                <w:rPr>
                  <w:rFonts w:eastAsia="Calibri" w:cs="Times New Roman"/>
                  <w:szCs w:val="24"/>
                </w:rPr>
                <w:t>iki</w:t>
              </w:r>
              <w:r w:rsidRPr="00D3186C">
                <w:rPr>
                  <w:rFonts w:eastAsia="Calibri" w:cs="Times New Roman"/>
                  <w:szCs w:val="24"/>
                </w:rPr>
                <w:t xml:space="preserve"> defa ve en fazla bir</w:t>
              </w:r>
              <w:r>
                <w:rPr>
                  <w:rFonts w:eastAsia="Calibri" w:cs="Times New Roman"/>
                  <w:szCs w:val="24"/>
                </w:rPr>
                <w:t>er</w:t>
              </w:r>
              <w:r w:rsidRPr="00D3186C">
                <w:rPr>
                  <w:rFonts w:eastAsia="Calibri" w:cs="Times New Roman"/>
                  <w:szCs w:val="24"/>
                </w:rPr>
                <w:t xml:space="preserve"> saat olacak şekilde eşit miktarda yük düşme talimatı verebilir.</w:t>
              </w:r>
            </w:ins>
          </w:p>
          <w:p w14:paraId="21E25990" w14:textId="77777777" w:rsidR="0082246F" w:rsidRDefault="0082246F" w:rsidP="00730109">
            <w:pPr>
              <w:tabs>
                <w:tab w:val="left" w:pos="7371"/>
              </w:tabs>
            </w:pPr>
          </w:p>
        </w:tc>
      </w:tr>
      <w:tr w:rsidR="0082246F" w14:paraId="2358C630" w14:textId="77777777" w:rsidTr="00275817">
        <w:tc>
          <w:tcPr>
            <w:tcW w:w="7508" w:type="dxa"/>
          </w:tcPr>
          <w:p w14:paraId="2E197A94" w14:textId="5B23EC2B" w:rsidR="0082246F" w:rsidRDefault="00730109" w:rsidP="00275817">
            <w:pPr>
              <w:tabs>
                <w:tab w:val="left" w:pos="7371"/>
              </w:tabs>
            </w:pPr>
            <w:r>
              <w:rPr>
                <w:b/>
                <w:u w:val="single"/>
              </w:rPr>
              <w:lastRenderedPageBreak/>
              <w:t>Yeni madde ilave edilmiştir</w:t>
            </w:r>
          </w:p>
        </w:tc>
        <w:tc>
          <w:tcPr>
            <w:tcW w:w="7880" w:type="dxa"/>
          </w:tcPr>
          <w:p w14:paraId="22804141" w14:textId="77777777" w:rsidR="0082246F" w:rsidRPr="00D80C26" w:rsidRDefault="0082246F" w:rsidP="00730109">
            <w:pPr>
              <w:tabs>
                <w:tab w:val="left" w:pos="7371"/>
              </w:tabs>
              <w:ind w:firstLine="602"/>
              <w:jc w:val="both"/>
              <w:rPr>
                <w:ins w:id="406" w:author="Yazar"/>
                <w:rFonts w:cs="Times New Roman"/>
                <w:b/>
                <w:szCs w:val="24"/>
              </w:rPr>
            </w:pPr>
            <w:ins w:id="407" w:author="Yazar">
              <w:r w:rsidRPr="00D80C26">
                <w:rPr>
                  <w:rFonts w:cs="Times New Roman"/>
                  <w:b/>
                  <w:szCs w:val="24"/>
                </w:rPr>
                <w:t xml:space="preserve">Talep tarafı </w:t>
              </w:r>
              <w:r>
                <w:rPr>
                  <w:rFonts w:cs="Times New Roman"/>
                  <w:b/>
                  <w:szCs w:val="24"/>
                </w:rPr>
                <w:t>katılımı</w:t>
              </w:r>
              <w:r w:rsidRPr="00D80C26">
                <w:rPr>
                  <w:rFonts w:cs="Times New Roman"/>
                  <w:b/>
                  <w:szCs w:val="24"/>
                </w:rPr>
                <w:t xml:space="preserve"> hizmeti sağlanmasına ilişkin tekliflerin yapısı ve içeriği</w:t>
              </w:r>
            </w:ins>
          </w:p>
          <w:p w14:paraId="2D542B03" w14:textId="77777777" w:rsidR="0082246F" w:rsidRDefault="0082246F" w:rsidP="00730109">
            <w:pPr>
              <w:tabs>
                <w:tab w:val="left" w:pos="7371"/>
              </w:tabs>
              <w:ind w:firstLine="602"/>
              <w:jc w:val="both"/>
              <w:rPr>
                <w:ins w:id="408" w:author="Yazar"/>
                <w:rFonts w:cs="Times New Roman"/>
                <w:szCs w:val="24"/>
              </w:rPr>
            </w:pPr>
            <w:ins w:id="409" w:author="Yazar">
              <w:r w:rsidRPr="00D80C26">
                <w:rPr>
                  <w:rFonts w:cs="Times New Roman"/>
                  <w:b/>
                  <w:szCs w:val="24"/>
                </w:rPr>
                <w:t>MADDE 31/</w:t>
              </w:r>
              <w:proofErr w:type="gramStart"/>
              <w:r w:rsidRPr="00D80C26">
                <w:rPr>
                  <w:rFonts w:cs="Times New Roman"/>
                  <w:b/>
                  <w:szCs w:val="24"/>
                </w:rPr>
                <w:t>C</w:t>
              </w:r>
              <w:r w:rsidRPr="00D80C26">
                <w:rPr>
                  <w:rFonts w:cs="Times New Roman"/>
                  <w:szCs w:val="24"/>
                </w:rPr>
                <w:t xml:space="preserve"> -</w:t>
              </w:r>
              <w:proofErr w:type="gramEnd"/>
              <w:r w:rsidRPr="00D80C26">
                <w:rPr>
                  <w:rFonts w:cs="Times New Roman"/>
                  <w:szCs w:val="24"/>
                </w:rPr>
                <w:t xml:space="preserve"> </w:t>
              </w:r>
              <w:r>
                <w:rPr>
                  <w:rFonts w:cs="Times New Roman"/>
                  <w:szCs w:val="24"/>
                </w:rPr>
                <w:t>(1</w:t>
              </w:r>
              <w:r w:rsidRPr="00D80C26">
                <w:rPr>
                  <w:rFonts w:cs="Times New Roman"/>
                  <w:szCs w:val="24"/>
                </w:rPr>
                <w:t xml:space="preserve">) </w:t>
              </w:r>
              <w:r>
                <w:rPr>
                  <w:rFonts w:cs="Times New Roman"/>
                  <w:szCs w:val="24"/>
                </w:rPr>
                <w:t>Kapasite tedarikinde</w:t>
              </w:r>
              <w:r w:rsidRPr="00D80C26">
                <w:rPr>
                  <w:rFonts w:cs="Times New Roman"/>
                  <w:szCs w:val="24"/>
                </w:rPr>
                <w:t xml:space="preserve"> verilen teklifler, yük düşümüne esas rezerv kapasitesini (MW) ve birim rezerv kapasitesine teklif edilen saatlik kapasite bedelini (TL/MW) içerecek </w:t>
              </w:r>
              <w:r>
                <w:rPr>
                  <w:rFonts w:cs="Times New Roman"/>
                  <w:szCs w:val="24"/>
                </w:rPr>
                <w:t xml:space="preserve">yapıda ve TEİAŞ’ın tedarik süreci duyurusunda belirtildiği şekilde </w:t>
              </w:r>
              <w:r w:rsidRPr="00D80C26">
                <w:rPr>
                  <w:rFonts w:cs="Times New Roman"/>
                  <w:szCs w:val="24"/>
                </w:rPr>
                <w:t xml:space="preserve">TEİAŞ’a </w:t>
              </w:r>
              <w:r>
                <w:rPr>
                  <w:rFonts w:cs="Times New Roman"/>
                  <w:szCs w:val="24"/>
                </w:rPr>
                <w:t>bildirilir</w:t>
              </w:r>
              <w:r w:rsidRPr="00D80C26">
                <w:rPr>
                  <w:rFonts w:cs="Times New Roman"/>
                  <w:szCs w:val="24"/>
                </w:rPr>
                <w:t xml:space="preserve">. </w:t>
              </w:r>
            </w:ins>
          </w:p>
          <w:p w14:paraId="1102E81C" w14:textId="77777777" w:rsidR="0082246F" w:rsidRDefault="0082246F" w:rsidP="00730109">
            <w:pPr>
              <w:tabs>
                <w:tab w:val="left" w:pos="7371"/>
              </w:tabs>
              <w:ind w:firstLine="602"/>
              <w:jc w:val="both"/>
              <w:rPr>
                <w:ins w:id="410" w:author="Yazar"/>
                <w:rFonts w:cs="Times New Roman"/>
                <w:szCs w:val="24"/>
              </w:rPr>
            </w:pPr>
            <w:ins w:id="411" w:author="Yazar">
              <w:r w:rsidRPr="00421D8C">
                <w:rPr>
                  <w:rFonts w:cs="Times New Roman"/>
                  <w:szCs w:val="24"/>
                </w:rPr>
                <w:t>(2) Aktivasyon tedarikinde verilen teklifler, yük düşümüne bağlı olarak oluşacak elektrik enerjisi miktarını (</w:t>
              </w:r>
              <w:proofErr w:type="spellStart"/>
              <w:r w:rsidRPr="00421D8C">
                <w:rPr>
                  <w:rFonts w:cs="Times New Roman"/>
                  <w:szCs w:val="24"/>
                </w:rPr>
                <w:t>MWh</w:t>
              </w:r>
              <w:proofErr w:type="spellEnd"/>
              <w:r w:rsidRPr="00421D8C">
                <w:rPr>
                  <w:rFonts w:cs="Times New Roman"/>
                  <w:szCs w:val="24"/>
                </w:rPr>
                <w:t>) ve birim elektrik enerjisi miktarı için teklif edilen bedeli (TL/</w:t>
              </w:r>
              <w:proofErr w:type="spellStart"/>
              <w:r w:rsidRPr="00421D8C">
                <w:rPr>
                  <w:rFonts w:cs="Times New Roman"/>
                  <w:szCs w:val="24"/>
                </w:rPr>
                <w:t>MWh</w:t>
              </w:r>
              <w:proofErr w:type="spellEnd"/>
              <w:r w:rsidRPr="00421D8C">
                <w:rPr>
                  <w:rFonts w:cs="Times New Roman"/>
                  <w:szCs w:val="24"/>
                </w:rPr>
                <w:t xml:space="preserve">) içerecek yapıda ve TEİAŞ’ın tedarik süreci duyurusunda belirtildiği şekilde TEİAŞ’a bildirilir. </w:t>
              </w:r>
            </w:ins>
          </w:p>
          <w:p w14:paraId="378F41BB" w14:textId="77777777" w:rsidR="0082246F" w:rsidRPr="00D80C26" w:rsidRDefault="0082246F" w:rsidP="00730109">
            <w:pPr>
              <w:tabs>
                <w:tab w:val="left" w:pos="7371"/>
              </w:tabs>
              <w:ind w:firstLine="602"/>
              <w:jc w:val="both"/>
              <w:rPr>
                <w:ins w:id="412" w:author="Yazar"/>
                <w:rFonts w:cs="Times New Roman"/>
                <w:szCs w:val="24"/>
              </w:rPr>
            </w:pPr>
            <w:ins w:id="413" w:author="Yazar">
              <w:r>
                <w:rPr>
                  <w:rFonts w:cs="Times New Roman"/>
                  <w:szCs w:val="24"/>
                </w:rPr>
                <w:t xml:space="preserve">(3) Aktivasyon tedariki için teklif edilen MW başına saatlik aktivasyon bedeli ödeme tutarı ilgili tedarik döneminde </w:t>
              </w:r>
              <w:r w:rsidRPr="00104C6E">
                <w:rPr>
                  <w:rFonts w:eastAsia="Times New Roman"/>
                  <w:color w:val="000000" w:themeColor="text1"/>
                  <w:szCs w:val="24"/>
                </w:rPr>
                <w:t xml:space="preserve">“Gün Öncesi Piyasasında ve Dengeleme Güç Piyasasında Asgari ve Azami Fiyat Limitlerinin Belirlenmesine İlişkin Usul ve Esaslar” uyarınca </w:t>
              </w:r>
              <w:r>
                <w:rPr>
                  <w:color w:val="000000" w:themeColor="text1"/>
                  <w:szCs w:val="24"/>
                </w:rPr>
                <w:t xml:space="preserve">belirlenen fiyatı </w:t>
              </w:r>
              <w:r>
                <w:rPr>
                  <w:rFonts w:cs="Times New Roman"/>
                  <w:szCs w:val="24"/>
                </w:rPr>
                <w:t>geçemez.</w:t>
              </w:r>
            </w:ins>
          </w:p>
          <w:p w14:paraId="0DD96852" w14:textId="77777777" w:rsidR="0082246F" w:rsidRPr="00D80C26" w:rsidRDefault="0082246F" w:rsidP="00730109">
            <w:pPr>
              <w:tabs>
                <w:tab w:val="left" w:pos="7371"/>
              </w:tabs>
              <w:ind w:firstLine="602"/>
              <w:jc w:val="both"/>
              <w:rPr>
                <w:ins w:id="414" w:author="Yazar"/>
                <w:rFonts w:cs="Times New Roman"/>
                <w:szCs w:val="24"/>
              </w:rPr>
            </w:pPr>
            <w:ins w:id="415" w:author="Yazar">
              <w:r>
                <w:rPr>
                  <w:rFonts w:cs="Times New Roman"/>
                  <w:szCs w:val="24"/>
                </w:rPr>
                <w:t>(4</w:t>
              </w:r>
              <w:r w:rsidRPr="00D80C26">
                <w:rPr>
                  <w:rFonts w:cs="Times New Roman"/>
                  <w:szCs w:val="24"/>
                </w:rPr>
                <w:t xml:space="preserve">) Tüm teklif fiyatları, Türk Lirası (TL) cinsinden </w:t>
              </w:r>
              <w:r>
                <w:rPr>
                  <w:rFonts w:cs="Times New Roman"/>
                  <w:szCs w:val="24"/>
                </w:rPr>
                <w:t xml:space="preserve">1 TL ve katları olacak şekilde </w:t>
              </w:r>
              <w:r w:rsidRPr="00D80C26">
                <w:rPr>
                  <w:rFonts w:cs="Times New Roman"/>
                  <w:szCs w:val="24"/>
                </w:rPr>
                <w:t>bildirilir.</w:t>
              </w:r>
            </w:ins>
          </w:p>
          <w:p w14:paraId="6883CCE8" w14:textId="77777777" w:rsidR="0082246F" w:rsidRDefault="0082246F" w:rsidP="00730109">
            <w:pPr>
              <w:tabs>
                <w:tab w:val="left" w:pos="7371"/>
              </w:tabs>
            </w:pPr>
          </w:p>
        </w:tc>
      </w:tr>
      <w:tr w:rsidR="0082246F" w14:paraId="4E157F5F" w14:textId="77777777" w:rsidTr="00275817">
        <w:tc>
          <w:tcPr>
            <w:tcW w:w="7508" w:type="dxa"/>
          </w:tcPr>
          <w:p w14:paraId="1FB7D41D" w14:textId="79900A8F" w:rsidR="0082246F" w:rsidRDefault="00730109" w:rsidP="00275817">
            <w:pPr>
              <w:tabs>
                <w:tab w:val="left" w:pos="7371"/>
              </w:tabs>
            </w:pPr>
            <w:r>
              <w:rPr>
                <w:b/>
                <w:u w:val="single"/>
              </w:rPr>
              <w:lastRenderedPageBreak/>
              <w:t>Yeni madde ilave edilmiştir</w:t>
            </w:r>
          </w:p>
        </w:tc>
        <w:tc>
          <w:tcPr>
            <w:tcW w:w="7880" w:type="dxa"/>
          </w:tcPr>
          <w:p w14:paraId="6A512A9C" w14:textId="77777777" w:rsidR="0082246F" w:rsidRDefault="0082246F" w:rsidP="00730109">
            <w:pPr>
              <w:tabs>
                <w:tab w:val="left" w:pos="7371"/>
              </w:tabs>
              <w:ind w:firstLine="602"/>
              <w:jc w:val="both"/>
              <w:rPr>
                <w:ins w:id="416" w:author="Yazar"/>
                <w:rFonts w:cs="Times New Roman"/>
                <w:szCs w:val="24"/>
              </w:rPr>
            </w:pPr>
            <w:ins w:id="417" w:author="Yazar">
              <w:r w:rsidRPr="00D80C26">
                <w:rPr>
                  <w:rFonts w:cs="Times New Roman"/>
                  <w:b/>
                  <w:szCs w:val="24"/>
                </w:rPr>
                <w:t xml:space="preserve">Talep tarafı </w:t>
              </w:r>
              <w:r>
                <w:rPr>
                  <w:rFonts w:cs="Times New Roman"/>
                  <w:b/>
                  <w:szCs w:val="24"/>
                </w:rPr>
                <w:t>katılımı</w:t>
              </w:r>
              <w:r w:rsidRPr="00D80C26">
                <w:rPr>
                  <w:rFonts w:cs="Times New Roman"/>
                  <w:b/>
                  <w:szCs w:val="24"/>
                </w:rPr>
                <w:t xml:space="preserve"> hizmetine ilişkin tekliflerin değerlendirilmesi</w:t>
              </w:r>
            </w:ins>
          </w:p>
          <w:p w14:paraId="46DC86DA" w14:textId="77777777" w:rsidR="0082246F" w:rsidRDefault="0082246F" w:rsidP="00730109">
            <w:pPr>
              <w:tabs>
                <w:tab w:val="left" w:pos="7371"/>
              </w:tabs>
              <w:ind w:firstLine="602"/>
              <w:jc w:val="both"/>
              <w:rPr>
                <w:ins w:id="418" w:author="Yazar"/>
                <w:rFonts w:cs="Times New Roman"/>
                <w:szCs w:val="24"/>
              </w:rPr>
            </w:pPr>
            <w:ins w:id="419" w:author="Yazar">
              <w:r w:rsidRPr="00D80C26">
                <w:rPr>
                  <w:rFonts w:cs="Times New Roman"/>
                  <w:b/>
                  <w:szCs w:val="24"/>
                </w:rPr>
                <w:t>MADDE 31/</w:t>
              </w:r>
              <w:proofErr w:type="gramStart"/>
              <w:r w:rsidRPr="00D80C26">
                <w:rPr>
                  <w:rFonts w:cs="Times New Roman"/>
                  <w:b/>
                  <w:szCs w:val="24"/>
                </w:rPr>
                <w:t>Ç</w:t>
              </w:r>
              <w:r w:rsidRPr="00D80C26">
                <w:rPr>
                  <w:rFonts w:cs="Times New Roman"/>
                  <w:szCs w:val="24"/>
                </w:rPr>
                <w:t xml:space="preserve"> -</w:t>
              </w:r>
              <w:proofErr w:type="gramEnd"/>
              <w:r w:rsidRPr="00D80C26">
                <w:rPr>
                  <w:rFonts w:cs="Times New Roman"/>
                  <w:szCs w:val="24"/>
                </w:rPr>
                <w:t xml:space="preserve"> (1)</w:t>
              </w:r>
              <w:r w:rsidRPr="00D80C26">
                <w:rPr>
                  <w:rFonts w:eastAsia="Calibri" w:cs="Times New Roman"/>
                  <w:szCs w:val="24"/>
                </w:rPr>
                <w:t xml:space="preserve"> TEİAŞ,</w:t>
              </w:r>
              <w:r w:rsidRPr="00D80C26">
                <w:rPr>
                  <w:rFonts w:cs="Times New Roman"/>
                  <w:szCs w:val="24"/>
                </w:rPr>
                <w:t xml:space="preserve"> </w:t>
              </w:r>
              <w:r>
                <w:rPr>
                  <w:rFonts w:cs="Times New Roman"/>
                  <w:szCs w:val="24"/>
                </w:rPr>
                <w:t>kapasite tedarikinde v</w:t>
              </w:r>
              <w:r w:rsidRPr="00D80C26">
                <w:rPr>
                  <w:rFonts w:cs="Times New Roman"/>
                  <w:szCs w:val="24"/>
                </w:rPr>
                <w:t>erilen teklifler</w:t>
              </w:r>
              <w:r>
                <w:rPr>
                  <w:rFonts w:cs="Times New Roman"/>
                  <w:szCs w:val="24"/>
                </w:rPr>
                <w:t>i</w:t>
              </w:r>
              <w:r w:rsidRPr="00D80C26">
                <w:rPr>
                  <w:rFonts w:eastAsia="Calibri" w:cs="Times New Roman"/>
                  <w:szCs w:val="24"/>
                </w:rPr>
                <w:t xml:space="preserve"> toplam talep tarafı </w:t>
              </w:r>
              <w:r>
                <w:rPr>
                  <w:rFonts w:eastAsia="Calibri" w:cs="Times New Roman"/>
                  <w:szCs w:val="24"/>
                </w:rPr>
                <w:t>katılımı kapasite</w:t>
              </w:r>
              <w:r w:rsidRPr="00D80C26">
                <w:rPr>
                  <w:rFonts w:eastAsia="Calibri" w:cs="Times New Roman"/>
                  <w:szCs w:val="24"/>
                </w:rPr>
                <w:t xml:space="preserve"> tedarik maliyetini en aza indirecek şekilde seçer</w:t>
              </w:r>
              <w:r>
                <w:rPr>
                  <w:rFonts w:eastAsia="Calibri" w:cs="Times New Roman"/>
                  <w:szCs w:val="24"/>
                </w:rPr>
                <w:t>. Kapasite tedariki için verilen teklifler</w:t>
              </w:r>
              <w:r w:rsidRPr="00D80C26">
                <w:rPr>
                  <w:rFonts w:cs="Times New Roman"/>
                  <w:szCs w:val="24"/>
                </w:rPr>
                <w:t xml:space="preserve"> fiyat sırasına </w:t>
              </w:r>
              <w:r>
                <w:rPr>
                  <w:rFonts w:cs="Times New Roman"/>
                  <w:szCs w:val="24"/>
                </w:rPr>
                <w:t xml:space="preserve">göre </w:t>
              </w:r>
              <w:r w:rsidRPr="00D80C26">
                <w:rPr>
                  <w:rFonts w:cs="Times New Roman"/>
                  <w:szCs w:val="24"/>
                </w:rPr>
                <w:t xml:space="preserve">dizilerek </w:t>
              </w:r>
              <w:r>
                <w:rPr>
                  <w:rFonts w:cs="Times New Roman"/>
                  <w:szCs w:val="24"/>
                </w:rPr>
                <w:t xml:space="preserve">tedarik </w:t>
              </w:r>
              <w:r w:rsidRPr="00D80C26">
                <w:rPr>
                  <w:rFonts w:cs="Times New Roman"/>
                  <w:szCs w:val="24"/>
                </w:rPr>
                <w:t xml:space="preserve">dönemi için sistemin ihtiyaç duyacağı öngörülen talep tarafı </w:t>
              </w:r>
              <w:r>
                <w:rPr>
                  <w:rFonts w:cs="Times New Roman"/>
                  <w:szCs w:val="24"/>
                </w:rPr>
                <w:t>katılımı</w:t>
              </w:r>
              <w:r w:rsidRPr="00D80C26">
                <w:rPr>
                  <w:rFonts w:cs="Times New Roman"/>
                  <w:szCs w:val="24"/>
                </w:rPr>
                <w:t xml:space="preserve"> rezerv miktarı kadar teklif seçilir ve tüm teklif sahiplerine bildirimde bulunulur.</w:t>
              </w:r>
              <w:r>
                <w:rPr>
                  <w:rFonts w:cs="Times New Roman"/>
                  <w:szCs w:val="24"/>
                </w:rPr>
                <w:t xml:space="preserve"> </w:t>
              </w:r>
            </w:ins>
          </w:p>
          <w:p w14:paraId="152E2D6B" w14:textId="77777777" w:rsidR="0082246F" w:rsidRDefault="0082246F" w:rsidP="00730109">
            <w:pPr>
              <w:tabs>
                <w:tab w:val="left" w:pos="7371"/>
              </w:tabs>
              <w:ind w:firstLine="602"/>
              <w:jc w:val="both"/>
              <w:rPr>
                <w:ins w:id="420" w:author="Yazar"/>
                <w:rFonts w:cs="Times New Roman"/>
                <w:szCs w:val="24"/>
              </w:rPr>
            </w:pPr>
            <w:ins w:id="421" w:author="Yazar">
              <w:r>
                <w:rPr>
                  <w:rFonts w:cs="Times New Roman"/>
                  <w:szCs w:val="24"/>
                </w:rPr>
                <w:t xml:space="preserve">(2) Kapasite tedarikinde rezerv miktarı içerisinde kalan fiyat sıralamasının sonunda yer alan teklifin sahibi toplayıcıdan, rezerv miktarını tamamlayacak şekilde, teklif ettiği kapasitenin altında kapasite tedarik edilebilir. Bu durumda ilgili toplayıcıdan tedarik edilecek kapasitenin, tedarik süreci duyurusunda yer alan kapasite tedarikine teklif verilebilecek asgari kapasitenin altında kalması halinde, ilgili toplayıcıdan asgari </w:t>
              </w:r>
              <w:r w:rsidRPr="00421D8C">
                <w:rPr>
                  <w:rFonts w:cs="Times New Roman"/>
                  <w:szCs w:val="24"/>
                </w:rPr>
                <w:t xml:space="preserve">kapasiteye eşit kapasite tedarik edilir ve kapasite tedarik süreci duyurusunda yer alan talep tarafı katılımı rezerv miktarının üzerinde kapasite tedarik edilebilir. </w:t>
              </w:r>
            </w:ins>
          </w:p>
          <w:p w14:paraId="27911BA5" w14:textId="77777777" w:rsidR="0082246F" w:rsidRPr="00D80C26" w:rsidRDefault="0082246F" w:rsidP="00730109">
            <w:pPr>
              <w:tabs>
                <w:tab w:val="left" w:pos="7371"/>
              </w:tabs>
              <w:ind w:firstLine="602"/>
              <w:jc w:val="both"/>
              <w:rPr>
                <w:ins w:id="422" w:author="Yazar"/>
                <w:rFonts w:cs="Times New Roman"/>
                <w:szCs w:val="24"/>
              </w:rPr>
            </w:pPr>
            <w:ins w:id="423" w:author="Yazar">
              <w:r>
                <w:rPr>
                  <w:rFonts w:cs="Times New Roman"/>
                  <w:szCs w:val="24"/>
                </w:rPr>
                <w:t>(3) Aktivasyon tedarikinde v</w:t>
              </w:r>
              <w:r w:rsidRPr="00D80C26">
                <w:rPr>
                  <w:rFonts w:cs="Times New Roman"/>
                  <w:szCs w:val="24"/>
                </w:rPr>
                <w:t xml:space="preserve">erilen teklifler fiyat sırasına dizilerek </w:t>
              </w:r>
              <w:r>
                <w:rPr>
                  <w:rFonts w:cs="Times New Roman"/>
                  <w:szCs w:val="24"/>
                </w:rPr>
                <w:t>ilan edilen kritik gün ve kritik saatler</w:t>
              </w:r>
              <w:r w:rsidRPr="00D80C26">
                <w:rPr>
                  <w:rFonts w:cs="Times New Roman"/>
                  <w:szCs w:val="24"/>
                </w:rPr>
                <w:t xml:space="preserve"> için sistemin ihtiyaç duyacağı öngörülen talep tarafı </w:t>
              </w:r>
              <w:r>
                <w:rPr>
                  <w:rFonts w:cs="Times New Roman"/>
                  <w:szCs w:val="24"/>
                </w:rPr>
                <w:t>katılımı</w:t>
              </w:r>
              <w:r w:rsidRPr="00D80C26">
                <w:rPr>
                  <w:rFonts w:cs="Times New Roman"/>
                  <w:szCs w:val="24"/>
                </w:rPr>
                <w:t xml:space="preserve"> rezerv miktarı kadar teklif seçilir ve tüm teklif sahiplerine bildirimde bulunulur.</w:t>
              </w:r>
            </w:ins>
          </w:p>
          <w:p w14:paraId="04DE3E25" w14:textId="77777777" w:rsidR="0082246F" w:rsidRPr="00D80C26" w:rsidRDefault="0082246F" w:rsidP="00730109">
            <w:pPr>
              <w:tabs>
                <w:tab w:val="left" w:pos="7371"/>
              </w:tabs>
              <w:ind w:firstLine="602"/>
              <w:jc w:val="both"/>
              <w:rPr>
                <w:ins w:id="424" w:author="Yazar"/>
                <w:rFonts w:cs="Times New Roman"/>
                <w:szCs w:val="24"/>
              </w:rPr>
            </w:pPr>
            <w:ins w:id="425" w:author="Yazar">
              <w:r>
                <w:rPr>
                  <w:rFonts w:cs="Times New Roman"/>
                  <w:szCs w:val="24"/>
                </w:rPr>
                <w:t>(4</w:t>
              </w:r>
              <w:r w:rsidRPr="00D80C26">
                <w:rPr>
                  <w:rFonts w:cs="Times New Roman"/>
                  <w:szCs w:val="24"/>
                </w:rPr>
                <w:t xml:space="preserve">) TEİAŞ, talep tarafı </w:t>
              </w:r>
              <w:r>
                <w:rPr>
                  <w:rFonts w:cs="Times New Roman"/>
                  <w:szCs w:val="24"/>
                </w:rPr>
                <w:t>katılımı</w:t>
              </w:r>
              <w:r w:rsidRPr="00D80C26">
                <w:rPr>
                  <w:rFonts w:cs="Times New Roman"/>
                  <w:szCs w:val="24"/>
                </w:rPr>
                <w:t xml:space="preserve"> hizmetine ilişkin tekliflerin değerlendirilmesi hususunda, teknik</w:t>
              </w:r>
              <w:r>
                <w:rPr>
                  <w:rFonts w:cs="Times New Roman"/>
                  <w:szCs w:val="24"/>
                </w:rPr>
                <w:t xml:space="preserve"> ve bölgesel gereklilikler ile</w:t>
              </w:r>
              <w:r w:rsidRPr="00D80C26">
                <w:rPr>
                  <w:rFonts w:cs="Times New Roman"/>
                  <w:szCs w:val="24"/>
                </w:rPr>
                <w:t xml:space="preserve"> sistem şartlarını dikkate alarak eşit taraflar arasında ayrım gözetmeksizin hareket eder. </w:t>
              </w:r>
            </w:ins>
          </w:p>
          <w:p w14:paraId="5D02C391" w14:textId="77777777" w:rsidR="0082246F" w:rsidRDefault="0082246F" w:rsidP="00730109">
            <w:pPr>
              <w:tabs>
                <w:tab w:val="left" w:pos="7371"/>
              </w:tabs>
            </w:pPr>
          </w:p>
        </w:tc>
      </w:tr>
      <w:tr w:rsidR="0082246F" w14:paraId="2906CB1D" w14:textId="77777777" w:rsidTr="00275817">
        <w:tc>
          <w:tcPr>
            <w:tcW w:w="7508" w:type="dxa"/>
          </w:tcPr>
          <w:p w14:paraId="29C4365B" w14:textId="500F749C" w:rsidR="0082246F" w:rsidRDefault="00730109" w:rsidP="00275817">
            <w:pPr>
              <w:tabs>
                <w:tab w:val="left" w:pos="7371"/>
              </w:tabs>
            </w:pPr>
            <w:r>
              <w:rPr>
                <w:b/>
                <w:u w:val="single"/>
              </w:rPr>
              <w:t>Yeni madde ilave edilmiştir</w:t>
            </w:r>
          </w:p>
        </w:tc>
        <w:tc>
          <w:tcPr>
            <w:tcW w:w="7880" w:type="dxa"/>
          </w:tcPr>
          <w:p w14:paraId="6766088A" w14:textId="77777777" w:rsidR="0082246F" w:rsidRPr="00D80C26" w:rsidRDefault="0082246F" w:rsidP="00730109">
            <w:pPr>
              <w:tabs>
                <w:tab w:val="left" w:pos="7371"/>
              </w:tabs>
              <w:ind w:firstLine="602"/>
              <w:jc w:val="both"/>
              <w:rPr>
                <w:ins w:id="426" w:author="Yazar"/>
                <w:rFonts w:cs="Times New Roman"/>
                <w:b/>
                <w:szCs w:val="24"/>
              </w:rPr>
            </w:pPr>
            <w:ins w:id="427" w:author="Yazar">
              <w:r w:rsidRPr="00D80C26">
                <w:rPr>
                  <w:rFonts w:cs="Times New Roman"/>
                  <w:b/>
                  <w:szCs w:val="24"/>
                </w:rPr>
                <w:t xml:space="preserve">Talep tarafı </w:t>
              </w:r>
              <w:r>
                <w:rPr>
                  <w:rFonts w:cs="Times New Roman"/>
                  <w:b/>
                  <w:szCs w:val="24"/>
                </w:rPr>
                <w:t>katılımı</w:t>
              </w:r>
              <w:r w:rsidRPr="00D80C26">
                <w:rPr>
                  <w:rFonts w:cs="Times New Roman"/>
                  <w:b/>
                  <w:szCs w:val="24"/>
                </w:rPr>
                <w:t xml:space="preserve"> hizmetinin ücretlendirilmesi</w:t>
              </w:r>
            </w:ins>
          </w:p>
          <w:p w14:paraId="50627AE9" w14:textId="77777777" w:rsidR="0082246F" w:rsidRDefault="0082246F" w:rsidP="00730109">
            <w:pPr>
              <w:tabs>
                <w:tab w:val="left" w:pos="7371"/>
              </w:tabs>
              <w:ind w:firstLine="567"/>
              <w:jc w:val="both"/>
              <w:rPr>
                <w:ins w:id="428" w:author="Yazar"/>
                <w:rFonts w:cs="Times New Roman"/>
                <w:szCs w:val="24"/>
              </w:rPr>
            </w:pPr>
            <w:ins w:id="429" w:author="Yazar">
              <w:r w:rsidRPr="00D80C26">
                <w:rPr>
                  <w:rFonts w:cs="Times New Roman"/>
                  <w:b/>
                  <w:szCs w:val="24"/>
                </w:rPr>
                <w:t>MADDE 31/D</w:t>
              </w:r>
              <w:r w:rsidRPr="00D80C26">
                <w:rPr>
                  <w:rFonts w:cs="Times New Roman"/>
                  <w:szCs w:val="24"/>
                </w:rPr>
                <w:t xml:space="preserve">- (1) </w:t>
              </w:r>
              <w:r>
                <w:rPr>
                  <w:rFonts w:cs="Times New Roman"/>
                  <w:szCs w:val="24"/>
                </w:rPr>
                <w:t xml:space="preserve">Kapasite tedariki sonucunda hizmeti sağlamaya hak kazanan her bir toplayıcı için, </w:t>
              </w:r>
              <w:r w:rsidRPr="0001487E">
                <w:rPr>
                  <w:rFonts w:cs="Times New Roman"/>
                  <w:szCs w:val="24"/>
                </w:rPr>
                <w:t xml:space="preserve">ilgili tedarik dönemine </w:t>
              </w:r>
              <w:r>
                <w:rPr>
                  <w:rFonts w:cs="Times New Roman"/>
                  <w:szCs w:val="24"/>
                </w:rPr>
                <w:t>ilişkin</w:t>
              </w:r>
              <w:r w:rsidRPr="0001487E">
                <w:rPr>
                  <w:rFonts w:cs="Times New Roman"/>
                  <w:szCs w:val="24"/>
                </w:rPr>
                <w:t xml:space="preserve"> tedarik süreci </w:t>
              </w:r>
              <w:r>
                <w:rPr>
                  <w:rFonts w:cs="Times New Roman"/>
                  <w:szCs w:val="24"/>
                </w:rPr>
                <w:t>duyurusunda</w:t>
              </w:r>
              <w:r w:rsidRPr="0001487E">
                <w:rPr>
                  <w:rFonts w:cs="Times New Roman"/>
                  <w:szCs w:val="24"/>
                </w:rPr>
                <w:t xml:space="preserve"> belirtilen azami teklif fiyatını aşmamak koşuluyla</w:t>
              </w:r>
              <w:r>
                <w:rPr>
                  <w:rFonts w:cs="Times New Roman"/>
                  <w:szCs w:val="24"/>
                </w:rPr>
                <w:t xml:space="preserve">, kapasite tedariki için vermiş olduğu teklif, </w:t>
              </w:r>
              <w:r w:rsidRPr="0001487E">
                <w:rPr>
                  <w:rFonts w:cs="Times New Roman"/>
                  <w:szCs w:val="24"/>
                </w:rPr>
                <w:t>ödenecek saatlik kapasite bedeli (TL/MW) olarak belirlenir.</w:t>
              </w:r>
            </w:ins>
          </w:p>
          <w:p w14:paraId="6D12223F" w14:textId="77777777" w:rsidR="0082246F" w:rsidRDefault="0082246F" w:rsidP="00730109">
            <w:pPr>
              <w:tabs>
                <w:tab w:val="left" w:pos="7371"/>
              </w:tabs>
              <w:ind w:firstLine="567"/>
              <w:jc w:val="both"/>
              <w:rPr>
                <w:ins w:id="430" w:author="Yazar"/>
                <w:rFonts w:cs="Times New Roman"/>
                <w:szCs w:val="24"/>
              </w:rPr>
            </w:pPr>
            <w:ins w:id="431" w:author="Yazar">
              <w:r>
                <w:rPr>
                  <w:rFonts w:cs="Times New Roman"/>
                  <w:szCs w:val="24"/>
                </w:rPr>
                <w:t xml:space="preserve">(2) Hizmeti sağlamaya hak kazanan toplayıcılar için, </w:t>
              </w:r>
              <w:r w:rsidRPr="0001487E">
                <w:rPr>
                  <w:rFonts w:cs="Times New Roman"/>
                  <w:szCs w:val="24"/>
                </w:rPr>
                <w:t xml:space="preserve">ilgili tedarik dönemine </w:t>
              </w:r>
              <w:r>
                <w:rPr>
                  <w:rFonts w:cs="Times New Roman"/>
                  <w:szCs w:val="24"/>
                </w:rPr>
                <w:t>ilişkin</w:t>
              </w:r>
              <w:r w:rsidRPr="0001487E">
                <w:rPr>
                  <w:rFonts w:cs="Times New Roman"/>
                  <w:szCs w:val="24"/>
                </w:rPr>
                <w:t xml:space="preserve"> tedarik süreci </w:t>
              </w:r>
              <w:r>
                <w:rPr>
                  <w:rFonts w:cs="Times New Roman"/>
                  <w:szCs w:val="24"/>
                </w:rPr>
                <w:t>duyurusunda</w:t>
              </w:r>
              <w:r w:rsidRPr="0001487E">
                <w:rPr>
                  <w:rFonts w:cs="Times New Roman"/>
                  <w:szCs w:val="24"/>
                </w:rPr>
                <w:t xml:space="preserve"> belirtilen azami teklif fiyatını aşmamak </w:t>
              </w:r>
              <w:r w:rsidRPr="00956E7F">
                <w:rPr>
                  <w:rFonts w:cs="Times New Roman"/>
                  <w:szCs w:val="24"/>
                </w:rPr>
                <w:t>koşuluyla</w:t>
              </w:r>
              <w:r>
                <w:rPr>
                  <w:rFonts w:cs="Times New Roman"/>
                  <w:szCs w:val="24"/>
                </w:rPr>
                <w:t>,</w:t>
              </w:r>
              <w:r w:rsidRPr="00956E7F">
                <w:rPr>
                  <w:rFonts w:cs="Times New Roman"/>
                  <w:szCs w:val="24"/>
                </w:rPr>
                <w:t xml:space="preserve"> </w:t>
              </w:r>
              <w:r>
                <w:rPr>
                  <w:rFonts w:cs="Times New Roman"/>
                  <w:szCs w:val="24"/>
                </w:rPr>
                <w:t>aktivasyon tedariki sonucunda oluşan</w:t>
              </w:r>
              <w:r w:rsidRPr="00956E7F">
                <w:rPr>
                  <w:rFonts w:cs="Times New Roman"/>
                  <w:szCs w:val="24"/>
                </w:rPr>
                <w:t xml:space="preserve"> en yüksek teklif fiyatı</w:t>
              </w:r>
              <w:r>
                <w:rPr>
                  <w:rFonts w:cs="Times New Roman"/>
                  <w:szCs w:val="24"/>
                </w:rPr>
                <w:t xml:space="preserve"> aktivasyon</w:t>
              </w:r>
              <w:r w:rsidRPr="0001487E">
                <w:rPr>
                  <w:rFonts w:cs="Times New Roman"/>
                  <w:szCs w:val="24"/>
                </w:rPr>
                <w:t xml:space="preserve"> bedeli (TL/</w:t>
              </w:r>
              <w:proofErr w:type="spellStart"/>
              <w:r w:rsidRPr="0001487E">
                <w:rPr>
                  <w:rFonts w:cs="Times New Roman"/>
                  <w:szCs w:val="24"/>
                </w:rPr>
                <w:t>MW</w:t>
              </w:r>
              <w:r>
                <w:rPr>
                  <w:rFonts w:cs="Times New Roman"/>
                  <w:szCs w:val="24"/>
                </w:rPr>
                <w:t>h</w:t>
              </w:r>
              <w:proofErr w:type="spellEnd"/>
              <w:r w:rsidRPr="0001487E">
                <w:rPr>
                  <w:rFonts w:cs="Times New Roman"/>
                  <w:szCs w:val="24"/>
                </w:rPr>
                <w:t>) olarak belirlenir.</w:t>
              </w:r>
            </w:ins>
          </w:p>
          <w:p w14:paraId="6BB8B06A" w14:textId="77777777" w:rsidR="0082246F" w:rsidRDefault="0082246F" w:rsidP="00730109">
            <w:pPr>
              <w:tabs>
                <w:tab w:val="left" w:pos="7371"/>
              </w:tabs>
              <w:ind w:firstLine="602"/>
              <w:jc w:val="both"/>
              <w:rPr>
                <w:ins w:id="432" w:author="Yazar"/>
                <w:rFonts w:cs="Times New Roman"/>
                <w:szCs w:val="24"/>
                <w:highlight w:val="yellow"/>
              </w:rPr>
            </w:pPr>
            <w:ins w:id="433" w:author="Yazar">
              <w:r>
                <w:rPr>
                  <w:rFonts w:cs="Times New Roman"/>
                  <w:szCs w:val="24"/>
                </w:rPr>
                <w:t xml:space="preserve">(3) Talep tarafı katılımı </w:t>
              </w:r>
              <w:r w:rsidRPr="001611C1">
                <w:rPr>
                  <w:rFonts w:cs="Times New Roman"/>
                  <w:szCs w:val="24"/>
                </w:rPr>
                <w:t>hizmetinin sağlanmasına bağlı olarak toplayıcılara aylık olarak ödenecek kapasite ve aktivasyon bedeli tutarları aşağıdaki formüller uyarınca hesaplanır:</w:t>
              </w:r>
            </w:ins>
          </w:p>
          <w:p w14:paraId="2754B125" w14:textId="77777777" w:rsidR="0082246F" w:rsidRDefault="0082246F" w:rsidP="00730109">
            <w:pPr>
              <w:tabs>
                <w:tab w:val="left" w:pos="7371"/>
              </w:tabs>
              <w:ind w:firstLine="602"/>
              <w:jc w:val="both"/>
              <w:rPr>
                <w:ins w:id="434" w:author="Yazar"/>
                <w:highlight w:val="yellow"/>
              </w:rPr>
            </w:pPr>
          </w:p>
          <w:p w14:paraId="771C9BCD" w14:textId="77777777" w:rsidR="0082246F" w:rsidRPr="00BE0027" w:rsidRDefault="005E593A" w:rsidP="00730109">
            <w:pPr>
              <w:tabs>
                <w:tab w:val="left" w:pos="7371"/>
              </w:tabs>
              <w:ind w:firstLine="602"/>
              <w:jc w:val="both"/>
              <w:rPr>
                <w:ins w:id="435" w:author="Yazar"/>
                <w:sz w:val="20"/>
                <w:szCs w:val="24"/>
                <w:lang w:val="en-GB"/>
              </w:rPr>
            </w:pPr>
            <m:oMathPara>
              <m:oMathParaPr>
                <m:jc m:val="left"/>
              </m:oMathParaPr>
              <m:oMath>
                <m:sSub>
                  <m:sSubPr>
                    <m:ctrlPr>
                      <w:ins w:id="436" w:author="Yazar">
                        <w:rPr>
                          <w:rFonts w:ascii="Cambria Math" w:hAnsi="Cambria Math" w:cs="Times New Roman"/>
                          <w:i/>
                          <w:sz w:val="20"/>
                          <w:szCs w:val="24"/>
                          <w:lang w:val="en-GB"/>
                        </w:rPr>
                      </w:ins>
                    </m:ctrlPr>
                  </m:sSubPr>
                  <m:e>
                    <m:r>
                      <w:ins w:id="437" w:author="Yazar">
                        <w:rPr>
                          <w:rFonts w:ascii="Cambria Math" w:hAnsi="Cambria Math" w:cs="Times New Roman"/>
                          <w:sz w:val="20"/>
                          <w:szCs w:val="24"/>
                          <w:lang w:val="en-GB"/>
                        </w:rPr>
                        <m:t>TTKÖT</m:t>
                      </w:ins>
                    </m:r>
                  </m:e>
                  <m:sub>
                    <m:r>
                      <w:ins w:id="438" w:author="Yazar">
                        <w:rPr>
                          <w:rFonts w:ascii="Cambria Math" w:hAnsi="Cambria Math" w:cs="Times New Roman"/>
                          <w:sz w:val="20"/>
                          <w:szCs w:val="24"/>
                          <w:lang w:val="en-GB"/>
                        </w:rPr>
                        <m:t xml:space="preserve">t,f </m:t>
                      </w:ins>
                    </m:r>
                  </m:sub>
                </m:sSub>
                <m:r>
                  <w:ins w:id="439" w:author="Yazar">
                    <w:rPr>
                      <w:rFonts w:ascii="Cambria Math" w:hAnsi="Cambria Math" w:cs="Times New Roman"/>
                      <w:sz w:val="20"/>
                      <w:szCs w:val="24"/>
                      <w:lang w:val="en-GB"/>
                    </w:rPr>
                    <m:t>=</m:t>
                  </w:ins>
                </m:r>
                <m:sSub>
                  <m:sSubPr>
                    <m:ctrlPr>
                      <w:ins w:id="440" w:author="Yazar">
                        <w:rPr>
                          <w:rFonts w:ascii="Cambria Math" w:hAnsi="Cambria Math" w:cs="Times New Roman"/>
                          <w:i/>
                          <w:sz w:val="20"/>
                          <w:szCs w:val="24"/>
                          <w:lang w:val="en-GB"/>
                        </w:rPr>
                      </w:ins>
                    </m:ctrlPr>
                  </m:sSubPr>
                  <m:e>
                    <m:r>
                      <w:ins w:id="441" w:author="Yazar">
                        <w:rPr>
                          <w:rFonts w:ascii="Cambria Math" w:hAnsi="Cambria Math" w:cs="Times New Roman"/>
                          <w:sz w:val="20"/>
                          <w:szCs w:val="24"/>
                          <w:lang w:val="en-GB"/>
                        </w:rPr>
                        <m:t>KBÖT</m:t>
                      </w:ins>
                    </m:r>
                  </m:e>
                  <m:sub>
                    <m:r>
                      <w:ins w:id="442" w:author="Yazar">
                        <w:rPr>
                          <w:rFonts w:ascii="Cambria Math" w:hAnsi="Cambria Math" w:cs="Times New Roman"/>
                          <w:sz w:val="20"/>
                          <w:szCs w:val="24"/>
                          <w:lang w:val="en-GB"/>
                        </w:rPr>
                        <m:t xml:space="preserve">t,f </m:t>
                      </w:ins>
                    </m:r>
                  </m:sub>
                </m:sSub>
                <m:r>
                  <w:ins w:id="443" w:author="Yazar">
                    <w:rPr>
                      <w:rFonts w:ascii="Cambria Math" w:hAnsi="Cambria Math" w:cs="Times New Roman"/>
                      <w:sz w:val="20"/>
                      <w:szCs w:val="24"/>
                      <w:lang w:val="en-GB"/>
                    </w:rPr>
                    <m:t>+</m:t>
                  </w:ins>
                </m:r>
                <m:sSub>
                  <m:sSubPr>
                    <m:ctrlPr>
                      <w:ins w:id="444" w:author="Yazar">
                        <w:rPr>
                          <w:rFonts w:ascii="Cambria Math" w:hAnsi="Cambria Math" w:cs="Times New Roman"/>
                          <w:i/>
                          <w:sz w:val="20"/>
                          <w:szCs w:val="24"/>
                          <w:lang w:val="en-GB"/>
                        </w:rPr>
                      </w:ins>
                    </m:ctrlPr>
                  </m:sSubPr>
                  <m:e>
                    <m:r>
                      <w:ins w:id="445" w:author="Yazar">
                        <w:rPr>
                          <w:rFonts w:ascii="Cambria Math" w:hAnsi="Cambria Math" w:cs="Times New Roman"/>
                          <w:sz w:val="20"/>
                          <w:szCs w:val="24"/>
                          <w:lang w:val="en-GB"/>
                        </w:rPr>
                        <m:t>ABÖT</m:t>
                      </w:ins>
                    </m:r>
                  </m:e>
                  <m:sub>
                    <m:r>
                      <w:ins w:id="446" w:author="Yazar">
                        <w:rPr>
                          <w:rFonts w:ascii="Cambria Math" w:hAnsi="Cambria Math" w:cs="Times New Roman"/>
                          <w:sz w:val="20"/>
                          <w:szCs w:val="24"/>
                          <w:lang w:val="en-GB"/>
                        </w:rPr>
                        <m:t>t,f</m:t>
                      </w:ins>
                    </m:r>
                  </m:sub>
                </m:sSub>
              </m:oMath>
            </m:oMathPara>
          </w:p>
          <w:p w14:paraId="1F91ECA1" w14:textId="77777777" w:rsidR="0082246F" w:rsidRPr="00C13D20" w:rsidRDefault="0082246F" w:rsidP="00730109">
            <w:pPr>
              <w:tabs>
                <w:tab w:val="left" w:pos="7371"/>
              </w:tabs>
              <w:ind w:firstLine="602"/>
              <w:jc w:val="both"/>
              <w:rPr>
                <w:ins w:id="447" w:author="Yazar"/>
                <w:szCs w:val="24"/>
                <w:lang w:val="en-GB"/>
              </w:rPr>
            </w:pPr>
          </w:p>
          <w:p w14:paraId="3C2F985B" w14:textId="77777777" w:rsidR="0082246F" w:rsidRPr="00BE0027" w:rsidRDefault="005E593A" w:rsidP="00730109">
            <w:pPr>
              <w:tabs>
                <w:tab w:val="left" w:pos="7371"/>
              </w:tabs>
              <w:ind w:firstLine="602"/>
              <w:jc w:val="both"/>
              <w:rPr>
                <w:ins w:id="448" w:author="Yazar"/>
                <w:rFonts w:cs="Times New Roman"/>
                <w:sz w:val="20"/>
                <w:szCs w:val="24"/>
                <w:lang w:val="en-GB"/>
              </w:rPr>
            </w:pPr>
            <m:oMathPara>
              <m:oMathParaPr>
                <m:jc m:val="left"/>
              </m:oMathParaPr>
              <m:oMath>
                <m:sSub>
                  <m:sSubPr>
                    <m:ctrlPr>
                      <w:ins w:id="449" w:author="Yazar">
                        <w:rPr>
                          <w:rFonts w:ascii="Cambria Math" w:hAnsi="Cambria Math" w:cs="Times New Roman"/>
                          <w:i/>
                          <w:sz w:val="20"/>
                          <w:szCs w:val="24"/>
                          <w:lang w:val="en-GB"/>
                        </w:rPr>
                      </w:ins>
                    </m:ctrlPr>
                  </m:sSubPr>
                  <m:e>
                    <m:r>
                      <w:ins w:id="450" w:author="Yazar">
                        <w:rPr>
                          <w:rFonts w:ascii="Cambria Math" w:hAnsi="Cambria Math" w:cs="Times New Roman"/>
                          <w:sz w:val="20"/>
                          <w:szCs w:val="24"/>
                          <w:lang w:val="en-GB"/>
                        </w:rPr>
                        <m:t>KBÖT</m:t>
                      </w:ins>
                    </m:r>
                  </m:e>
                  <m:sub>
                    <m:r>
                      <w:ins w:id="451" w:author="Yazar">
                        <w:rPr>
                          <w:rFonts w:ascii="Cambria Math" w:hAnsi="Cambria Math" w:cs="Times New Roman"/>
                          <w:sz w:val="20"/>
                          <w:szCs w:val="24"/>
                          <w:lang w:val="en-GB"/>
                        </w:rPr>
                        <m:t xml:space="preserve">t,f </m:t>
                      </w:ins>
                    </m:r>
                  </m:sub>
                </m:sSub>
                <m:r>
                  <w:ins w:id="452" w:author="Yazar">
                    <w:rPr>
                      <w:rFonts w:ascii="Cambria Math" w:hAnsi="Cambria Math" w:cs="Times New Roman"/>
                      <w:sz w:val="20"/>
                      <w:szCs w:val="24"/>
                      <w:lang w:val="en-GB"/>
                    </w:rPr>
                    <m:t>=</m:t>
                  </w:ins>
                </m:r>
                <m:d>
                  <m:dPr>
                    <m:ctrlPr>
                      <w:ins w:id="453" w:author="Yazar">
                        <w:rPr>
                          <w:rFonts w:ascii="Cambria Math" w:hAnsi="Cambria Math" w:cs="Times New Roman"/>
                          <w:i/>
                          <w:sz w:val="20"/>
                          <w:szCs w:val="24"/>
                          <w:lang w:val="en-GB"/>
                        </w:rPr>
                      </w:ins>
                    </m:ctrlPr>
                  </m:dPr>
                  <m:e>
                    <m:sSub>
                      <m:sSubPr>
                        <m:ctrlPr>
                          <w:ins w:id="454" w:author="Yazar">
                            <w:rPr>
                              <w:rFonts w:ascii="Cambria Math" w:hAnsi="Cambria Math" w:cs="Times New Roman"/>
                              <w:i/>
                              <w:sz w:val="20"/>
                              <w:szCs w:val="24"/>
                              <w:lang w:val="en-GB"/>
                            </w:rPr>
                          </w:ins>
                        </m:ctrlPr>
                      </m:sSubPr>
                      <m:e>
                        <m:r>
                          <w:ins w:id="455" w:author="Yazar">
                            <w:rPr>
                              <w:rFonts w:ascii="Cambria Math" w:hAnsi="Cambria Math" w:cs="Times New Roman"/>
                              <w:sz w:val="20"/>
                              <w:szCs w:val="24"/>
                              <w:lang w:val="en-GB"/>
                            </w:rPr>
                            <m:t>((TTKKM</m:t>
                          </w:ins>
                        </m:r>
                      </m:e>
                      <m:sub>
                        <m:r>
                          <w:ins w:id="456" w:author="Yazar">
                            <w:rPr>
                              <w:rFonts w:ascii="Cambria Math" w:hAnsi="Cambria Math" w:cs="Times New Roman"/>
                              <w:sz w:val="20"/>
                              <w:szCs w:val="24"/>
                              <w:lang w:val="en-GB"/>
                            </w:rPr>
                            <m:t>t,f,s</m:t>
                          </w:ins>
                        </m:r>
                      </m:sub>
                    </m:sSub>
                    <m:r>
                      <w:ins w:id="457" w:author="Yazar">
                        <w:rPr>
                          <w:rFonts w:ascii="Cambria Math" w:hAnsi="Cambria Math" w:cs="Times New Roman"/>
                          <w:sz w:val="20"/>
                          <w:szCs w:val="24"/>
                          <w:lang w:val="en-GB"/>
                        </w:rPr>
                        <m:t>xTTK</m:t>
                      </w:ins>
                    </m:r>
                    <m:sSub>
                      <m:sSubPr>
                        <m:ctrlPr>
                          <w:ins w:id="458" w:author="Yazar">
                            <w:rPr>
                              <w:rFonts w:ascii="Cambria Math" w:hAnsi="Cambria Math" w:cs="Times New Roman"/>
                              <w:i/>
                              <w:sz w:val="20"/>
                              <w:szCs w:val="24"/>
                              <w:lang w:val="en-GB"/>
                            </w:rPr>
                          </w:ins>
                        </m:ctrlPr>
                      </m:sSubPr>
                      <m:e>
                        <m:r>
                          <w:ins w:id="459" w:author="Yazar">
                            <w:rPr>
                              <w:rFonts w:ascii="Cambria Math" w:hAnsi="Cambria Math" w:cs="Times New Roman"/>
                              <w:sz w:val="20"/>
                              <w:szCs w:val="24"/>
                              <w:lang w:val="en-GB"/>
                            </w:rPr>
                            <m:t>KB</m:t>
                          </w:ins>
                        </m:r>
                      </m:e>
                      <m:sub>
                        <m:r>
                          <w:ins w:id="460" w:author="Yazar">
                            <w:rPr>
                              <w:rFonts w:ascii="Cambria Math" w:hAnsi="Cambria Math" w:cs="Times New Roman"/>
                              <w:sz w:val="20"/>
                              <w:szCs w:val="24"/>
                              <w:lang w:val="en-GB"/>
                            </w:rPr>
                            <m:t>t,f,s</m:t>
                          </w:ins>
                        </m:r>
                      </m:sub>
                    </m:sSub>
                    <m:r>
                      <w:ins w:id="461" w:author="Yazar">
                        <w:rPr>
                          <w:rFonts w:ascii="Cambria Math" w:hAnsi="Cambria Math" w:cs="Times New Roman"/>
                          <w:sz w:val="20"/>
                          <w:szCs w:val="24"/>
                          <w:lang w:val="en-GB"/>
                        </w:rPr>
                        <m:t>) x h)/(KAS)</m:t>
                      </w:ins>
                    </m:r>
                  </m:e>
                </m:d>
                <m:r>
                  <w:ins w:id="462" w:author="Yazar">
                    <w:rPr>
                      <w:rFonts w:ascii="Cambria Math" w:hAnsi="Cambria Math" w:cs="Times New Roman"/>
                      <w:sz w:val="20"/>
                      <w:szCs w:val="24"/>
                      <w:lang w:val="en-GB"/>
                    </w:rPr>
                    <m:t>+</m:t>
                  </w:ins>
                </m:r>
                <m:d>
                  <m:dPr>
                    <m:ctrlPr>
                      <w:ins w:id="463" w:author="Yazar">
                        <w:rPr>
                          <w:rFonts w:ascii="Cambria Math" w:hAnsi="Cambria Math" w:cs="Times New Roman"/>
                          <w:i/>
                          <w:sz w:val="20"/>
                          <w:szCs w:val="24"/>
                          <w:lang w:val="en-GB"/>
                        </w:rPr>
                      </w:ins>
                    </m:ctrlPr>
                  </m:dPr>
                  <m:e>
                    <m:r>
                      <w:ins w:id="464" w:author="Yazar">
                        <w:rPr>
                          <w:rFonts w:ascii="Cambria Math" w:hAnsi="Cambria Math" w:cs="Times New Roman"/>
                          <w:sz w:val="20"/>
                          <w:szCs w:val="24"/>
                          <w:lang w:val="en-GB"/>
                        </w:rPr>
                        <m:t xml:space="preserve">n x </m:t>
                      </w:ins>
                    </m:r>
                    <m:sSub>
                      <m:sSubPr>
                        <m:ctrlPr>
                          <w:ins w:id="465" w:author="Yazar">
                            <w:rPr>
                              <w:rFonts w:ascii="Cambria Math" w:hAnsi="Cambria Math" w:cs="Times New Roman"/>
                              <w:i/>
                              <w:sz w:val="20"/>
                              <w:szCs w:val="24"/>
                              <w:lang w:val="en-GB"/>
                            </w:rPr>
                          </w:ins>
                        </m:ctrlPr>
                      </m:sSubPr>
                      <m:e>
                        <m:r>
                          <w:ins w:id="466" w:author="Yazar">
                            <w:rPr>
                              <w:rFonts w:ascii="Cambria Math" w:hAnsi="Cambria Math" w:cs="Times New Roman"/>
                              <w:sz w:val="20"/>
                              <w:szCs w:val="24"/>
                              <w:lang w:val="en-GB"/>
                            </w:rPr>
                            <m:t>(TTKKM</m:t>
                          </w:ins>
                        </m:r>
                      </m:e>
                      <m:sub>
                        <m:r>
                          <w:ins w:id="467" w:author="Yazar">
                            <w:rPr>
                              <w:rFonts w:ascii="Cambria Math" w:hAnsi="Cambria Math" w:cs="Times New Roman"/>
                              <w:sz w:val="20"/>
                              <w:szCs w:val="24"/>
                              <w:lang w:val="en-GB"/>
                            </w:rPr>
                            <m:t>t,f,s</m:t>
                          </w:ins>
                        </m:r>
                      </m:sub>
                    </m:sSub>
                    <m:r>
                      <w:ins w:id="468" w:author="Yazar">
                        <w:rPr>
                          <w:rFonts w:ascii="Cambria Math" w:hAnsi="Cambria Math" w:cs="Times New Roman"/>
                          <w:sz w:val="20"/>
                          <w:szCs w:val="24"/>
                          <w:lang w:val="en-GB"/>
                        </w:rPr>
                        <m:t>xTTK</m:t>
                      </w:ins>
                    </m:r>
                    <m:sSub>
                      <m:sSubPr>
                        <m:ctrlPr>
                          <w:ins w:id="469" w:author="Yazar">
                            <w:rPr>
                              <w:rFonts w:ascii="Cambria Math" w:hAnsi="Cambria Math" w:cs="Times New Roman"/>
                              <w:i/>
                              <w:sz w:val="20"/>
                              <w:szCs w:val="24"/>
                              <w:lang w:val="en-GB"/>
                            </w:rPr>
                          </w:ins>
                        </m:ctrlPr>
                      </m:sSubPr>
                      <m:e>
                        <m:r>
                          <w:ins w:id="470" w:author="Yazar">
                            <w:rPr>
                              <w:rFonts w:ascii="Cambria Math" w:hAnsi="Cambria Math" w:cs="Times New Roman"/>
                              <w:sz w:val="20"/>
                              <w:szCs w:val="24"/>
                              <w:lang w:val="en-GB"/>
                            </w:rPr>
                            <m:t>KB</m:t>
                          </w:ins>
                        </m:r>
                      </m:e>
                      <m:sub>
                        <m:r>
                          <w:ins w:id="471" w:author="Yazar">
                            <w:rPr>
                              <w:rFonts w:ascii="Cambria Math" w:hAnsi="Cambria Math" w:cs="Times New Roman"/>
                              <w:sz w:val="20"/>
                              <w:szCs w:val="24"/>
                              <w:lang w:val="en-GB"/>
                            </w:rPr>
                            <m:t>t,f,s</m:t>
                          </w:ins>
                        </m:r>
                      </m:sub>
                    </m:sSub>
                    <m:r>
                      <w:ins w:id="472" w:author="Yazar">
                        <w:rPr>
                          <w:rFonts w:ascii="Cambria Math" w:hAnsi="Cambria Math" w:cs="Times New Roman"/>
                          <w:sz w:val="20"/>
                          <w:szCs w:val="24"/>
                          <w:lang w:val="en-GB"/>
                        </w:rPr>
                        <m:t>x</m:t>
                      </w:ins>
                    </m:r>
                    <m:d>
                      <m:dPr>
                        <m:ctrlPr>
                          <w:ins w:id="473" w:author="Yazar">
                            <w:rPr>
                              <w:rFonts w:ascii="Cambria Math" w:hAnsi="Cambria Math" w:cs="Times New Roman"/>
                              <w:i/>
                              <w:sz w:val="20"/>
                              <w:szCs w:val="24"/>
                              <w:lang w:val="en-GB"/>
                            </w:rPr>
                          </w:ins>
                        </m:ctrlPr>
                      </m:dPr>
                      <m:e>
                        <m:r>
                          <w:ins w:id="474" w:author="Yazar">
                            <w:rPr>
                              <w:rFonts w:ascii="Cambria Math" w:hAnsi="Cambria Math" w:cs="Times New Roman"/>
                              <w:sz w:val="20"/>
                              <w:szCs w:val="24"/>
                              <w:lang w:val="en-GB"/>
                            </w:rPr>
                            <m:t>ATS</m:t>
                          </w:ins>
                        </m:r>
                      </m:e>
                    </m:d>
                  </m:e>
                </m:d>
              </m:oMath>
            </m:oMathPara>
          </w:p>
          <w:p w14:paraId="08F4B9EC" w14:textId="77777777" w:rsidR="0082246F" w:rsidRPr="00332163" w:rsidRDefault="0082246F" w:rsidP="00730109">
            <w:pPr>
              <w:tabs>
                <w:tab w:val="left" w:pos="7371"/>
              </w:tabs>
              <w:ind w:firstLine="602"/>
              <w:jc w:val="both"/>
              <w:rPr>
                <w:ins w:id="475" w:author="Yazar"/>
                <w:rFonts w:eastAsia="Calibri" w:cs="Times New Roman"/>
                <w:szCs w:val="24"/>
              </w:rPr>
            </w:pPr>
          </w:p>
          <w:p w14:paraId="2F8D4490" w14:textId="77777777" w:rsidR="0082246F" w:rsidRPr="00BE0027" w:rsidRDefault="005E593A" w:rsidP="00730109">
            <w:pPr>
              <w:tabs>
                <w:tab w:val="left" w:pos="7371"/>
              </w:tabs>
              <w:ind w:firstLine="567"/>
              <w:jc w:val="both"/>
              <w:rPr>
                <w:ins w:id="476" w:author="Yazar"/>
                <w:rFonts w:eastAsia="Calibri" w:cs="Times New Roman"/>
                <w:sz w:val="20"/>
                <w:szCs w:val="24"/>
                <w:lang w:val="en-GB"/>
              </w:rPr>
            </w:pPr>
            <m:oMathPara>
              <m:oMathParaPr>
                <m:jc m:val="left"/>
              </m:oMathParaPr>
              <m:oMath>
                <m:sSub>
                  <m:sSubPr>
                    <m:ctrlPr>
                      <w:ins w:id="477" w:author="Yazar">
                        <w:rPr>
                          <w:rFonts w:ascii="Cambria Math" w:eastAsia="Calibri" w:hAnsi="Cambria Math" w:cs="Times New Roman"/>
                          <w:i/>
                          <w:sz w:val="20"/>
                          <w:szCs w:val="24"/>
                          <w:lang w:val="en-GB"/>
                        </w:rPr>
                      </w:ins>
                    </m:ctrlPr>
                  </m:sSubPr>
                  <m:e>
                    <m:r>
                      <w:ins w:id="478" w:author="Yazar">
                        <w:rPr>
                          <w:rFonts w:ascii="Cambria Math" w:eastAsia="Calibri" w:hAnsi="Cambria Math" w:cs="Times New Roman"/>
                          <w:sz w:val="20"/>
                          <w:szCs w:val="24"/>
                          <w:lang w:val="en-GB"/>
                        </w:rPr>
                        <m:t>ABÖT</m:t>
                      </w:ins>
                    </m:r>
                  </m:e>
                  <m:sub>
                    <m:r>
                      <w:ins w:id="479" w:author="Yazar">
                        <w:rPr>
                          <w:rFonts w:ascii="Cambria Math" w:eastAsia="Calibri" w:hAnsi="Cambria Math" w:cs="Times New Roman"/>
                          <w:sz w:val="20"/>
                          <w:szCs w:val="24"/>
                          <w:lang w:val="en-GB"/>
                        </w:rPr>
                        <m:t xml:space="preserve">t,f </m:t>
                      </w:ins>
                    </m:r>
                  </m:sub>
                </m:sSub>
                <m:r>
                  <w:ins w:id="480" w:author="Yazar">
                    <w:rPr>
                      <w:rFonts w:ascii="Cambria Math" w:eastAsia="Calibri" w:hAnsi="Cambria Math" w:cs="Times New Roman"/>
                      <w:sz w:val="20"/>
                      <w:szCs w:val="24"/>
                      <w:lang w:val="en-GB"/>
                    </w:rPr>
                    <m:t>=</m:t>
                  </w:ins>
                </m:r>
                <m:d>
                  <m:dPr>
                    <m:ctrlPr>
                      <w:ins w:id="481" w:author="Yazar">
                        <w:rPr>
                          <w:rFonts w:ascii="Cambria Math" w:eastAsia="Calibri" w:hAnsi="Cambria Math" w:cs="Times New Roman"/>
                          <w:i/>
                          <w:sz w:val="20"/>
                          <w:szCs w:val="24"/>
                          <w:lang w:val="en-GB"/>
                        </w:rPr>
                      </w:ins>
                    </m:ctrlPr>
                  </m:dPr>
                  <m:e>
                    <m:nary>
                      <m:naryPr>
                        <m:chr m:val="∑"/>
                        <m:limLoc m:val="undOvr"/>
                        <m:ctrlPr>
                          <w:ins w:id="482" w:author="Yazar">
                            <w:rPr>
                              <w:rFonts w:ascii="Cambria Math" w:eastAsia="Calibri" w:hAnsi="Cambria Math" w:cs="Times New Roman"/>
                              <w:i/>
                              <w:sz w:val="20"/>
                              <w:szCs w:val="24"/>
                              <w:lang w:val="en-GB"/>
                            </w:rPr>
                          </w:ins>
                        </m:ctrlPr>
                      </m:naryPr>
                      <m:sub>
                        <m:r>
                          <w:ins w:id="483" w:author="Yazar">
                            <w:rPr>
                              <w:rFonts w:ascii="Cambria Math" w:eastAsia="Calibri" w:hAnsi="Cambria Math" w:cs="Times New Roman"/>
                              <w:sz w:val="20"/>
                              <w:szCs w:val="24"/>
                              <w:lang w:val="en-GB"/>
                            </w:rPr>
                            <m:t>s=1</m:t>
                          </w:ins>
                        </m:r>
                      </m:sub>
                      <m:sup>
                        <m:r>
                          <w:ins w:id="484" w:author="Yazar">
                            <w:rPr>
                              <w:rFonts w:ascii="Cambria Math" w:eastAsia="Calibri" w:hAnsi="Cambria Math" w:cs="Times New Roman"/>
                              <w:sz w:val="20"/>
                              <w:szCs w:val="24"/>
                              <w:lang w:val="en-GB"/>
                            </w:rPr>
                            <m:t>m</m:t>
                          </w:ins>
                        </m:r>
                      </m:sup>
                      <m:e>
                        <m:sSub>
                          <m:sSubPr>
                            <m:ctrlPr>
                              <w:ins w:id="485" w:author="Yazar">
                                <w:rPr>
                                  <w:rFonts w:ascii="Cambria Math" w:eastAsia="Calibri" w:hAnsi="Cambria Math" w:cs="Times New Roman"/>
                                  <w:i/>
                                  <w:sz w:val="20"/>
                                  <w:szCs w:val="24"/>
                                  <w:lang w:val="en-GB"/>
                                </w:rPr>
                              </w:ins>
                            </m:ctrlPr>
                          </m:sSubPr>
                          <m:e>
                            <m:r>
                              <w:ins w:id="486" w:author="Yazar">
                                <w:rPr>
                                  <w:rFonts w:ascii="Cambria Math" w:eastAsia="Calibri" w:hAnsi="Cambria Math" w:cs="Times New Roman"/>
                                  <w:sz w:val="20"/>
                                  <w:szCs w:val="24"/>
                                  <w:lang w:val="en-GB"/>
                                </w:rPr>
                                <m:t>(TTKAYM</m:t>
                              </w:ins>
                            </m:r>
                          </m:e>
                          <m:sub>
                            <m:r>
                              <w:ins w:id="487" w:author="Yazar">
                                <w:rPr>
                                  <w:rFonts w:ascii="Cambria Math" w:eastAsia="Calibri" w:hAnsi="Cambria Math" w:cs="Times New Roman"/>
                                  <w:sz w:val="20"/>
                                  <w:szCs w:val="24"/>
                                  <w:lang w:val="en-GB"/>
                                </w:rPr>
                                <m:t>t,f,s</m:t>
                              </w:ins>
                            </m:r>
                          </m:sub>
                        </m:sSub>
                        <m:r>
                          <w:ins w:id="488" w:author="Yazar">
                            <w:rPr>
                              <w:rFonts w:ascii="Cambria Math" w:eastAsia="Calibri" w:hAnsi="Cambria Math" w:cs="Times New Roman"/>
                              <w:sz w:val="20"/>
                              <w:szCs w:val="24"/>
                              <w:lang w:val="en-GB"/>
                            </w:rPr>
                            <m:t>xTTKA</m:t>
                          </w:ins>
                        </m:r>
                        <m:sSub>
                          <m:sSubPr>
                            <m:ctrlPr>
                              <w:ins w:id="489" w:author="Yazar">
                                <w:rPr>
                                  <w:rFonts w:ascii="Cambria Math" w:eastAsia="Calibri" w:hAnsi="Cambria Math" w:cs="Times New Roman"/>
                                  <w:i/>
                                  <w:sz w:val="20"/>
                                  <w:szCs w:val="24"/>
                                  <w:lang w:val="en-GB"/>
                                </w:rPr>
                              </w:ins>
                            </m:ctrlPr>
                          </m:sSubPr>
                          <m:e>
                            <m:r>
                              <w:ins w:id="490" w:author="Yazar">
                                <w:rPr>
                                  <w:rFonts w:ascii="Cambria Math" w:eastAsia="Calibri" w:hAnsi="Cambria Math" w:cs="Times New Roman"/>
                                  <w:sz w:val="20"/>
                                  <w:szCs w:val="24"/>
                                  <w:lang w:val="en-GB"/>
                                </w:rPr>
                                <m:t>B</m:t>
                              </w:ins>
                            </m:r>
                          </m:e>
                          <m:sub>
                            <m:r>
                              <w:ins w:id="491" w:author="Yazar">
                                <w:rPr>
                                  <w:rFonts w:ascii="Cambria Math" w:eastAsia="Calibri" w:hAnsi="Cambria Math" w:cs="Times New Roman"/>
                                  <w:sz w:val="20"/>
                                  <w:szCs w:val="24"/>
                                  <w:lang w:val="en-GB"/>
                                </w:rPr>
                                <m:t>t,f,s</m:t>
                              </w:ins>
                            </m:r>
                          </m:sub>
                        </m:sSub>
                        <m:r>
                          <w:ins w:id="492" w:author="Yazar">
                            <w:rPr>
                              <w:rFonts w:ascii="Cambria Math" w:eastAsia="Calibri" w:hAnsi="Cambria Math" w:cs="Times New Roman"/>
                              <w:sz w:val="20"/>
                              <w:szCs w:val="24"/>
                              <w:lang w:val="en-GB"/>
                            </w:rPr>
                            <m:t>)</m:t>
                          </w:ins>
                        </m:r>
                      </m:e>
                    </m:nary>
                  </m:e>
                </m:d>
                <m:r>
                  <w:ins w:id="493" w:author="Yazar">
                    <w:rPr>
                      <w:rFonts w:ascii="Cambria Math" w:eastAsia="Calibri" w:hAnsi="Cambria Math" w:cs="Times New Roman"/>
                      <w:sz w:val="20"/>
                      <w:szCs w:val="24"/>
                      <w:lang w:val="en-GB"/>
                    </w:rPr>
                    <m:t xml:space="preserve">+ </m:t>
                  </w:ins>
                </m:r>
                <m:d>
                  <m:dPr>
                    <m:ctrlPr>
                      <w:ins w:id="494" w:author="Yazar">
                        <w:rPr>
                          <w:rFonts w:ascii="Cambria Math" w:eastAsia="Calibri" w:hAnsi="Cambria Math" w:cs="Times New Roman"/>
                          <w:i/>
                          <w:sz w:val="20"/>
                          <w:szCs w:val="24"/>
                          <w:lang w:val="en-GB"/>
                        </w:rPr>
                      </w:ins>
                    </m:ctrlPr>
                  </m:dPr>
                  <m:e>
                    <m:r>
                      <w:ins w:id="495" w:author="Yazar">
                        <w:rPr>
                          <w:rFonts w:ascii="Cambria Math" w:eastAsia="Calibri" w:hAnsi="Cambria Math" w:cs="Times New Roman"/>
                          <w:sz w:val="20"/>
                          <w:szCs w:val="24"/>
                          <w:lang w:val="en-GB"/>
                        </w:rPr>
                        <m:t>TTKT</m:t>
                      </w:ins>
                    </m:r>
                    <m:sSub>
                      <m:sSubPr>
                        <m:ctrlPr>
                          <w:ins w:id="496" w:author="Yazar">
                            <w:rPr>
                              <w:rFonts w:ascii="Cambria Math" w:eastAsia="Calibri" w:hAnsi="Cambria Math" w:cs="Times New Roman"/>
                              <w:i/>
                              <w:sz w:val="20"/>
                              <w:szCs w:val="24"/>
                              <w:lang w:val="en-GB"/>
                            </w:rPr>
                          </w:ins>
                        </m:ctrlPr>
                      </m:sSubPr>
                      <m:e>
                        <m:r>
                          <w:ins w:id="497" w:author="Yazar">
                            <w:rPr>
                              <w:rFonts w:ascii="Cambria Math" w:eastAsia="Calibri" w:hAnsi="Cambria Math" w:cs="Times New Roman"/>
                              <w:sz w:val="20"/>
                              <w:szCs w:val="24"/>
                              <w:lang w:val="en-GB"/>
                            </w:rPr>
                            <m:t>M</m:t>
                          </w:ins>
                        </m:r>
                      </m:e>
                      <m:sub>
                        <m:r>
                          <w:ins w:id="498" w:author="Yazar">
                            <w:rPr>
                              <w:rFonts w:ascii="Cambria Math" w:eastAsia="Calibri" w:hAnsi="Cambria Math" w:cs="Times New Roman"/>
                              <w:sz w:val="20"/>
                              <w:szCs w:val="24"/>
                              <w:lang w:val="en-GB"/>
                            </w:rPr>
                            <m:t>t,f,s</m:t>
                          </w:ins>
                        </m:r>
                      </m:sub>
                    </m:sSub>
                    <m:r>
                      <w:ins w:id="499" w:author="Yazar">
                        <w:rPr>
                          <w:rFonts w:ascii="Cambria Math" w:eastAsia="Calibri" w:hAnsi="Cambria Math" w:cs="Times New Roman"/>
                          <w:sz w:val="20"/>
                          <w:szCs w:val="24"/>
                          <w:lang w:val="en-GB"/>
                        </w:rPr>
                        <m:t xml:space="preserve"> x AFL x k</m:t>
                      </w:ins>
                    </m:r>
                  </m:e>
                </m:d>
              </m:oMath>
            </m:oMathPara>
          </w:p>
          <w:p w14:paraId="598C1A22" w14:textId="77777777" w:rsidR="0082246F" w:rsidRPr="00BE0027" w:rsidRDefault="0082246F" w:rsidP="00730109">
            <w:pPr>
              <w:tabs>
                <w:tab w:val="left" w:pos="7371"/>
              </w:tabs>
              <w:ind w:firstLine="567"/>
              <w:jc w:val="both"/>
              <w:rPr>
                <w:ins w:id="500" w:author="Yazar"/>
                <w:rFonts w:eastAsia="Calibri" w:cs="Times New Roman"/>
                <w:sz w:val="20"/>
                <w:szCs w:val="24"/>
              </w:rPr>
            </w:pPr>
          </w:p>
          <w:p w14:paraId="6ED371AD" w14:textId="77777777" w:rsidR="0082246F" w:rsidRPr="00D80C26" w:rsidRDefault="0082246F" w:rsidP="00730109">
            <w:pPr>
              <w:tabs>
                <w:tab w:val="left" w:pos="7371"/>
              </w:tabs>
              <w:ind w:firstLine="567"/>
              <w:jc w:val="both"/>
              <w:rPr>
                <w:ins w:id="501" w:author="Yazar"/>
                <w:rFonts w:cs="Times New Roman"/>
                <w:szCs w:val="24"/>
              </w:rPr>
            </w:pPr>
            <w:ins w:id="502" w:author="Yazar">
              <w:r w:rsidRPr="00D80C26">
                <w:rPr>
                  <w:rFonts w:cs="Times New Roman"/>
                  <w:szCs w:val="24"/>
                </w:rPr>
                <w:t>(2) Birinci fıkradaki formülde geçen;</w:t>
              </w:r>
            </w:ins>
          </w:p>
          <w:p w14:paraId="40BCE632" w14:textId="77777777" w:rsidR="0082246F" w:rsidRDefault="0082246F" w:rsidP="00730109">
            <w:pPr>
              <w:tabs>
                <w:tab w:val="left" w:pos="7371"/>
              </w:tabs>
              <w:ind w:firstLine="567"/>
              <w:jc w:val="both"/>
              <w:rPr>
                <w:ins w:id="503" w:author="Yazar"/>
                <w:rFonts w:cs="Times New Roman"/>
                <w:szCs w:val="24"/>
              </w:rPr>
            </w:pPr>
            <w:ins w:id="504" w:author="Yazar">
              <w:r>
                <w:rPr>
                  <w:rFonts w:cs="Times New Roman"/>
                  <w:szCs w:val="24"/>
                </w:rPr>
                <w:t xml:space="preserve">a) </w:t>
              </w:r>
              <w:proofErr w:type="spellStart"/>
              <w:proofErr w:type="gramStart"/>
              <w:r>
                <w:rPr>
                  <w:rFonts w:cs="Times New Roman"/>
                  <w:szCs w:val="24"/>
                </w:rPr>
                <w:t>TTK</w:t>
              </w:r>
              <w:r w:rsidRPr="00D80C26">
                <w:rPr>
                  <w:rFonts w:cs="Times New Roman"/>
                  <w:szCs w:val="24"/>
                </w:rPr>
                <w:t>ÖT</w:t>
              </w:r>
              <w:r>
                <w:rPr>
                  <w:rFonts w:cs="Times New Roman"/>
                  <w:szCs w:val="24"/>
                  <w:vertAlign w:val="subscript"/>
                </w:rPr>
                <w:t>t</w:t>
              </w:r>
              <w:r w:rsidRPr="00D80C26">
                <w:rPr>
                  <w:rFonts w:cs="Times New Roman"/>
                  <w:szCs w:val="24"/>
                  <w:vertAlign w:val="subscript"/>
                </w:rPr>
                <w:t>,f</w:t>
              </w:r>
              <w:proofErr w:type="spellEnd"/>
              <w:proofErr w:type="gramEnd"/>
              <w:r>
                <w:rPr>
                  <w:rFonts w:cs="Times New Roman"/>
                  <w:szCs w:val="24"/>
                </w:rPr>
                <w:t>: “t</w:t>
              </w:r>
              <w:r w:rsidRPr="00D80C26">
                <w:rPr>
                  <w:rFonts w:cs="Times New Roman"/>
                  <w:szCs w:val="24"/>
                </w:rPr>
                <w:t xml:space="preserve">” </w:t>
              </w:r>
              <w:r>
                <w:rPr>
                  <w:rFonts w:cs="Times New Roman"/>
                  <w:szCs w:val="24"/>
                </w:rPr>
                <w:t xml:space="preserve">toplayıcının </w:t>
              </w:r>
              <w:r w:rsidRPr="00D80C26">
                <w:rPr>
                  <w:rFonts w:cs="Times New Roman"/>
                  <w:szCs w:val="24"/>
                </w:rPr>
                <w:t xml:space="preserve">“f” fatura döneminde sağladığı talep tarafı </w:t>
              </w:r>
              <w:r>
                <w:rPr>
                  <w:rFonts w:cs="Times New Roman"/>
                  <w:szCs w:val="24"/>
                </w:rPr>
                <w:t>katılımı</w:t>
              </w:r>
              <w:r w:rsidRPr="00D80C26">
                <w:rPr>
                  <w:rFonts w:cs="Times New Roman"/>
                  <w:szCs w:val="24"/>
                </w:rPr>
                <w:t xml:space="preserve"> hizmetinden dolayı tahakkuk ettirilecek ödeme tutarını (TL),</w:t>
              </w:r>
            </w:ins>
          </w:p>
          <w:p w14:paraId="29D7D8D1" w14:textId="77777777" w:rsidR="0082246F" w:rsidRPr="00D80C26" w:rsidRDefault="0082246F" w:rsidP="00730109">
            <w:pPr>
              <w:tabs>
                <w:tab w:val="left" w:pos="7371"/>
              </w:tabs>
              <w:ind w:firstLine="567"/>
              <w:jc w:val="both"/>
              <w:rPr>
                <w:ins w:id="505" w:author="Yazar"/>
                <w:rFonts w:cs="Times New Roman"/>
                <w:szCs w:val="24"/>
              </w:rPr>
            </w:pPr>
            <w:ins w:id="506" w:author="Yazar">
              <w:r>
                <w:rPr>
                  <w:rFonts w:cs="Times New Roman"/>
                  <w:szCs w:val="24"/>
                </w:rPr>
                <w:t xml:space="preserve">b) </w:t>
              </w:r>
              <w:proofErr w:type="spellStart"/>
              <w:proofErr w:type="gramStart"/>
              <w:r>
                <w:rPr>
                  <w:rFonts w:cs="Times New Roman"/>
                  <w:szCs w:val="24"/>
                </w:rPr>
                <w:t>KBÖT</w:t>
              </w:r>
              <w:r>
                <w:rPr>
                  <w:rFonts w:cs="Times New Roman"/>
                  <w:szCs w:val="24"/>
                  <w:vertAlign w:val="subscript"/>
                </w:rPr>
                <w:t>t</w:t>
              </w:r>
              <w:r w:rsidRPr="00D80C26">
                <w:rPr>
                  <w:rFonts w:cs="Times New Roman"/>
                  <w:szCs w:val="24"/>
                  <w:vertAlign w:val="subscript"/>
                </w:rPr>
                <w:t>,f</w:t>
              </w:r>
              <w:proofErr w:type="spellEnd"/>
              <w:proofErr w:type="gramEnd"/>
              <w:r>
                <w:rPr>
                  <w:rFonts w:cs="Times New Roman"/>
                  <w:szCs w:val="24"/>
                </w:rPr>
                <w:t>: “t</w:t>
              </w:r>
              <w:r w:rsidRPr="00D80C26">
                <w:rPr>
                  <w:rFonts w:cs="Times New Roman"/>
                  <w:szCs w:val="24"/>
                </w:rPr>
                <w:t xml:space="preserve">” </w:t>
              </w:r>
              <w:r>
                <w:rPr>
                  <w:rFonts w:cs="Times New Roman"/>
                  <w:szCs w:val="24"/>
                </w:rPr>
                <w:t xml:space="preserve">toplayıcının </w:t>
              </w:r>
              <w:r w:rsidRPr="00D80C26">
                <w:rPr>
                  <w:rFonts w:cs="Times New Roman"/>
                  <w:szCs w:val="24"/>
                </w:rPr>
                <w:t xml:space="preserve">“f” fatura döneminde sağladığı talep tarafı </w:t>
              </w:r>
              <w:r>
                <w:rPr>
                  <w:rFonts w:cs="Times New Roman"/>
                  <w:szCs w:val="24"/>
                </w:rPr>
                <w:t>katılımı</w:t>
              </w:r>
              <w:r w:rsidRPr="00D80C26">
                <w:rPr>
                  <w:rFonts w:cs="Times New Roman"/>
                  <w:szCs w:val="24"/>
                </w:rPr>
                <w:t xml:space="preserve"> hizmetinden dolayı tahakkuk ettirilecek </w:t>
              </w:r>
              <w:r>
                <w:rPr>
                  <w:rFonts w:cs="Times New Roman"/>
                  <w:szCs w:val="24"/>
                </w:rPr>
                <w:t xml:space="preserve">kapasite bedeli </w:t>
              </w:r>
              <w:r w:rsidRPr="00D80C26">
                <w:rPr>
                  <w:rFonts w:cs="Times New Roman"/>
                  <w:szCs w:val="24"/>
                </w:rPr>
                <w:t>ödeme tutarını (TL),</w:t>
              </w:r>
            </w:ins>
          </w:p>
          <w:p w14:paraId="58A59CCC" w14:textId="77777777" w:rsidR="0082246F" w:rsidRPr="00D80C26" w:rsidRDefault="0082246F" w:rsidP="00730109">
            <w:pPr>
              <w:tabs>
                <w:tab w:val="left" w:pos="7371"/>
              </w:tabs>
              <w:ind w:firstLine="567"/>
              <w:jc w:val="both"/>
              <w:rPr>
                <w:ins w:id="507" w:author="Yazar"/>
                <w:rFonts w:cs="Times New Roman"/>
                <w:szCs w:val="24"/>
              </w:rPr>
            </w:pPr>
            <w:ins w:id="508" w:author="Yazar">
              <w:r>
                <w:rPr>
                  <w:rFonts w:cs="Times New Roman"/>
                  <w:szCs w:val="24"/>
                </w:rPr>
                <w:t xml:space="preserve">c) </w:t>
              </w:r>
              <w:proofErr w:type="spellStart"/>
              <w:proofErr w:type="gramStart"/>
              <w:r>
                <w:rPr>
                  <w:rFonts w:cs="Times New Roman"/>
                  <w:szCs w:val="24"/>
                </w:rPr>
                <w:t>ABÖT</w:t>
              </w:r>
              <w:r>
                <w:rPr>
                  <w:rFonts w:cs="Times New Roman"/>
                  <w:szCs w:val="24"/>
                  <w:vertAlign w:val="subscript"/>
                </w:rPr>
                <w:t>t</w:t>
              </w:r>
              <w:r w:rsidRPr="00D80C26">
                <w:rPr>
                  <w:rFonts w:cs="Times New Roman"/>
                  <w:szCs w:val="24"/>
                  <w:vertAlign w:val="subscript"/>
                </w:rPr>
                <w:t>,f</w:t>
              </w:r>
              <w:proofErr w:type="spellEnd"/>
              <w:proofErr w:type="gramEnd"/>
              <w:r>
                <w:rPr>
                  <w:rFonts w:cs="Times New Roman"/>
                  <w:szCs w:val="24"/>
                </w:rPr>
                <w:t>: “t</w:t>
              </w:r>
              <w:r w:rsidRPr="00D80C26">
                <w:rPr>
                  <w:rFonts w:cs="Times New Roman"/>
                  <w:szCs w:val="24"/>
                </w:rPr>
                <w:t xml:space="preserve">” </w:t>
              </w:r>
              <w:r>
                <w:rPr>
                  <w:rFonts w:cs="Times New Roman"/>
                  <w:szCs w:val="24"/>
                </w:rPr>
                <w:t xml:space="preserve">toplayıcının “f” fatura döneminde sağladığı </w:t>
              </w:r>
              <w:r w:rsidRPr="00D80C26">
                <w:rPr>
                  <w:rFonts w:cs="Times New Roman"/>
                  <w:szCs w:val="24"/>
                </w:rPr>
                <w:t xml:space="preserve">talep tarafı </w:t>
              </w:r>
              <w:r>
                <w:rPr>
                  <w:rFonts w:cs="Times New Roman"/>
                  <w:szCs w:val="24"/>
                </w:rPr>
                <w:t>katılımı</w:t>
              </w:r>
              <w:r w:rsidRPr="00D80C26">
                <w:rPr>
                  <w:rFonts w:cs="Times New Roman"/>
                  <w:szCs w:val="24"/>
                </w:rPr>
                <w:t xml:space="preserve"> </w:t>
              </w:r>
              <w:r>
                <w:rPr>
                  <w:rFonts w:cs="Times New Roman"/>
                  <w:szCs w:val="24"/>
                </w:rPr>
                <w:t xml:space="preserve">hizmetinden dolayı </w:t>
              </w:r>
              <w:r w:rsidRPr="00D80C26">
                <w:rPr>
                  <w:rFonts w:cs="Times New Roman"/>
                  <w:szCs w:val="24"/>
                </w:rPr>
                <w:t xml:space="preserve">tahakkuk ettirilecek </w:t>
              </w:r>
              <w:r>
                <w:rPr>
                  <w:rFonts w:cs="Times New Roman"/>
                  <w:szCs w:val="24"/>
                </w:rPr>
                <w:t xml:space="preserve">aktivasyon bedeli </w:t>
              </w:r>
              <w:r w:rsidRPr="00D80C26">
                <w:rPr>
                  <w:rFonts w:cs="Times New Roman"/>
                  <w:szCs w:val="24"/>
                </w:rPr>
                <w:t>ödeme tutarını (TL),</w:t>
              </w:r>
            </w:ins>
          </w:p>
          <w:p w14:paraId="647D13E6" w14:textId="77777777" w:rsidR="0082246F" w:rsidRPr="00D80C26" w:rsidRDefault="0082246F" w:rsidP="00730109">
            <w:pPr>
              <w:tabs>
                <w:tab w:val="left" w:pos="7371"/>
              </w:tabs>
              <w:ind w:firstLine="567"/>
              <w:jc w:val="both"/>
              <w:rPr>
                <w:ins w:id="509" w:author="Yazar"/>
                <w:rFonts w:cs="Times New Roman"/>
                <w:szCs w:val="24"/>
              </w:rPr>
            </w:pPr>
            <w:proofErr w:type="gramStart"/>
            <w:ins w:id="510" w:author="Yazar">
              <w:r>
                <w:rPr>
                  <w:rFonts w:cs="Times New Roman"/>
                  <w:szCs w:val="24"/>
                </w:rPr>
                <w:t>ç</w:t>
              </w:r>
              <w:proofErr w:type="gramEnd"/>
              <w:r w:rsidRPr="00D80C26">
                <w:rPr>
                  <w:rFonts w:cs="Times New Roman"/>
                  <w:szCs w:val="24"/>
                </w:rPr>
                <w:t xml:space="preserve">) </w:t>
              </w:r>
              <w:proofErr w:type="spellStart"/>
              <w:r w:rsidRPr="00D80C26">
                <w:rPr>
                  <w:rFonts w:cs="Times New Roman"/>
                  <w:szCs w:val="24"/>
                </w:rPr>
                <w:t>TT</w:t>
              </w:r>
              <w:r>
                <w:rPr>
                  <w:rFonts w:cs="Times New Roman"/>
                  <w:szCs w:val="24"/>
                </w:rPr>
                <w:t>KK</w:t>
              </w:r>
              <w:r w:rsidRPr="00D80C26">
                <w:rPr>
                  <w:rFonts w:cs="Times New Roman"/>
                  <w:szCs w:val="24"/>
                </w:rPr>
                <w:t>M</w:t>
              </w:r>
              <w:r>
                <w:rPr>
                  <w:rFonts w:cs="Times New Roman"/>
                  <w:szCs w:val="24"/>
                  <w:vertAlign w:val="subscript"/>
                </w:rPr>
                <w:t>t,f</w:t>
              </w:r>
              <w:proofErr w:type="spellEnd"/>
              <w:r>
                <w:rPr>
                  <w:rFonts w:cs="Times New Roman"/>
                  <w:szCs w:val="24"/>
                  <w:vertAlign w:val="subscript"/>
                </w:rPr>
                <w:t>,</w:t>
              </w:r>
              <w:r w:rsidRPr="00D80C26">
                <w:rPr>
                  <w:rFonts w:cs="Times New Roman"/>
                  <w:szCs w:val="24"/>
                </w:rPr>
                <w:t xml:space="preserve"> “t” </w:t>
              </w:r>
              <w:r>
                <w:rPr>
                  <w:rFonts w:cs="Times New Roman"/>
                  <w:szCs w:val="24"/>
                </w:rPr>
                <w:t>toplayıcının</w:t>
              </w:r>
              <w:r w:rsidRPr="00D80C26">
                <w:rPr>
                  <w:rFonts w:cs="Times New Roman"/>
                  <w:szCs w:val="24"/>
                </w:rPr>
                <w:t>, “f” fatura dönemin</w:t>
              </w:r>
              <w:r>
                <w:rPr>
                  <w:rFonts w:cs="Times New Roman"/>
                  <w:szCs w:val="24"/>
                </w:rPr>
                <w:t>d</w:t>
              </w:r>
              <w:r w:rsidRPr="00D80C26">
                <w:rPr>
                  <w:rFonts w:cs="Times New Roman"/>
                  <w:szCs w:val="24"/>
                </w:rPr>
                <w:t xml:space="preserve">e talep tarafı </w:t>
              </w:r>
              <w:r>
                <w:rPr>
                  <w:rFonts w:cs="Times New Roman"/>
                  <w:szCs w:val="24"/>
                </w:rPr>
                <w:t>katılımı için tedarik edilen kapasite miktarını</w:t>
              </w:r>
              <w:r w:rsidRPr="00D80C26">
                <w:rPr>
                  <w:rFonts w:cs="Times New Roman"/>
                  <w:szCs w:val="24"/>
                </w:rPr>
                <w:t xml:space="preserve"> (MW),</w:t>
              </w:r>
            </w:ins>
          </w:p>
          <w:p w14:paraId="2D715DEF" w14:textId="77777777" w:rsidR="0082246F" w:rsidRPr="00D80C26" w:rsidRDefault="0082246F" w:rsidP="00730109">
            <w:pPr>
              <w:tabs>
                <w:tab w:val="left" w:pos="7371"/>
              </w:tabs>
              <w:ind w:firstLine="567"/>
              <w:jc w:val="both"/>
              <w:rPr>
                <w:ins w:id="511" w:author="Yazar"/>
                <w:rFonts w:cs="Times New Roman"/>
                <w:szCs w:val="24"/>
              </w:rPr>
            </w:pPr>
            <w:proofErr w:type="gramStart"/>
            <w:ins w:id="512" w:author="Yazar">
              <w:r w:rsidRPr="00D80C26">
                <w:rPr>
                  <w:rFonts w:cs="Times New Roman"/>
                  <w:szCs w:val="24"/>
                </w:rPr>
                <w:t>ç</w:t>
              </w:r>
              <w:proofErr w:type="gramEnd"/>
              <w:r w:rsidRPr="00D80C26">
                <w:rPr>
                  <w:rFonts w:cs="Times New Roman"/>
                  <w:szCs w:val="24"/>
                </w:rPr>
                <w:t xml:space="preserve">) </w:t>
              </w:r>
              <w:proofErr w:type="spellStart"/>
              <w:r w:rsidRPr="00D80C26">
                <w:rPr>
                  <w:rFonts w:cs="Times New Roman"/>
                  <w:szCs w:val="24"/>
                </w:rPr>
                <w:t>TT</w:t>
              </w:r>
              <w:r>
                <w:rPr>
                  <w:rFonts w:cs="Times New Roman"/>
                  <w:szCs w:val="24"/>
                </w:rPr>
                <w:t>K</w:t>
              </w:r>
              <w:r w:rsidRPr="00D80C26">
                <w:rPr>
                  <w:rFonts w:cs="Times New Roman"/>
                  <w:szCs w:val="24"/>
                </w:rPr>
                <w:t>KB</w:t>
              </w:r>
              <w:r w:rsidRPr="00D80C26">
                <w:rPr>
                  <w:rFonts w:cs="Times New Roman"/>
                  <w:szCs w:val="24"/>
                  <w:vertAlign w:val="subscript"/>
                </w:rPr>
                <w:t>t,f</w:t>
              </w:r>
              <w:r>
                <w:rPr>
                  <w:rFonts w:cs="Times New Roman"/>
                  <w:szCs w:val="24"/>
                  <w:vertAlign w:val="subscript"/>
                </w:rPr>
                <w:t>,s</w:t>
              </w:r>
              <w:proofErr w:type="spellEnd"/>
              <w:r w:rsidRPr="00D80C26">
                <w:rPr>
                  <w:rFonts w:cs="Times New Roman"/>
                  <w:szCs w:val="24"/>
                </w:rPr>
                <w:t>: “t” t</w:t>
              </w:r>
              <w:r>
                <w:rPr>
                  <w:rFonts w:cs="Times New Roman"/>
                  <w:szCs w:val="24"/>
                </w:rPr>
                <w:t>oplayıcının</w:t>
              </w:r>
              <w:r w:rsidRPr="00D80C26">
                <w:rPr>
                  <w:rFonts w:cs="Times New Roman"/>
                  <w:szCs w:val="24"/>
                </w:rPr>
                <w:t xml:space="preserve"> “f” fatura dönemin</w:t>
              </w:r>
              <w:r>
                <w:rPr>
                  <w:rFonts w:cs="Times New Roman"/>
                  <w:szCs w:val="24"/>
                </w:rPr>
                <w:t xml:space="preserve">de </w:t>
              </w:r>
              <w:r w:rsidRPr="00D80C26">
                <w:rPr>
                  <w:rFonts w:cs="Times New Roman"/>
                  <w:szCs w:val="24"/>
                </w:rPr>
                <w:t xml:space="preserve">“s” saatinde talep tarafı </w:t>
              </w:r>
              <w:r>
                <w:rPr>
                  <w:rFonts w:cs="Times New Roman"/>
                  <w:szCs w:val="24"/>
                </w:rPr>
                <w:t>katılımı</w:t>
              </w:r>
              <w:r w:rsidRPr="00D80C26">
                <w:rPr>
                  <w:rFonts w:cs="Times New Roman"/>
                  <w:szCs w:val="24"/>
                </w:rPr>
                <w:t xml:space="preserve"> hizmeti için uygulanacak saatlik kapasite bedelini (TL/MW),</w:t>
              </w:r>
            </w:ins>
          </w:p>
          <w:p w14:paraId="712D6B91" w14:textId="77777777" w:rsidR="0082246F" w:rsidRDefault="0082246F" w:rsidP="00730109">
            <w:pPr>
              <w:tabs>
                <w:tab w:val="left" w:pos="7371"/>
              </w:tabs>
              <w:ind w:firstLine="567"/>
              <w:jc w:val="both"/>
              <w:rPr>
                <w:ins w:id="513" w:author="Yazar"/>
                <w:rFonts w:cs="Times New Roman"/>
                <w:szCs w:val="24"/>
              </w:rPr>
            </w:pPr>
            <w:ins w:id="514" w:author="Yazar">
              <w:r>
                <w:rPr>
                  <w:rFonts w:cs="Times New Roman"/>
                  <w:szCs w:val="24"/>
                </w:rPr>
                <w:t xml:space="preserve">d) </w:t>
              </w:r>
              <w:proofErr w:type="spellStart"/>
              <w:proofErr w:type="gramStart"/>
              <w:r>
                <w:rPr>
                  <w:rFonts w:cs="Times New Roman"/>
                  <w:szCs w:val="24"/>
                </w:rPr>
                <w:t>TTKAYM</w:t>
              </w:r>
              <w:r w:rsidRPr="00D80C26">
                <w:rPr>
                  <w:rFonts w:cs="Times New Roman"/>
                  <w:szCs w:val="24"/>
                  <w:vertAlign w:val="subscript"/>
                </w:rPr>
                <w:t>t,f</w:t>
              </w:r>
              <w:proofErr w:type="gramEnd"/>
              <w:r w:rsidRPr="00D80C26">
                <w:rPr>
                  <w:rFonts w:cs="Times New Roman"/>
                  <w:szCs w:val="24"/>
                  <w:vertAlign w:val="subscript"/>
                </w:rPr>
                <w:t>,s</w:t>
              </w:r>
              <w:proofErr w:type="spellEnd"/>
              <w:r w:rsidRPr="00D80C26">
                <w:rPr>
                  <w:rFonts w:cs="Times New Roman"/>
                  <w:szCs w:val="24"/>
                </w:rPr>
                <w:t>: “t” t</w:t>
              </w:r>
              <w:r>
                <w:rPr>
                  <w:rFonts w:cs="Times New Roman"/>
                  <w:szCs w:val="24"/>
                </w:rPr>
                <w:t>oplayıcının</w:t>
              </w:r>
              <w:r w:rsidRPr="00D80C26">
                <w:rPr>
                  <w:rFonts w:cs="Times New Roman"/>
                  <w:szCs w:val="24"/>
                </w:rPr>
                <w:t>, “f” fatura dönemine ait “s” saati için</w:t>
              </w:r>
              <w:r>
                <w:rPr>
                  <w:rFonts w:cs="Times New Roman"/>
                  <w:szCs w:val="24"/>
                </w:rPr>
                <w:t xml:space="preserve"> </w:t>
              </w:r>
              <w:r w:rsidRPr="00D80C26">
                <w:rPr>
                  <w:rFonts w:cs="Times New Roman"/>
                  <w:szCs w:val="24"/>
                </w:rPr>
                <w:t xml:space="preserve">de yükünün </w:t>
              </w:r>
              <w:r>
                <w:rPr>
                  <w:rFonts w:cs="Times New Roman"/>
                  <w:szCs w:val="24"/>
                </w:rPr>
                <w:t>düşülmesi</w:t>
              </w:r>
              <w:r w:rsidRPr="00D80C26">
                <w:rPr>
                  <w:rFonts w:cs="Times New Roman"/>
                  <w:szCs w:val="24"/>
                </w:rPr>
                <w:t xml:space="preserve"> suretiyle sağladığı talep tarafı </w:t>
              </w:r>
              <w:r>
                <w:rPr>
                  <w:rFonts w:cs="Times New Roman"/>
                  <w:szCs w:val="24"/>
                </w:rPr>
                <w:t>katılımı miktarı</w:t>
              </w:r>
              <w:r w:rsidRPr="00D80C26">
                <w:rPr>
                  <w:rFonts w:cs="Times New Roman"/>
                  <w:szCs w:val="24"/>
                </w:rPr>
                <w:t xml:space="preserve"> (</w:t>
              </w:r>
              <w:proofErr w:type="spellStart"/>
              <w:r>
                <w:rPr>
                  <w:rFonts w:cs="Times New Roman"/>
                  <w:szCs w:val="24"/>
                </w:rPr>
                <w:t>MWh</w:t>
              </w:r>
              <w:proofErr w:type="spellEnd"/>
              <w:r w:rsidRPr="00D80C26">
                <w:rPr>
                  <w:rFonts w:cs="Times New Roman"/>
                  <w:szCs w:val="24"/>
                </w:rPr>
                <w:t xml:space="preserve">), </w:t>
              </w:r>
            </w:ins>
          </w:p>
          <w:p w14:paraId="7684A065" w14:textId="77777777" w:rsidR="0082246F" w:rsidRPr="00E5283A" w:rsidRDefault="0082246F" w:rsidP="00730109">
            <w:pPr>
              <w:tabs>
                <w:tab w:val="left" w:pos="7371"/>
              </w:tabs>
              <w:ind w:firstLine="567"/>
              <w:jc w:val="both"/>
              <w:rPr>
                <w:ins w:id="515" w:author="Yazar"/>
                <w:rFonts w:cs="Times New Roman"/>
                <w:szCs w:val="24"/>
              </w:rPr>
            </w:pPr>
            <w:proofErr w:type="gramStart"/>
            <w:ins w:id="516" w:author="Yazar">
              <w:r w:rsidRPr="00D80C26">
                <w:rPr>
                  <w:rFonts w:cs="Times New Roman"/>
                  <w:szCs w:val="24"/>
                </w:rPr>
                <w:t>ç</w:t>
              </w:r>
              <w:proofErr w:type="gramEnd"/>
              <w:r w:rsidRPr="00D80C26">
                <w:rPr>
                  <w:rFonts w:cs="Times New Roman"/>
                  <w:szCs w:val="24"/>
                </w:rPr>
                <w:t xml:space="preserve">) </w:t>
              </w:r>
              <w:proofErr w:type="spellStart"/>
              <w:r w:rsidRPr="00D80C26">
                <w:rPr>
                  <w:rFonts w:cs="Times New Roman"/>
                  <w:szCs w:val="24"/>
                </w:rPr>
                <w:t>TT</w:t>
              </w:r>
              <w:r>
                <w:rPr>
                  <w:rFonts w:cs="Times New Roman"/>
                  <w:szCs w:val="24"/>
                </w:rPr>
                <w:t>KA</w:t>
              </w:r>
              <w:r w:rsidRPr="00D80C26">
                <w:rPr>
                  <w:rFonts w:cs="Times New Roman"/>
                  <w:szCs w:val="24"/>
                </w:rPr>
                <w:t>B</w:t>
              </w:r>
              <w:r w:rsidRPr="00D80C26">
                <w:rPr>
                  <w:rFonts w:cs="Times New Roman"/>
                  <w:szCs w:val="24"/>
                  <w:vertAlign w:val="subscript"/>
                </w:rPr>
                <w:t>t,f</w:t>
              </w:r>
              <w:r>
                <w:rPr>
                  <w:rFonts w:cs="Times New Roman"/>
                  <w:szCs w:val="24"/>
                  <w:vertAlign w:val="subscript"/>
                </w:rPr>
                <w:t>,s</w:t>
              </w:r>
              <w:proofErr w:type="spellEnd"/>
              <w:r w:rsidRPr="00D80C26">
                <w:rPr>
                  <w:rFonts w:cs="Times New Roman"/>
                  <w:szCs w:val="24"/>
                </w:rPr>
                <w:t>: “t” t</w:t>
              </w:r>
              <w:r>
                <w:rPr>
                  <w:rFonts w:cs="Times New Roman"/>
                  <w:szCs w:val="24"/>
                </w:rPr>
                <w:t>oplayıcının</w:t>
              </w:r>
              <w:r w:rsidRPr="00D80C26">
                <w:rPr>
                  <w:rFonts w:cs="Times New Roman"/>
                  <w:szCs w:val="24"/>
                </w:rPr>
                <w:t xml:space="preserve"> “f” fatura </w:t>
              </w:r>
              <w:r w:rsidRPr="00E5283A">
                <w:rPr>
                  <w:rFonts w:cs="Times New Roman"/>
                  <w:szCs w:val="24"/>
                </w:rPr>
                <w:t>döneminde “s” saatinde talep tarafı katılımı hizmeti için uygulanacak saatlik aktivasyon bedelini (TL/</w:t>
              </w:r>
              <w:proofErr w:type="spellStart"/>
              <w:r w:rsidRPr="00E5283A">
                <w:rPr>
                  <w:rFonts w:cs="Times New Roman"/>
                  <w:szCs w:val="24"/>
                </w:rPr>
                <w:t>MWh</w:t>
              </w:r>
              <w:proofErr w:type="spellEnd"/>
              <w:r w:rsidRPr="00E5283A">
                <w:rPr>
                  <w:rFonts w:cs="Times New Roman"/>
                  <w:szCs w:val="24"/>
                </w:rPr>
                <w:t>),</w:t>
              </w:r>
            </w:ins>
          </w:p>
          <w:p w14:paraId="590A334F" w14:textId="77777777" w:rsidR="0082246F" w:rsidRPr="00E5283A" w:rsidRDefault="0082246F" w:rsidP="00730109">
            <w:pPr>
              <w:tabs>
                <w:tab w:val="left" w:pos="7371"/>
              </w:tabs>
              <w:ind w:firstLine="567"/>
              <w:jc w:val="both"/>
              <w:rPr>
                <w:ins w:id="517" w:author="Yazar"/>
                <w:rFonts w:cs="Times New Roman"/>
                <w:szCs w:val="24"/>
              </w:rPr>
            </w:pPr>
            <w:proofErr w:type="gramStart"/>
            <w:ins w:id="518" w:author="Yazar">
              <w:r w:rsidRPr="00E5283A">
                <w:rPr>
                  <w:rFonts w:cs="Times New Roman"/>
                  <w:szCs w:val="24"/>
                </w:rPr>
                <w:t>ç</w:t>
              </w:r>
              <w:proofErr w:type="gramEnd"/>
              <w:r w:rsidRPr="00E5283A">
                <w:rPr>
                  <w:rFonts w:cs="Times New Roman"/>
                  <w:szCs w:val="24"/>
                </w:rPr>
                <w:t xml:space="preserve">) </w:t>
              </w:r>
              <w:proofErr w:type="spellStart"/>
              <w:r w:rsidRPr="00E5283A">
                <w:rPr>
                  <w:rFonts w:cs="Times New Roman"/>
                  <w:szCs w:val="24"/>
                </w:rPr>
                <w:t>TTKTM</w:t>
              </w:r>
              <w:r w:rsidRPr="00E5283A">
                <w:rPr>
                  <w:rFonts w:cs="Times New Roman"/>
                  <w:szCs w:val="24"/>
                  <w:vertAlign w:val="subscript"/>
                </w:rPr>
                <w:t>t,f,s</w:t>
              </w:r>
              <w:proofErr w:type="spellEnd"/>
              <w:r w:rsidRPr="00E5283A">
                <w:rPr>
                  <w:rFonts w:cs="Times New Roman"/>
                  <w:szCs w:val="24"/>
                </w:rPr>
                <w:t xml:space="preserve">: “t” toplayıcının “f” fatura döneminde “s” saatinde talep tarafı katılımı hizmeti kapsamında </w:t>
              </w:r>
              <w:proofErr w:type="spellStart"/>
              <w:r w:rsidRPr="00E5283A">
                <w:rPr>
                  <w:rFonts w:cs="Times New Roman"/>
                  <w:szCs w:val="24"/>
                </w:rPr>
                <w:t>emreamadeliğin</w:t>
              </w:r>
              <w:proofErr w:type="spellEnd"/>
              <w:r w:rsidRPr="00E5283A">
                <w:rPr>
                  <w:rFonts w:cs="Times New Roman"/>
                  <w:szCs w:val="24"/>
                </w:rPr>
                <w:t xml:space="preserve"> kontrolü için verilen talimat miktarı (</w:t>
              </w:r>
              <w:proofErr w:type="spellStart"/>
              <w:r w:rsidRPr="00E5283A">
                <w:rPr>
                  <w:rFonts w:cs="Times New Roman"/>
                  <w:szCs w:val="24"/>
                </w:rPr>
                <w:t>MWh</w:t>
              </w:r>
              <w:proofErr w:type="spellEnd"/>
              <w:r w:rsidRPr="00E5283A">
                <w:rPr>
                  <w:rFonts w:cs="Times New Roman"/>
                  <w:szCs w:val="24"/>
                </w:rPr>
                <w:t>),</w:t>
              </w:r>
            </w:ins>
          </w:p>
          <w:p w14:paraId="775F37D6" w14:textId="77777777" w:rsidR="0082246F" w:rsidRPr="00E5283A" w:rsidRDefault="0082246F" w:rsidP="00730109">
            <w:pPr>
              <w:tabs>
                <w:tab w:val="left" w:pos="7371"/>
              </w:tabs>
              <w:ind w:firstLine="567"/>
              <w:jc w:val="both"/>
              <w:rPr>
                <w:ins w:id="519" w:author="Yazar"/>
                <w:rFonts w:cs="Times New Roman"/>
                <w:szCs w:val="24"/>
              </w:rPr>
            </w:pPr>
            <w:ins w:id="520" w:author="Yazar">
              <w:r w:rsidRPr="00E5283A">
                <w:rPr>
                  <w:rFonts w:cs="Times New Roman"/>
                  <w:szCs w:val="24"/>
                </w:rPr>
                <w:t xml:space="preserve">e) </w:t>
              </w:r>
              <w:proofErr w:type="spellStart"/>
              <w:proofErr w:type="gramStart"/>
              <w:r w:rsidRPr="00E5283A">
                <w:rPr>
                  <w:rFonts w:cs="Times New Roman"/>
                  <w:szCs w:val="24"/>
                </w:rPr>
                <w:t>AFL</w:t>
              </w:r>
              <w:r w:rsidRPr="00E5283A">
                <w:rPr>
                  <w:rFonts w:cs="Times New Roman"/>
                  <w:szCs w:val="24"/>
                  <w:vertAlign w:val="subscript"/>
                </w:rPr>
                <w:t>f,s</w:t>
              </w:r>
              <w:proofErr w:type="spellEnd"/>
              <w:proofErr w:type="gramEnd"/>
              <w:r w:rsidRPr="00E5283A">
                <w:rPr>
                  <w:rFonts w:cs="Times New Roman"/>
                  <w:szCs w:val="24"/>
                </w:rPr>
                <w:t xml:space="preserve">: Elektrik Piyasası Dengeleme ve Uzlaştırma Yönetmeliği uygulamaları uyarınca “f” fatura döneminin “s” saatine ilişkin ilgili mevzuat uyarınca Kurul kararı ile belirlenen </w:t>
              </w:r>
              <w:r w:rsidRPr="00E5283A">
                <w:rPr>
                  <w:rFonts w:eastAsia="Times New Roman"/>
                  <w:color w:val="000000" w:themeColor="text1"/>
                  <w:szCs w:val="24"/>
                </w:rPr>
                <w:t xml:space="preserve">“Gün Öncesi Piyasasında ve Dengeleme Güç Piyasasında Asgari ve Azami Fiyat Limitlerinin Belirlenmesine İlişkin Usul ve Esaslar” uyarınca </w:t>
              </w:r>
              <w:r w:rsidRPr="00E5283A">
                <w:rPr>
                  <w:color w:val="000000" w:themeColor="text1"/>
                  <w:szCs w:val="24"/>
                </w:rPr>
                <w:t xml:space="preserve">belirlenen </w:t>
              </w:r>
              <w:r w:rsidRPr="00E5283A">
                <w:rPr>
                  <w:rFonts w:cs="Times New Roman"/>
                  <w:szCs w:val="24"/>
                </w:rPr>
                <w:t>fiyat limiti (TL/</w:t>
              </w:r>
              <w:proofErr w:type="spellStart"/>
              <w:r w:rsidRPr="00E5283A">
                <w:rPr>
                  <w:rFonts w:cs="Times New Roman"/>
                  <w:szCs w:val="24"/>
                </w:rPr>
                <w:t>MWh</w:t>
              </w:r>
              <w:proofErr w:type="spellEnd"/>
              <w:r w:rsidRPr="00E5283A">
                <w:rPr>
                  <w:rFonts w:cs="Times New Roman"/>
                  <w:szCs w:val="24"/>
                </w:rPr>
                <w:t xml:space="preserve">), </w:t>
              </w:r>
            </w:ins>
          </w:p>
          <w:p w14:paraId="1AEDFA4A" w14:textId="77777777" w:rsidR="0082246F" w:rsidRPr="00E5283A" w:rsidRDefault="0082246F" w:rsidP="00730109">
            <w:pPr>
              <w:tabs>
                <w:tab w:val="left" w:pos="7371"/>
              </w:tabs>
              <w:ind w:firstLine="567"/>
              <w:jc w:val="both"/>
              <w:rPr>
                <w:ins w:id="521" w:author="Yazar"/>
                <w:rFonts w:cs="Times New Roman"/>
                <w:szCs w:val="24"/>
              </w:rPr>
            </w:pPr>
            <w:ins w:id="522" w:author="Yazar">
              <w:r w:rsidRPr="00E5283A">
                <w:rPr>
                  <w:rFonts w:cs="Times New Roman"/>
                  <w:szCs w:val="24"/>
                </w:rPr>
                <w:t>g) m: “d” döneminde yer alan saat sayısını,</w:t>
              </w:r>
            </w:ins>
          </w:p>
          <w:p w14:paraId="36A7B1F0" w14:textId="77777777" w:rsidR="0082246F" w:rsidRPr="00E5283A" w:rsidRDefault="0082246F" w:rsidP="00730109">
            <w:pPr>
              <w:tabs>
                <w:tab w:val="left" w:pos="7371"/>
              </w:tabs>
              <w:ind w:firstLine="567"/>
              <w:rPr>
                <w:ins w:id="523" w:author="Yazar"/>
                <w:rFonts w:cs="Times New Roman"/>
                <w:szCs w:val="24"/>
              </w:rPr>
            </w:pPr>
            <w:proofErr w:type="gramStart"/>
            <w:ins w:id="524" w:author="Yazar">
              <w:r w:rsidRPr="00E5283A">
                <w:rPr>
                  <w:rFonts w:cs="Times New Roman"/>
                  <w:szCs w:val="24"/>
                </w:rPr>
                <w:t>ğ</w:t>
              </w:r>
              <w:proofErr w:type="gramEnd"/>
              <w:r w:rsidRPr="00E5283A">
                <w:rPr>
                  <w:rFonts w:cs="Times New Roman"/>
                  <w:szCs w:val="24"/>
                </w:rPr>
                <w:t>) h: Kritik gün ilan edilebilecek asgari günler için azami aktivasyon saat sayısı, (60)</w:t>
              </w:r>
            </w:ins>
          </w:p>
          <w:p w14:paraId="5A6221D9" w14:textId="77777777" w:rsidR="0082246F" w:rsidRPr="00E5283A" w:rsidRDefault="0082246F" w:rsidP="00730109">
            <w:pPr>
              <w:tabs>
                <w:tab w:val="left" w:pos="7371"/>
              </w:tabs>
              <w:ind w:firstLine="567"/>
              <w:rPr>
                <w:ins w:id="525" w:author="Yazar"/>
                <w:rFonts w:cs="Times New Roman"/>
                <w:szCs w:val="24"/>
              </w:rPr>
            </w:pPr>
            <w:ins w:id="526" w:author="Yazar">
              <w:r w:rsidRPr="00E5283A">
                <w:rPr>
                  <w:rFonts w:cs="Times New Roman"/>
                  <w:szCs w:val="24"/>
                </w:rPr>
                <w:lastRenderedPageBreak/>
                <w:t>h) n: Asgari kritik gün sayısına ulaştıktan sonra aktivasyon yapılacak kritik gün sayısı,</w:t>
              </w:r>
            </w:ins>
          </w:p>
          <w:p w14:paraId="01B95DA0" w14:textId="77777777" w:rsidR="0082246F" w:rsidRPr="00E5283A" w:rsidRDefault="0082246F" w:rsidP="00730109">
            <w:pPr>
              <w:tabs>
                <w:tab w:val="left" w:pos="7371"/>
              </w:tabs>
              <w:ind w:firstLine="567"/>
              <w:rPr>
                <w:ins w:id="527" w:author="Yazar"/>
                <w:rFonts w:cs="Times New Roman"/>
                <w:szCs w:val="24"/>
              </w:rPr>
            </w:pPr>
            <w:ins w:id="528" w:author="Yazar">
              <w:r w:rsidRPr="00E5283A">
                <w:rPr>
                  <w:rFonts w:cs="Times New Roman"/>
                  <w:szCs w:val="24"/>
                </w:rPr>
                <w:t>ı) KAS: Kritik ay sayısı</w:t>
              </w:r>
            </w:ins>
          </w:p>
          <w:p w14:paraId="3F4963CB" w14:textId="77777777" w:rsidR="0082246F" w:rsidRPr="00E5283A" w:rsidRDefault="0082246F" w:rsidP="00730109">
            <w:pPr>
              <w:tabs>
                <w:tab w:val="left" w:pos="7371"/>
              </w:tabs>
              <w:ind w:firstLine="567"/>
              <w:rPr>
                <w:ins w:id="529" w:author="Yazar"/>
                <w:rFonts w:cs="Times New Roman"/>
                <w:szCs w:val="24"/>
              </w:rPr>
            </w:pPr>
            <w:ins w:id="530" w:author="Yazar">
              <w:r w:rsidRPr="00E5283A">
                <w:rPr>
                  <w:rFonts w:cs="Times New Roman"/>
                  <w:szCs w:val="24"/>
                </w:rPr>
                <w:t>i) ATS: Kritik gündeki azami aktivasyon saat sayısı,</w:t>
              </w:r>
            </w:ins>
          </w:p>
          <w:p w14:paraId="7D864414" w14:textId="77777777" w:rsidR="0082246F" w:rsidRPr="00735262" w:rsidRDefault="0082246F" w:rsidP="00730109">
            <w:pPr>
              <w:tabs>
                <w:tab w:val="left" w:pos="7371"/>
              </w:tabs>
              <w:ind w:firstLine="567"/>
              <w:rPr>
                <w:ins w:id="531" w:author="Yazar"/>
                <w:rFonts w:cs="Times New Roman"/>
                <w:szCs w:val="24"/>
              </w:rPr>
            </w:pPr>
            <w:ins w:id="532" w:author="Yazar">
              <w:r w:rsidRPr="00E5283A">
                <w:rPr>
                  <w:rFonts w:cs="Times New Roman"/>
                  <w:szCs w:val="24"/>
                </w:rPr>
                <w:t xml:space="preserve">j) k: Emre </w:t>
              </w:r>
              <w:proofErr w:type="spellStart"/>
              <w:r w:rsidRPr="00E5283A">
                <w:rPr>
                  <w:rFonts w:cs="Times New Roman"/>
                  <w:szCs w:val="24"/>
                </w:rPr>
                <w:t>amadeliğin</w:t>
              </w:r>
              <w:proofErr w:type="spellEnd"/>
              <w:r w:rsidRPr="00E5283A">
                <w:rPr>
                  <w:rFonts w:cs="Times New Roman"/>
                  <w:szCs w:val="24"/>
                </w:rPr>
                <w:t xml:space="preserve"> kontrolü için talimat verilmesi durumunda “1” diğer durumlarda “0” olan katsayıyı,</w:t>
              </w:r>
              <w:r w:rsidRPr="00735262">
                <w:rPr>
                  <w:rFonts w:cs="Times New Roman"/>
                  <w:szCs w:val="24"/>
                </w:rPr>
                <w:t xml:space="preserve"> </w:t>
              </w:r>
            </w:ins>
          </w:p>
          <w:p w14:paraId="22EEA23D" w14:textId="77777777" w:rsidR="0082246F" w:rsidRPr="0058445C" w:rsidRDefault="0082246F" w:rsidP="00730109">
            <w:pPr>
              <w:tabs>
                <w:tab w:val="left" w:pos="7371"/>
              </w:tabs>
              <w:ind w:firstLine="567"/>
              <w:jc w:val="both"/>
              <w:rPr>
                <w:ins w:id="533" w:author="Yazar"/>
                <w:rFonts w:cs="Times New Roman"/>
                <w:szCs w:val="24"/>
                <w:highlight w:val="yellow"/>
              </w:rPr>
            </w:pPr>
            <w:proofErr w:type="gramStart"/>
            <w:ins w:id="534" w:author="Yazar">
              <w:r w:rsidRPr="00D80C26">
                <w:rPr>
                  <w:rFonts w:cs="Times New Roman"/>
                  <w:szCs w:val="24"/>
                </w:rPr>
                <w:t>ifade</w:t>
              </w:r>
              <w:proofErr w:type="gramEnd"/>
              <w:r w:rsidRPr="00D80C26">
                <w:rPr>
                  <w:rFonts w:cs="Times New Roman"/>
                  <w:szCs w:val="24"/>
                </w:rPr>
                <w:t xml:space="preserve"> eder.</w:t>
              </w:r>
            </w:ins>
          </w:p>
          <w:p w14:paraId="37D2B216" w14:textId="77777777" w:rsidR="0082246F" w:rsidRDefault="0082246F" w:rsidP="00730109">
            <w:pPr>
              <w:tabs>
                <w:tab w:val="left" w:pos="7371"/>
              </w:tabs>
            </w:pPr>
          </w:p>
        </w:tc>
      </w:tr>
      <w:tr w:rsidR="0082246F" w14:paraId="69A3BA6C" w14:textId="77777777" w:rsidTr="00275817">
        <w:tc>
          <w:tcPr>
            <w:tcW w:w="7508" w:type="dxa"/>
          </w:tcPr>
          <w:p w14:paraId="04AAD834" w14:textId="29F62A64" w:rsidR="0082246F" w:rsidRDefault="00730109" w:rsidP="00275817">
            <w:pPr>
              <w:tabs>
                <w:tab w:val="left" w:pos="7371"/>
              </w:tabs>
            </w:pPr>
            <w:r>
              <w:rPr>
                <w:b/>
                <w:u w:val="single"/>
              </w:rPr>
              <w:lastRenderedPageBreak/>
              <w:t>Yeni madde ilave edilmiştir</w:t>
            </w:r>
          </w:p>
        </w:tc>
        <w:tc>
          <w:tcPr>
            <w:tcW w:w="7880" w:type="dxa"/>
          </w:tcPr>
          <w:p w14:paraId="2934ED01" w14:textId="77777777" w:rsidR="0082246F" w:rsidRPr="00E5283A" w:rsidRDefault="0082246F" w:rsidP="00730109">
            <w:pPr>
              <w:tabs>
                <w:tab w:val="left" w:pos="7371"/>
              </w:tabs>
              <w:ind w:firstLine="602"/>
              <w:rPr>
                <w:ins w:id="535" w:author="Yazar"/>
                <w:rFonts w:cs="Times New Roman"/>
                <w:b/>
                <w:bCs/>
              </w:rPr>
            </w:pPr>
            <w:ins w:id="536" w:author="Yazar">
              <w:r w:rsidRPr="00E5283A">
                <w:rPr>
                  <w:rFonts w:cs="Times New Roman"/>
                  <w:b/>
                  <w:bCs/>
                </w:rPr>
                <w:t>Talep tarafı katılımı hizmetinin izlenmesi ve kontrolü</w:t>
              </w:r>
            </w:ins>
          </w:p>
          <w:p w14:paraId="6E74F5FC" w14:textId="77777777" w:rsidR="0082246F" w:rsidRPr="00E5283A" w:rsidRDefault="0082246F" w:rsidP="00730109">
            <w:pPr>
              <w:tabs>
                <w:tab w:val="left" w:pos="7371"/>
              </w:tabs>
              <w:ind w:firstLine="602"/>
              <w:jc w:val="both"/>
              <w:rPr>
                <w:ins w:id="537" w:author="Yazar"/>
                <w:rFonts w:cs="Times New Roman"/>
                <w:szCs w:val="24"/>
              </w:rPr>
            </w:pPr>
            <w:ins w:id="538" w:author="Yazar">
              <w:r w:rsidRPr="00E5283A">
                <w:rPr>
                  <w:rFonts w:cs="Times New Roman"/>
                  <w:b/>
                </w:rPr>
                <w:t xml:space="preserve">MADDE 31/E </w:t>
              </w:r>
              <w:r w:rsidRPr="00E5283A">
                <w:rPr>
                  <w:rFonts w:cs="Times New Roman"/>
                </w:rPr>
                <w:t>(1)</w:t>
              </w:r>
              <w:r w:rsidRPr="00E5283A">
                <w:rPr>
                  <w:rFonts w:cs="Times New Roman"/>
                  <w:szCs w:val="24"/>
                </w:rPr>
                <w:t xml:space="preserve"> Toplayıcılar portföyünde yer alan her bir tüketim tesisinin tüketim değerlerini sayaç bazlı olarak ve portföyünde yer alan tüm tüketim tesislerinin toplam tüketim değerini anlık olarak izler ve elde ettiği verileri eş zamanlı olarak Talep Tarafı Katılımı Modülü üzerinden TEİAŞ’a iletir.</w:t>
              </w:r>
            </w:ins>
          </w:p>
          <w:p w14:paraId="180DAE59" w14:textId="77777777" w:rsidR="0082246F" w:rsidRPr="00E5283A" w:rsidRDefault="0082246F" w:rsidP="00730109">
            <w:pPr>
              <w:tabs>
                <w:tab w:val="left" w:pos="7371"/>
              </w:tabs>
              <w:ind w:firstLine="602"/>
              <w:jc w:val="both"/>
              <w:rPr>
                <w:ins w:id="539" w:author="Yazar"/>
                <w:rFonts w:cs="Times New Roman"/>
                <w:szCs w:val="24"/>
              </w:rPr>
            </w:pPr>
            <w:ins w:id="540" w:author="Yazar">
              <w:r w:rsidRPr="00E5283A">
                <w:rPr>
                  <w:rFonts w:cs="Times New Roman"/>
                  <w:szCs w:val="24"/>
                </w:rPr>
                <w:t>(2) Aktivasyon tedarik süreci sonucunda seçilen toplayıcıların tüketim düşüm miktarlarının izlenmesi ve tüketim düşümlerinin toplayıcı tarafından sağlanıp sağlanamadığının tespiti amacıyla TEİAŞ aşağıdaki veri ve bilgileri dikkate alır:</w:t>
              </w:r>
            </w:ins>
          </w:p>
          <w:p w14:paraId="5FE65217" w14:textId="77777777" w:rsidR="0082246F" w:rsidRPr="00E5283A" w:rsidRDefault="0082246F" w:rsidP="00730109">
            <w:pPr>
              <w:tabs>
                <w:tab w:val="left" w:pos="7371"/>
              </w:tabs>
              <w:ind w:firstLine="602"/>
              <w:jc w:val="both"/>
              <w:rPr>
                <w:ins w:id="541" w:author="Yazar"/>
                <w:rFonts w:cs="Times New Roman"/>
                <w:szCs w:val="24"/>
              </w:rPr>
            </w:pPr>
            <w:ins w:id="542" w:author="Yazar">
              <w:r w:rsidRPr="00E5283A">
                <w:rPr>
                  <w:rFonts w:cs="Times New Roman"/>
                  <w:szCs w:val="24"/>
                </w:rPr>
                <w:t>a) Toplayıcıların portföyünde yer alan tüketim tesislerine ait sayaçlar vasıtasıyla elde edilen veri ve bilgiler.</w:t>
              </w:r>
            </w:ins>
          </w:p>
          <w:p w14:paraId="21E81A51" w14:textId="77777777" w:rsidR="0082246F" w:rsidRPr="00E5283A" w:rsidRDefault="0082246F" w:rsidP="00730109">
            <w:pPr>
              <w:tabs>
                <w:tab w:val="left" w:pos="7371"/>
              </w:tabs>
              <w:ind w:firstLine="602"/>
              <w:jc w:val="both"/>
              <w:rPr>
                <w:ins w:id="543" w:author="Yazar"/>
                <w:rFonts w:cs="Times New Roman"/>
                <w:szCs w:val="24"/>
              </w:rPr>
            </w:pPr>
            <w:ins w:id="544" w:author="Yazar">
              <w:r w:rsidRPr="00E5283A">
                <w:rPr>
                  <w:rFonts w:cs="Times New Roman"/>
                  <w:szCs w:val="24"/>
                </w:rPr>
                <w:t>b) Toplayıcılar tarafından Talep Tarafı Katılımı Modülü aracılığıyla yapılan bildirimler.</w:t>
              </w:r>
            </w:ins>
          </w:p>
          <w:p w14:paraId="604666B9" w14:textId="77777777" w:rsidR="0082246F" w:rsidRPr="00E5283A" w:rsidRDefault="0082246F" w:rsidP="00730109">
            <w:pPr>
              <w:tabs>
                <w:tab w:val="left" w:pos="7371"/>
              </w:tabs>
              <w:ind w:firstLine="602"/>
              <w:jc w:val="both"/>
              <w:rPr>
                <w:ins w:id="545" w:author="Yazar"/>
                <w:rFonts w:cs="Times New Roman"/>
                <w:szCs w:val="24"/>
              </w:rPr>
            </w:pPr>
            <w:ins w:id="546" w:author="Yazar">
              <w:r w:rsidRPr="00E5283A">
                <w:rPr>
                  <w:rFonts w:cs="Times New Roman"/>
                  <w:szCs w:val="24"/>
                </w:rPr>
                <w:t xml:space="preserve">(3) Toplayıcılar, TEİAŞ tarafından kritik ilan edilen aylarda, pazar ve </w:t>
              </w:r>
              <w:proofErr w:type="gramStart"/>
              <w:r w:rsidRPr="00E5283A">
                <w:rPr>
                  <w:rFonts w:cs="Times New Roman"/>
                  <w:szCs w:val="24"/>
                </w:rPr>
                <w:t>resmi</w:t>
              </w:r>
              <w:proofErr w:type="gramEnd"/>
              <w:r w:rsidRPr="00E5283A">
                <w:rPr>
                  <w:rFonts w:cs="Times New Roman"/>
                  <w:szCs w:val="24"/>
                </w:rPr>
                <w:t xml:space="preserve"> tatil günleri hariç olmak üzere, her gün için bir gün önce saat 15.00’a kadar toplayıcılık hizmeti anlaşması yaptıkları tüketim tesislerine ait her bir sayaç için ertesi güne ait saatlik tüketim programlarını, 10.00 ile 20.00 arasındaki 10(on) saat için, Talep Tarafı Katılımı Modülü üzerinden TEİAŞ’a bildirir.</w:t>
              </w:r>
            </w:ins>
          </w:p>
          <w:p w14:paraId="07DFA41F" w14:textId="77777777" w:rsidR="0082246F" w:rsidRPr="00F21B7B" w:rsidRDefault="0082246F" w:rsidP="00730109">
            <w:pPr>
              <w:tabs>
                <w:tab w:val="left" w:pos="7371"/>
              </w:tabs>
              <w:ind w:firstLine="602"/>
              <w:jc w:val="both"/>
              <w:rPr>
                <w:ins w:id="547" w:author="Yazar"/>
                <w:rFonts w:cs="Times New Roman"/>
                <w:szCs w:val="24"/>
              </w:rPr>
            </w:pPr>
            <w:ins w:id="548" w:author="Yazar">
              <w:r w:rsidRPr="00E5283A" w:rsidDel="00C028F8">
                <w:rPr>
                  <w:rFonts w:cs="Times New Roman"/>
                </w:rPr>
                <w:t xml:space="preserve"> </w:t>
              </w:r>
              <w:r w:rsidRPr="00E5283A">
                <w:rPr>
                  <w:rFonts w:cs="Times New Roman"/>
                </w:rPr>
                <w:t>(3</w:t>
              </w:r>
              <w:r w:rsidRPr="00E5283A">
                <w:rPr>
                  <w:rFonts w:cs="Times New Roman"/>
                  <w:szCs w:val="24"/>
                </w:rPr>
                <w:t>) Toplayıcının portföyünde yer alan tüketim tesislerine ait sayaçlardan elde edilen tüketim verilerinin olmadığı durumlarda, her bir eksik tüketim miktarı kadar yük düşme talimatının yerine getirilmediği kabul edilir.</w:t>
              </w:r>
            </w:ins>
          </w:p>
          <w:p w14:paraId="29A7F5BB" w14:textId="77777777" w:rsidR="0082246F" w:rsidRPr="00F21B7B" w:rsidRDefault="0082246F" w:rsidP="00730109">
            <w:pPr>
              <w:tabs>
                <w:tab w:val="left" w:pos="7371"/>
              </w:tabs>
              <w:ind w:firstLine="602"/>
              <w:jc w:val="both"/>
              <w:rPr>
                <w:ins w:id="549" w:author="Yazar"/>
                <w:rFonts w:cs="Times New Roman"/>
                <w:szCs w:val="24"/>
              </w:rPr>
            </w:pPr>
            <w:ins w:id="550" w:author="Yazar">
              <w:r w:rsidRPr="00F21B7B">
                <w:rPr>
                  <w:rFonts w:cs="Times New Roman"/>
                  <w:szCs w:val="24"/>
                </w:rPr>
                <w:t xml:space="preserve">(4) Talep tarafı katılımı hizmetine katılan toplayıcıların </w:t>
              </w:r>
              <w:r>
                <w:rPr>
                  <w:rFonts w:cs="Times New Roman"/>
                  <w:szCs w:val="24"/>
                </w:rPr>
                <w:t xml:space="preserve">aktivasyon tedarikinin </w:t>
              </w:r>
              <w:r w:rsidRPr="00F21B7B">
                <w:rPr>
                  <w:rFonts w:cs="Times New Roman"/>
                  <w:szCs w:val="24"/>
                </w:rPr>
                <w:t xml:space="preserve">izlenmesi saatlik bazda; toplayıcıların, kendilerine talimat verilen aktivasyon miktarı ile toplayıcılar tarafından gün öncesinde TEİAŞ’a bildirilen tüketim programından, toplayıcıların </w:t>
              </w:r>
              <w:proofErr w:type="spellStart"/>
              <w:r w:rsidRPr="00F21B7B">
                <w:rPr>
                  <w:rFonts w:cs="Times New Roman"/>
                  <w:szCs w:val="24"/>
                </w:rPr>
                <w:t>portföyüde</w:t>
              </w:r>
              <w:proofErr w:type="spellEnd"/>
              <w:r w:rsidRPr="00F21B7B">
                <w:rPr>
                  <w:rFonts w:cs="Times New Roman"/>
                  <w:szCs w:val="24"/>
                </w:rPr>
                <w:t xml:space="preserve"> yer alan tüketim tesislerine ait toplam tüketim verilerinin çıkarılması sonucunda elde edilen fark karşılaştırılarak fiilen düşülen yük miktarı belirlenir.</w:t>
              </w:r>
            </w:ins>
          </w:p>
          <w:p w14:paraId="2B8AD0D1" w14:textId="77777777" w:rsidR="0082246F" w:rsidRPr="00F21B7B" w:rsidRDefault="0082246F" w:rsidP="00730109">
            <w:pPr>
              <w:tabs>
                <w:tab w:val="left" w:pos="7371"/>
              </w:tabs>
              <w:ind w:firstLine="602"/>
              <w:jc w:val="both"/>
              <w:rPr>
                <w:ins w:id="551" w:author="Yazar"/>
                <w:rFonts w:cs="Times New Roman"/>
                <w:szCs w:val="24"/>
              </w:rPr>
            </w:pPr>
            <w:ins w:id="552" w:author="Yazar">
              <w:r w:rsidRPr="00F21B7B">
                <w:rPr>
                  <w:rFonts w:cs="Times New Roman"/>
                  <w:szCs w:val="24"/>
                </w:rPr>
                <w:lastRenderedPageBreak/>
                <w:t xml:space="preserve">(5) Toplayıcının toplayıcılık hizmeti anlaşması yaptıkları tüketim </w:t>
              </w:r>
              <w:proofErr w:type="gramStart"/>
              <w:r w:rsidRPr="00F21B7B">
                <w:rPr>
                  <w:rFonts w:cs="Times New Roman"/>
                  <w:szCs w:val="24"/>
                </w:rPr>
                <w:t>tesislerinin,  TEİAŞ</w:t>
              </w:r>
              <w:proofErr w:type="gramEnd"/>
              <w:r w:rsidRPr="00F21B7B">
                <w:rPr>
                  <w:rFonts w:cs="Times New Roman"/>
                  <w:szCs w:val="24"/>
                </w:rPr>
                <w:t xml:space="preserve"> tarafından talimat verilen her bir saat için sağladıkları toplam talep tarafı katılım miktarının, verilen talimat miktarına oranına göre izleme sonuçları aşağıdaki hususlar doğrultusunda değerlendirilir:</w:t>
              </w:r>
            </w:ins>
          </w:p>
          <w:p w14:paraId="07799927" w14:textId="77777777" w:rsidR="0082246F" w:rsidRPr="00F21B7B" w:rsidRDefault="0082246F" w:rsidP="00730109">
            <w:pPr>
              <w:tabs>
                <w:tab w:val="left" w:pos="7371"/>
              </w:tabs>
              <w:ind w:firstLine="602"/>
              <w:jc w:val="both"/>
              <w:rPr>
                <w:ins w:id="553" w:author="Yazar"/>
                <w:rFonts w:cs="Times New Roman"/>
                <w:szCs w:val="24"/>
              </w:rPr>
            </w:pPr>
            <w:ins w:id="554" w:author="Yazar">
              <w:r w:rsidRPr="00F21B7B">
                <w:rPr>
                  <w:rFonts w:cs="Times New Roman"/>
                  <w:szCs w:val="24"/>
                </w:rPr>
                <w:t>1) Talimat verilen aktivasyon miktarı ile düşülen yük miktarı arasındaki fark, talimat miktarının %5’ine eşit veya daha küçük ise</w:t>
              </w:r>
              <w:proofErr w:type="gramStart"/>
              <w:r w:rsidRPr="00F21B7B">
                <w:rPr>
                  <w:rFonts w:cs="Times New Roman"/>
                  <w:szCs w:val="24"/>
                </w:rPr>
                <w:t xml:space="preserve">   “</w:t>
              </w:r>
              <w:proofErr w:type="gramEnd"/>
              <w:r w:rsidRPr="00F21B7B">
                <w:rPr>
                  <w:rFonts w:cs="Times New Roman"/>
                  <w:szCs w:val="24"/>
                </w:rPr>
                <w:t>sağladı” olarak değerlendirilir.</w:t>
              </w:r>
            </w:ins>
          </w:p>
          <w:p w14:paraId="5EF51B9F" w14:textId="77777777" w:rsidR="0082246F" w:rsidRPr="00F21B7B" w:rsidRDefault="0082246F" w:rsidP="00730109">
            <w:pPr>
              <w:tabs>
                <w:tab w:val="left" w:pos="7371"/>
              </w:tabs>
              <w:ind w:firstLine="602"/>
              <w:jc w:val="both"/>
              <w:rPr>
                <w:ins w:id="555" w:author="Yazar"/>
                <w:rFonts w:cs="Times New Roman"/>
                <w:szCs w:val="24"/>
              </w:rPr>
            </w:pPr>
            <w:ins w:id="556" w:author="Yazar">
              <w:r w:rsidRPr="00F21B7B">
                <w:rPr>
                  <w:rFonts w:cs="Times New Roman"/>
                  <w:szCs w:val="24"/>
                </w:rPr>
                <w:t>2) Talimat verilen aktivasyon miktarı ile düşülen yük miktarı arasındaki fark, talimat miktarının %5’i ile %20 arasında ise “sağlamadı” olarak değerlendirilir.</w:t>
              </w:r>
            </w:ins>
          </w:p>
          <w:p w14:paraId="7C319446" w14:textId="77777777" w:rsidR="0082246F" w:rsidRPr="00F21B7B" w:rsidRDefault="0082246F" w:rsidP="00730109">
            <w:pPr>
              <w:tabs>
                <w:tab w:val="left" w:pos="7371"/>
              </w:tabs>
              <w:ind w:firstLine="602"/>
              <w:jc w:val="both"/>
              <w:rPr>
                <w:ins w:id="557" w:author="Yazar"/>
                <w:rFonts w:cs="Times New Roman"/>
                <w:szCs w:val="24"/>
              </w:rPr>
            </w:pPr>
            <w:ins w:id="558" w:author="Yazar">
              <w:r w:rsidRPr="00F21B7B">
                <w:rPr>
                  <w:rFonts w:cs="Times New Roman"/>
                  <w:szCs w:val="24"/>
                </w:rPr>
                <w:t>3) Talimat verilen aktivasyon miktarı ile düşülen yük miktarı arasındaki fark, talimat miktarının %20’sine eşit veya daha büyük ise “katılmadı” olarak değerlendirilir.</w:t>
              </w:r>
            </w:ins>
          </w:p>
          <w:p w14:paraId="151248C1" w14:textId="77777777" w:rsidR="0082246F" w:rsidRPr="00F21B7B" w:rsidRDefault="0082246F" w:rsidP="00730109">
            <w:pPr>
              <w:tabs>
                <w:tab w:val="left" w:pos="7371"/>
              </w:tabs>
              <w:ind w:firstLine="602"/>
              <w:jc w:val="both"/>
              <w:rPr>
                <w:ins w:id="559" w:author="Yazar"/>
                <w:rFonts w:cs="Times New Roman"/>
                <w:szCs w:val="24"/>
              </w:rPr>
            </w:pPr>
            <w:ins w:id="560" w:author="Yazar">
              <w:r w:rsidRPr="00F21B7B">
                <w:rPr>
                  <w:rFonts w:cs="Times New Roman"/>
                  <w:szCs w:val="24"/>
                </w:rPr>
                <w:t>c) TEİAŞ tarafından kritik gün ilan edilen günlerde toplayıcılar tarafından yapılan KGÜP değişiklikleri bu hizmet kapsamında dikkate alınmaz.</w:t>
              </w:r>
            </w:ins>
          </w:p>
          <w:p w14:paraId="797DC962" w14:textId="77777777" w:rsidR="0082246F" w:rsidRDefault="0082246F" w:rsidP="00730109">
            <w:pPr>
              <w:tabs>
                <w:tab w:val="left" w:pos="7371"/>
              </w:tabs>
            </w:pPr>
          </w:p>
        </w:tc>
      </w:tr>
      <w:tr w:rsidR="0082246F" w14:paraId="15F4A292" w14:textId="77777777" w:rsidTr="00275817">
        <w:tc>
          <w:tcPr>
            <w:tcW w:w="7508" w:type="dxa"/>
          </w:tcPr>
          <w:p w14:paraId="4933AAF5" w14:textId="1926535A" w:rsidR="0082246F" w:rsidRDefault="00730109" w:rsidP="00275817">
            <w:pPr>
              <w:tabs>
                <w:tab w:val="left" w:pos="7371"/>
              </w:tabs>
            </w:pPr>
            <w:r>
              <w:rPr>
                <w:b/>
                <w:u w:val="single"/>
              </w:rPr>
              <w:lastRenderedPageBreak/>
              <w:t>Yeni madde ilave edilmiştir</w:t>
            </w:r>
          </w:p>
        </w:tc>
        <w:tc>
          <w:tcPr>
            <w:tcW w:w="7880" w:type="dxa"/>
          </w:tcPr>
          <w:p w14:paraId="5E325E28" w14:textId="77777777" w:rsidR="0082246F" w:rsidRPr="003B033F" w:rsidRDefault="0082246F" w:rsidP="00730109">
            <w:pPr>
              <w:tabs>
                <w:tab w:val="left" w:pos="7371"/>
              </w:tabs>
              <w:ind w:firstLine="602"/>
              <w:jc w:val="both"/>
              <w:rPr>
                <w:ins w:id="561" w:author="Yazar"/>
                <w:rFonts w:cs="Times New Roman"/>
              </w:rPr>
            </w:pPr>
            <w:ins w:id="562" w:author="Yazar">
              <w:r w:rsidRPr="003B033F">
                <w:rPr>
                  <w:rFonts w:cs="Times New Roman"/>
                  <w:b/>
                  <w:bCs/>
                </w:rPr>
                <w:t>Talep tarafı katılımı hizmetine ilişkin yerine getirmeme bedelleri</w:t>
              </w:r>
            </w:ins>
          </w:p>
          <w:p w14:paraId="4D53069D" w14:textId="77777777" w:rsidR="0082246F" w:rsidRPr="003B033F" w:rsidRDefault="0082246F" w:rsidP="00730109">
            <w:pPr>
              <w:tabs>
                <w:tab w:val="left" w:pos="7371"/>
              </w:tabs>
              <w:ind w:firstLine="602"/>
              <w:contextualSpacing/>
              <w:jc w:val="both"/>
              <w:rPr>
                <w:ins w:id="563" w:author="Yazar"/>
                <w:rFonts w:cs="Times New Roman"/>
                <w:szCs w:val="24"/>
              </w:rPr>
            </w:pPr>
            <w:ins w:id="564" w:author="Yazar">
              <w:r w:rsidRPr="003B033F">
                <w:rPr>
                  <w:rFonts w:cs="Times New Roman"/>
                  <w:b/>
                  <w:bCs/>
                </w:rPr>
                <w:t>MADDE 31/</w:t>
              </w:r>
              <w:r>
                <w:rPr>
                  <w:rFonts w:cs="Times New Roman"/>
                  <w:b/>
                  <w:bCs/>
                </w:rPr>
                <w:t>E</w:t>
              </w:r>
              <w:r w:rsidRPr="003B033F">
                <w:rPr>
                  <w:rFonts w:cs="Times New Roman"/>
                  <w:b/>
                  <w:bCs/>
                </w:rPr>
                <w:t xml:space="preserve">- </w:t>
              </w:r>
              <w:r w:rsidRPr="003B033F">
                <w:rPr>
                  <w:rFonts w:cs="Times New Roman"/>
                  <w:bCs/>
                </w:rPr>
                <w:t>(1)</w:t>
              </w:r>
              <w:r w:rsidRPr="003B033F">
                <w:rPr>
                  <w:rFonts w:cs="Times New Roman"/>
                  <w:szCs w:val="24"/>
                </w:rPr>
                <w:t xml:space="preserve">31/B </w:t>
              </w:r>
              <w:proofErr w:type="spellStart"/>
              <w:r w:rsidRPr="003B033F">
                <w:rPr>
                  <w:rFonts w:cs="Times New Roman"/>
                  <w:szCs w:val="24"/>
                </w:rPr>
                <w:t>ninci</w:t>
              </w:r>
              <w:proofErr w:type="spellEnd"/>
              <w:r w:rsidRPr="003B033F">
                <w:rPr>
                  <w:rFonts w:cs="Times New Roman"/>
                  <w:szCs w:val="24"/>
                </w:rPr>
                <w:t xml:space="preserve"> madde kapsamında üstlendiği yükümlülük kapsamında herhangi bir sebeple 31/E </w:t>
              </w:r>
              <w:proofErr w:type="spellStart"/>
              <w:r w:rsidRPr="003B033F">
                <w:rPr>
                  <w:rFonts w:cs="Times New Roman"/>
                  <w:szCs w:val="24"/>
                </w:rPr>
                <w:t>ninci</w:t>
              </w:r>
              <w:proofErr w:type="spellEnd"/>
              <w:r w:rsidRPr="003B033F">
                <w:rPr>
                  <w:rFonts w:cs="Times New Roman"/>
                  <w:szCs w:val="24"/>
                </w:rPr>
                <w:t xml:space="preserve"> madde kapsamında yapılan izleme sonucunda talep tarafı </w:t>
              </w:r>
              <w:proofErr w:type="gramStart"/>
              <w:r w:rsidRPr="003B033F">
                <w:rPr>
                  <w:rFonts w:cs="Times New Roman"/>
                  <w:szCs w:val="24"/>
                </w:rPr>
                <w:t>katılımı  hizmetini</w:t>
              </w:r>
              <w:proofErr w:type="gramEnd"/>
              <w:r w:rsidRPr="003B033F">
                <w:rPr>
                  <w:rFonts w:cs="Times New Roman"/>
                  <w:szCs w:val="24"/>
                </w:rPr>
                <w:t xml:space="preserve"> “sağlamadı” olarak tespit edildiği durumda,31/B </w:t>
              </w:r>
              <w:proofErr w:type="spellStart"/>
              <w:r w:rsidRPr="003B033F">
                <w:rPr>
                  <w:rFonts w:cs="Times New Roman"/>
                  <w:szCs w:val="24"/>
                </w:rPr>
                <w:t>ninci</w:t>
              </w:r>
              <w:proofErr w:type="spellEnd"/>
              <w:r w:rsidRPr="003B033F">
                <w:rPr>
                  <w:rFonts w:cs="Times New Roman"/>
                  <w:szCs w:val="24"/>
                </w:rPr>
                <w:t xml:space="preserve"> madde kapsamında yükümlülük üstlenmiş olan ilgili toplayıcıya ihlalin söz konusu olduğu uzlaştırma dönemi için aktivasyon bedeli ödemesi yapılmaz.</w:t>
              </w:r>
            </w:ins>
          </w:p>
          <w:p w14:paraId="053185F6" w14:textId="77777777" w:rsidR="0082246F" w:rsidRPr="00F04FA5" w:rsidRDefault="0082246F" w:rsidP="00730109">
            <w:pPr>
              <w:pStyle w:val="ListeParagraf"/>
              <w:tabs>
                <w:tab w:val="left" w:pos="7371"/>
              </w:tabs>
              <w:ind w:left="31" w:firstLine="602"/>
              <w:jc w:val="both"/>
              <w:rPr>
                <w:ins w:id="565" w:author="Yazar"/>
                <w:rFonts w:cs="Times New Roman"/>
                <w:szCs w:val="24"/>
              </w:rPr>
            </w:pPr>
            <w:ins w:id="566" w:author="Yazar">
              <w:r>
                <w:rPr>
                  <w:rFonts w:cs="Times New Roman"/>
                  <w:szCs w:val="24"/>
                </w:rPr>
                <w:t xml:space="preserve">(2) </w:t>
              </w:r>
              <w:r w:rsidRPr="00F04FA5">
                <w:rPr>
                  <w:rFonts w:cs="Times New Roman"/>
                  <w:szCs w:val="24"/>
                </w:rPr>
                <w:t xml:space="preserve">31/B </w:t>
              </w:r>
              <w:proofErr w:type="spellStart"/>
              <w:r w:rsidRPr="00F04FA5">
                <w:rPr>
                  <w:rFonts w:cs="Times New Roman"/>
                  <w:szCs w:val="24"/>
                </w:rPr>
                <w:t>ninci</w:t>
              </w:r>
              <w:proofErr w:type="spellEnd"/>
              <w:r w:rsidRPr="00F04FA5">
                <w:rPr>
                  <w:rFonts w:cs="Times New Roman"/>
                  <w:szCs w:val="24"/>
                </w:rPr>
                <w:t xml:space="preserve"> madde kapsamında üstlendiği yükümlülük kapsamında herhangi bir sebeple 31/E </w:t>
              </w:r>
              <w:proofErr w:type="spellStart"/>
              <w:r w:rsidRPr="00F04FA5">
                <w:rPr>
                  <w:rFonts w:cs="Times New Roman"/>
                  <w:szCs w:val="24"/>
                </w:rPr>
                <w:t>ninci</w:t>
              </w:r>
              <w:proofErr w:type="spellEnd"/>
              <w:r w:rsidRPr="00F04FA5">
                <w:rPr>
                  <w:rFonts w:cs="Times New Roman"/>
                  <w:szCs w:val="24"/>
                </w:rPr>
                <w:t xml:space="preserve"> madde kapsamında yapılan izleme sonucunda talep tarafı </w:t>
              </w:r>
              <w:proofErr w:type="gramStart"/>
              <w:r w:rsidRPr="00F04FA5">
                <w:rPr>
                  <w:rFonts w:cs="Times New Roman"/>
                  <w:szCs w:val="24"/>
                </w:rPr>
                <w:t>katılımı  hizmetine</w:t>
              </w:r>
              <w:proofErr w:type="gramEnd"/>
              <w:r w:rsidRPr="00F04FA5">
                <w:rPr>
                  <w:rFonts w:cs="Times New Roman"/>
                  <w:szCs w:val="24"/>
                </w:rPr>
                <w:t xml:space="preserve"> “katılmadı” olarak tespit edildiği durumda, 31/B </w:t>
              </w:r>
              <w:proofErr w:type="spellStart"/>
              <w:r w:rsidRPr="00F04FA5">
                <w:rPr>
                  <w:rFonts w:cs="Times New Roman"/>
                  <w:szCs w:val="24"/>
                </w:rPr>
                <w:t>ninci</w:t>
              </w:r>
              <w:proofErr w:type="spellEnd"/>
              <w:r w:rsidRPr="00F04FA5">
                <w:rPr>
                  <w:rFonts w:cs="Times New Roman"/>
                  <w:szCs w:val="24"/>
                </w:rPr>
                <w:t xml:space="preserve"> madde kapsamında yükümlülük üstlenmiş olan ilgili toplayıcıya ihlalin söz konusu olduğu uzlaştırma dönemi için aktivasyon bedeli ve fatura dönemi için de kapasite bedeli ödemesi yapılmaz. </w:t>
              </w:r>
            </w:ins>
          </w:p>
          <w:p w14:paraId="57ECE86F" w14:textId="77777777" w:rsidR="0082246F" w:rsidRPr="00F04FA5" w:rsidRDefault="0082246F" w:rsidP="00730109">
            <w:pPr>
              <w:pStyle w:val="ListeParagraf"/>
              <w:tabs>
                <w:tab w:val="left" w:pos="7371"/>
              </w:tabs>
              <w:ind w:left="31" w:firstLine="602"/>
              <w:jc w:val="both"/>
              <w:rPr>
                <w:ins w:id="567" w:author="Yazar"/>
                <w:rFonts w:cs="Times New Roman"/>
                <w:szCs w:val="24"/>
              </w:rPr>
            </w:pPr>
            <w:ins w:id="568" w:author="Yazar">
              <w:r>
                <w:rPr>
                  <w:rFonts w:cs="Times New Roman"/>
                  <w:szCs w:val="24"/>
                </w:rPr>
                <w:t xml:space="preserve">(3) </w:t>
              </w:r>
              <w:r w:rsidRPr="00F04FA5">
                <w:rPr>
                  <w:rFonts w:cs="Times New Roman"/>
                  <w:szCs w:val="24"/>
                </w:rPr>
                <w:t>İkinci fıkra kapsamında “katılmadı” olarak değerlendirilen uzlaştırma dönemleri için toplayıcıya aşağıdaki formül ile hesaplanan yerine getirmeme bedelleri uygulanır.</w:t>
              </w:r>
            </w:ins>
          </w:p>
          <w:p w14:paraId="369DE1C3" w14:textId="77777777" w:rsidR="0082246F" w:rsidRPr="00F04FA5" w:rsidRDefault="005E593A" w:rsidP="00730109">
            <w:pPr>
              <w:pStyle w:val="AnlamaMetni"/>
              <w:tabs>
                <w:tab w:val="left" w:pos="7371"/>
              </w:tabs>
              <w:spacing w:line="240" w:lineRule="auto"/>
              <w:ind w:left="31" w:firstLine="602"/>
              <w:rPr>
                <w:ins w:id="569" w:author="Yazar"/>
                <w:color w:val="000000" w:themeColor="text1"/>
                <w:sz w:val="24"/>
                <w:szCs w:val="24"/>
                <w:vertAlign w:val="subscript"/>
                <w:lang w:eastAsia="en-US"/>
              </w:rPr>
            </w:pPr>
            <m:oMathPara>
              <m:oMath>
                <m:sSub>
                  <m:sSubPr>
                    <m:ctrlPr>
                      <w:ins w:id="570" w:author="Yazar">
                        <w:rPr>
                          <w:rFonts w:ascii="Cambria Math" w:hAnsi="Cambria Math"/>
                          <w:i/>
                          <w:color w:val="000000" w:themeColor="text1"/>
                          <w:sz w:val="24"/>
                          <w:szCs w:val="24"/>
                        </w:rPr>
                      </w:ins>
                    </m:ctrlPr>
                  </m:sSubPr>
                  <m:e>
                    <m:r>
                      <w:ins w:id="571" w:author="Yazar">
                        <w:rPr>
                          <w:rFonts w:ascii="Cambria Math" w:hAnsi="Cambria Math"/>
                          <w:color w:val="000000" w:themeColor="text1"/>
                          <w:sz w:val="24"/>
                          <w:szCs w:val="24"/>
                        </w:rPr>
                        <m:t>TTKYGB</m:t>
                      </w:ins>
                    </m:r>
                  </m:e>
                  <m:sub>
                    <m:r>
                      <w:ins w:id="572" w:author="Yazar">
                        <w:rPr>
                          <w:rFonts w:ascii="Cambria Math" w:hAnsi="Cambria Math"/>
                          <w:color w:val="000000" w:themeColor="text1"/>
                          <w:sz w:val="24"/>
                          <w:szCs w:val="24"/>
                        </w:rPr>
                        <m:t>t,f</m:t>
                      </w:ins>
                    </m:r>
                  </m:sub>
                </m:sSub>
                <m:r>
                  <w:ins w:id="573" w:author="Yazar">
                    <w:rPr>
                      <w:rFonts w:ascii="Cambria Math" w:hAnsi="Cambria Math"/>
                      <w:color w:val="000000" w:themeColor="text1"/>
                      <w:sz w:val="24"/>
                      <w:szCs w:val="24"/>
                    </w:rPr>
                    <m:t>=</m:t>
                  </w:ins>
                </m:r>
                <m:nary>
                  <m:naryPr>
                    <m:chr m:val="∑"/>
                    <m:limLoc m:val="undOvr"/>
                    <m:ctrlPr>
                      <w:ins w:id="574" w:author="Yazar">
                        <w:rPr>
                          <w:rFonts w:ascii="Cambria Math" w:hAnsi="Cambria Math"/>
                          <w:i/>
                          <w:color w:val="000000" w:themeColor="text1"/>
                          <w:sz w:val="24"/>
                          <w:szCs w:val="24"/>
                          <w:lang w:val="en-GB"/>
                        </w:rPr>
                      </w:ins>
                    </m:ctrlPr>
                  </m:naryPr>
                  <m:sub>
                    <m:r>
                      <w:ins w:id="575" w:author="Yazar">
                        <w:rPr>
                          <w:rFonts w:ascii="Cambria Math" w:hAnsi="Cambria Math"/>
                          <w:color w:val="000000" w:themeColor="text1"/>
                          <w:sz w:val="24"/>
                          <w:szCs w:val="24"/>
                          <w:lang w:val="en-GB"/>
                        </w:rPr>
                        <m:t>s=1</m:t>
                      </w:ins>
                    </m:r>
                  </m:sub>
                  <m:sup>
                    <m:r>
                      <w:ins w:id="576" w:author="Yazar">
                        <w:rPr>
                          <w:rFonts w:ascii="Cambria Math" w:hAnsi="Cambria Math"/>
                          <w:color w:val="000000" w:themeColor="text1"/>
                          <w:sz w:val="24"/>
                          <w:szCs w:val="24"/>
                          <w:lang w:val="en-GB"/>
                        </w:rPr>
                        <m:t>m</m:t>
                      </w:ins>
                    </m:r>
                  </m:sup>
                  <m:e>
                    <m:sSub>
                      <m:sSubPr>
                        <m:ctrlPr>
                          <w:ins w:id="577" w:author="Yazar">
                            <w:rPr>
                              <w:rFonts w:ascii="Cambria Math" w:hAnsi="Cambria Math"/>
                              <w:i/>
                              <w:color w:val="000000" w:themeColor="text1"/>
                              <w:sz w:val="24"/>
                              <w:szCs w:val="24"/>
                              <w:lang w:val="en-GB"/>
                            </w:rPr>
                          </w:ins>
                        </m:ctrlPr>
                      </m:sSubPr>
                      <m:e>
                        <m:r>
                          <w:ins w:id="578" w:author="Yazar">
                            <w:rPr>
                              <w:rFonts w:ascii="Cambria Math" w:hAnsi="Cambria Math"/>
                              <w:color w:val="000000" w:themeColor="text1"/>
                              <w:sz w:val="24"/>
                              <w:szCs w:val="24"/>
                              <w:lang w:val="en-GB"/>
                            </w:rPr>
                            <m:t>(TTKARM</m:t>
                          </w:ins>
                        </m:r>
                      </m:e>
                      <m:sub>
                        <m:r>
                          <w:ins w:id="579" w:author="Yazar">
                            <w:rPr>
                              <w:rFonts w:ascii="Cambria Math" w:hAnsi="Cambria Math"/>
                              <w:color w:val="000000" w:themeColor="text1"/>
                              <w:sz w:val="24"/>
                              <w:szCs w:val="24"/>
                              <w:lang w:val="en-GB"/>
                            </w:rPr>
                            <m:t>t,f,s</m:t>
                          </w:ins>
                        </m:r>
                      </m:sub>
                    </m:sSub>
                    <m:r>
                      <w:ins w:id="580" w:author="Yazar">
                        <w:rPr>
                          <w:rFonts w:ascii="Cambria Math" w:hAnsi="Cambria Math"/>
                          <w:color w:val="000000" w:themeColor="text1"/>
                          <w:sz w:val="24"/>
                          <w:szCs w:val="24"/>
                          <w:lang w:val="en-GB"/>
                        </w:rPr>
                        <m:t>xTTK</m:t>
                      </w:ins>
                    </m:r>
                    <m:sSub>
                      <m:sSubPr>
                        <m:ctrlPr>
                          <w:ins w:id="581" w:author="Yazar">
                            <w:rPr>
                              <w:rFonts w:ascii="Cambria Math" w:hAnsi="Cambria Math"/>
                              <w:i/>
                              <w:color w:val="000000" w:themeColor="text1"/>
                              <w:sz w:val="24"/>
                              <w:szCs w:val="24"/>
                              <w:lang w:val="en-GB"/>
                            </w:rPr>
                          </w:ins>
                        </m:ctrlPr>
                      </m:sSubPr>
                      <m:e>
                        <m:r>
                          <w:ins w:id="582" w:author="Yazar">
                            <w:rPr>
                              <w:rFonts w:ascii="Cambria Math" w:hAnsi="Cambria Math"/>
                              <w:color w:val="000000" w:themeColor="text1"/>
                              <w:sz w:val="24"/>
                              <w:szCs w:val="24"/>
                              <w:lang w:val="en-GB"/>
                            </w:rPr>
                            <m:t>AB</m:t>
                          </w:ins>
                        </m:r>
                      </m:e>
                      <m:sub>
                        <m:r>
                          <w:ins w:id="583" w:author="Yazar">
                            <w:rPr>
                              <w:rFonts w:ascii="Cambria Math" w:hAnsi="Cambria Math"/>
                              <w:color w:val="000000" w:themeColor="text1"/>
                              <w:sz w:val="24"/>
                              <w:szCs w:val="24"/>
                              <w:lang w:val="en-GB"/>
                            </w:rPr>
                            <m:t>t,f,s</m:t>
                          </w:ins>
                        </m:r>
                      </m:sub>
                    </m:sSub>
                    <m:r>
                      <w:ins w:id="584" w:author="Yazar">
                        <w:rPr>
                          <w:rFonts w:ascii="Cambria Math" w:hAnsi="Cambria Math"/>
                          <w:color w:val="000000" w:themeColor="text1"/>
                          <w:sz w:val="24"/>
                          <w:szCs w:val="24"/>
                          <w:lang w:val="en-GB"/>
                        </w:rPr>
                        <m:t>)</m:t>
                      </w:ins>
                    </m:r>
                  </m:e>
                </m:nary>
                <m:r>
                  <w:ins w:id="585" w:author="Yazar">
                    <w:rPr>
                      <w:rFonts w:ascii="Cambria Math" w:hAnsi="Cambria Math"/>
                      <w:color w:val="000000" w:themeColor="text1"/>
                      <w:sz w:val="24"/>
                      <w:szCs w:val="24"/>
                    </w:rPr>
                    <m:t>×</m:t>
                  </w:ins>
                </m:r>
                <m:sSub>
                  <m:sSubPr>
                    <m:ctrlPr>
                      <w:ins w:id="586" w:author="Yazar">
                        <w:rPr>
                          <w:rFonts w:ascii="Cambria Math" w:hAnsi="Cambria Math"/>
                          <w:i/>
                          <w:color w:val="000000" w:themeColor="text1"/>
                          <w:sz w:val="24"/>
                          <w:szCs w:val="24"/>
                        </w:rPr>
                      </w:ins>
                    </m:ctrlPr>
                  </m:sSubPr>
                  <m:e>
                    <m:r>
                      <w:ins w:id="587" w:author="Yazar">
                        <w:rPr>
                          <w:rFonts w:ascii="Cambria Math" w:hAnsi="Cambria Math"/>
                          <w:color w:val="000000" w:themeColor="text1"/>
                          <w:sz w:val="24"/>
                          <w:szCs w:val="24"/>
                        </w:rPr>
                        <m:t>p</m:t>
                      </w:ins>
                    </m:r>
                  </m:e>
                  <m:sub>
                    <m:r>
                      <w:ins w:id="588" w:author="Yazar">
                        <w:rPr>
                          <w:rFonts w:ascii="Cambria Math" w:hAnsi="Cambria Math"/>
                          <w:color w:val="000000" w:themeColor="text1"/>
                          <w:sz w:val="24"/>
                          <w:szCs w:val="24"/>
                        </w:rPr>
                        <m:t>t,f</m:t>
                      </w:ins>
                    </m:r>
                  </m:sub>
                </m:sSub>
                <m:r>
                  <w:ins w:id="589" w:author="Yazar">
                    <w:rPr>
                      <w:rFonts w:ascii="Cambria Math" w:hAnsi="Cambria Math"/>
                      <w:color w:val="000000" w:themeColor="text1"/>
                      <w:sz w:val="24"/>
                      <w:szCs w:val="24"/>
                      <w:vertAlign w:val="subscript"/>
                    </w:rPr>
                    <m:t xml:space="preserve"> x k</m:t>
                  </w:ins>
                </m:r>
              </m:oMath>
            </m:oMathPara>
          </w:p>
          <w:p w14:paraId="61EABDD8" w14:textId="77777777" w:rsidR="0082246F" w:rsidRPr="00F04FA5" w:rsidRDefault="0082246F" w:rsidP="00730109">
            <w:pPr>
              <w:pStyle w:val="AnlamaMetni"/>
              <w:tabs>
                <w:tab w:val="left" w:pos="7371"/>
              </w:tabs>
              <w:spacing w:after="0" w:line="240" w:lineRule="auto"/>
              <w:ind w:left="31" w:firstLine="602"/>
              <w:rPr>
                <w:ins w:id="590" w:author="Yazar"/>
                <w:color w:val="000000" w:themeColor="text1"/>
                <w:sz w:val="24"/>
                <w:szCs w:val="24"/>
                <w:lang w:eastAsia="en-US"/>
              </w:rPr>
            </w:pPr>
            <w:ins w:id="591" w:author="Yazar">
              <w:r>
                <w:rPr>
                  <w:color w:val="000000" w:themeColor="text1"/>
                  <w:sz w:val="24"/>
                  <w:szCs w:val="24"/>
                  <w:lang w:eastAsia="en-US"/>
                </w:rPr>
                <w:t xml:space="preserve">(4) </w:t>
              </w:r>
              <w:r w:rsidRPr="00F04FA5">
                <w:rPr>
                  <w:color w:val="000000" w:themeColor="text1"/>
                  <w:sz w:val="24"/>
                  <w:szCs w:val="24"/>
                  <w:lang w:eastAsia="en-US"/>
                </w:rPr>
                <w:t>Üçüncü fıkradaki formülde geçen</w:t>
              </w:r>
            </w:ins>
          </w:p>
          <w:p w14:paraId="0581F6AB" w14:textId="77777777" w:rsidR="0082246F" w:rsidRPr="00F04FA5" w:rsidRDefault="0082246F" w:rsidP="00730109">
            <w:pPr>
              <w:pStyle w:val="AnlamaMetni"/>
              <w:tabs>
                <w:tab w:val="left" w:pos="7371"/>
              </w:tabs>
              <w:spacing w:after="0" w:line="240" w:lineRule="auto"/>
              <w:ind w:left="31" w:firstLine="602"/>
              <w:rPr>
                <w:ins w:id="592" w:author="Yazar"/>
                <w:color w:val="000000" w:themeColor="text1"/>
                <w:sz w:val="24"/>
                <w:szCs w:val="24"/>
                <w:lang w:eastAsia="en-US"/>
              </w:rPr>
            </w:pPr>
            <w:proofErr w:type="spellStart"/>
            <w:proofErr w:type="gramStart"/>
            <w:ins w:id="593" w:author="Yazar">
              <w:r w:rsidRPr="00F04FA5">
                <w:rPr>
                  <w:color w:val="000000" w:themeColor="text1"/>
                  <w:sz w:val="24"/>
                  <w:szCs w:val="24"/>
                  <w:lang w:eastAsia="en-US"/>
                </w:rPr>
                <w:lastRenderedPageBreak/>
                <w:t>TTKYGB</w:t>
              </w:r>
              <w:r w:rsidRPr="00F04FA5">
                <w:rPr>
                  <w:color w:val="000000" w:themeColor="text1"/>
                  <w:sz w:val="24"/>
                  <w:szCs w:val="24"/>
                  <w:vertAlign w:val="subscript"/>
                  <w:lang w:eastAsia="en-US"/>
                </w:rPr>
                <w:t>t,f</w:t>
              </w:r>
              <w:proofErr w:type="spellEnd"/>
              <w:proofErr w:type="gramEnd"/>
              <w:r w:rsidRPr="00F04FA5">
                <w:rPr>
                  <w:color w:val="000000" w:themeColor="text1"/>
                  <w:sz w:val="24"/>
                  <w:szCs w:val="24"/>
                  <w:lang w:eastAsia="en-US"/>
                </w:rPr>
                <w:t>: “t” toplayıcının , “f” fatura dönemine ait talep tarafı katılımını yerine getirmeme bedelini (TL),</w:t>
              </w:r>
            </w:ins>
          </w:p>
          <w:p w14:paraId="65E0A083" w14:textId="77777777" w:rsidR="0082246F" w:rsidRPr="00F04FA5" w:rsidRDefault="0082246F" w:rsidP="00730109">
            <w:pPr>
              <w:pStyle w:val="AnlamaMetni"/>
              <w:tabs>
                <w:tab w:val="left" w:pos="7371"/>
              </w:tabs>
              <w:spacing w:after="0" w:line="240" w:lineRule="auto"/>
              <w:ind w:left="31" w:firstLine="602"/>
              <w:rPr>
                <w:ins w:id="594" w:author="Yazar"/>
                <w:color w:val="000000" w:themeColor="text1"/>
                <w:sz w:val="24"/>
                <w:szCs w:val="24"/>
                <w:lang w:eastAsia="en-US"/>
              </w:rPr>
            </w:pPr>
            <w:proofErr w:type="spellStart"/>
            <w:proofErr w:type="gramStart"/>
            <w:ins w:id="595" w:author="Yazar">
              <w:r w:rsidRPr="00F04FA5">
                <w:rPr>
                  <w:color w:val="000000" w:themeColor="text1"/>
                  <w:sz w:val="24"/>
                  <w:szCs w:val="24"/>
                  <w:lang w:eastAsia="en-US"/>
                </w:rPr>
                <w:t>TTKARM</w:t>
              </w:r>
              <w:r w:rsidRPr="00F04FA5">
                <w:rPr>
                  <w:color w:val="000000" w:themeColor="text1"/>
                  <w:sz w:val="24"/>
                  <w:szCs w:val="24"/>
                  <w:vertAlign w:val="subscript"/>
                  <w:lang w:eastAsia="en-US"/>
                </w:rPr>
                <w:t>t,f</w:t>
              </w:r>
              <w:proofErr w:type="gramEnd"/>
              <w:r w:rsidRPr="00F04FA5">
                <w:rPr>
                  <w:color w:val="000000" w:themeColor="text1"/>
                  <w:sz w:val="24"/>
                  <w:szCs w:val="24"/>
                  <w:vertAlign w:val="subscript"/>
                  <w:lang w:eastAsia="en-US"/>
                </w:rPr>
                <w:t>,s</w:t>
              </w:r>
              <w:proofErr w:type="spellEnd"/>
              <w:r w:rsidRPr="00F04FA5">
                <w:rPr>
                  <w:color w:val="000000" w:themeColor="text1"/>
                  <w:sz w:val="24"/>
                  <w:szCs w:val="24"/>
                  <w:lang w:eastAsia="en-US"/>
                </w:rPr>
                <w:t>: “t” toplayıcıdan , “f” fatura dönemine ait “s” saatinde talep tarafı katılımı hizmeti için aktive edilmek üzere tedarik edilen rezerv miktarını (MW),</w:t>
              </w:r>
            </w:ins>
          </w:p>
          <w:p w14:paraId="757AA9BD" w14:textId="77777777" w:rsidR="0082246F" w:rsidRPr="0035226B" w:rsidRDefault="0082246F" w:rsidP="00730109">
            <w:pPr>
              <w:pStyle w:val="AnlamaMetni"/>
              <w:tabs>
                <w:tab w:val="left" w:pos="7371"/>
              </w:tabs>
              <w:spacing w:after="0" w:line="240" w:lineRule="auto"/>
              <w:ind w:left="31" w:firstLine="602"/>
              <w:rPr>
                <w:ins w:id="596" w:author="Yazar"/>
                <w:color w:val="000000" w:themeColor="text1"/>
                <w:sz w:val="24"/>
                <w:szCs w:val="24"/>
                <w:lang w:eastAsia="en-US"/>
              </w:rPr>
            </w:pPr>
            <w:proofErr w:type="spellStart"/>
            <w:proofErr w:type="gramStart"/>
            <w:ins w:id="597" w:author="Yazar">
              <w:r w:rsidRPr="0035226B">
                <w:rPr>
                  <w:color w:val="000000" w:themeColor="text1"/>
                  <w:sz w:val="24"/>
                  <w:szCs w:val="24"/>
                  <w:lang w:eastAsia="en-US"/>
                </w:rPr>
                <w:t>TTKAB</w:t>
              </w:r>
              <w:r w:rsidRPr="0035226B">
                <w:rPr>
                  <w:color w:val="000000" w:themeColor="text1"/>
                  <w:sz w:val="24"/>
                  <w:szCs w:val="24"/>
                  <w:vertAlign w:val="subscript"/>
                  <w:lang w:eastAsia="en-US"/>
                </w:rPr>
                <w:t>t,f</w:t>
              </w:r>
              <w:proofErr w:type="gramEnd"/>
              <w:r w:rsidRPr="0035226B">
                <w:rPr>
                  <w:color w:val="000000" w:themeColor="text1"/>
                  <w:sz w:val="24"/>
                  <w:szCs w:val="24"/>
                  <w:vertAlign w:val="subscript"/>
                  <w:lang w:eastAsia="en-US"/>
                </w:rPr>
                <w:t>,s</w:t>
              </w:r>
              <w:proofErr w:type="spellEnd"/>
              <w:r w:rsidRPr="0035226B">
                <w:rPr>
                  <w:color w:val="000000" w:themeColor="text1"/>
                  <w:sz w:val="24"/>
                  <w:szCs w:val="24"/>
                  <w:lang w:eastAsia="en-US"/>
                </w:rPr>
                <w:t>: “t” toplayıcısı  için “f” fatura döneminin “s” saatinde talep tarafı katılımı hizmeti için uygulanacak saatlik aktivasyon bedelini (TL/MW),</w:t>
              </w:r>
            </w:ins>
          </w:p>
          <w:p w14:paraId="7DCEA3EE" w14:textId="77777777" w:rsidR="0082246F" w:rsidRPr="0035226B" w:rsidRDefault="0082246F" w:rsidP="00730109">
            <w:pPr>
              <w:pStyle w:val="AnlamaMetni"/>
              <w:tabs>
                <w:tab w:val="left" w:pos="7371"/>
              </w:tabs>
              <w:spacing w:after="0" w:line="240" w:lineRule="auto"/>
              <w:ind w:left="31" w:firstLine="602"/>
              <w:rPr>
                <w:ins w:id="598" w:author="Yazar"/>
                <w:color w:val="000000" w:themeColor="text1"/>
                <w:sz w:val="24"/>
                <w:szCs w:val="24"/>
                <w:lang w:eastAsia="en-US"/>
              </w:rPr>
            </w:pPr>
            <w:proofErr w:type="gramStart"/>
            <w:ins w:id="599" w:author="Yazar">
              <w:r w:rsidRPr="0035226B">
                <w:rPr>
                  <w:color w:val="000000" w:themeColor="text1"/>
                  <w:sz w:val="24"/>
                  <w:szCs w:val="24"/>
                  <w:lang w:eastAsia="en-US"/>
                </w:rPr>
                <w:t>m</w:t>
              </w:r>
              <w:proofErr w:type="gramEnd"/>
              <w:r w:rsidRPr="0035226B">
                <w:rPr>
                  <w:color w:val="000000" w:themeColor="text1"/>
                  <w:sz w:val="24"/>
                  <w:szCs w:val="24"/>
                  <w:lang w:eastAsia="en-US"/>
                </w:rPr>
                <w:t>: “f” döneminde yer alan emre amade olunan saat sayısını,</w:t>
              </w:r>
            </w:ins>
          </w:p>
          <w:p w14:paraId="7B73CD6E" w14:textId="77777777" w:rsidR="0082246F" w:rsidRPr="0035226B" w:rsidRDefault="0082246F" w:rsidP="00730109">
            <w:pPr>
              <w:pStyle w:val="AnlamaMetni"/>
              <w:tabs>
                <w:tab w:val="left" w:pos="7371"/>
              </w:tabs>
              <w:spacing w:after="0" w:line="240" w:lineRule="auto"/>
              <w:ind w:left="31" w:firstLine="602"/>
              <w:rPr>
                <w:ins w:id="600" w:author="Yazar"/>
                <w:color w:val="000000" w:themeColor="text1"/>
                <w:sz w:val="24"/>
                <w:szCs w:val="24"/>
                <w:lang w:eastAsia="en-US"/>
              </w:rPr>
            </w:pPr>
            <m:oMath>
              <m:r>
                <w:ins w:id="601" w:author="Yazar">
                  <w:rPr>
                    <w:rFonts w:ascii="Cambria Math" w:hAnsi="Cambria Math"/>
                    <w:color w:val="000000" w:themeColor="text1"/>
                    <w:sz w:val="24"/>
                    <w:szCs w:val="24"/>
                    <w:vertAlign w:val="subscript"/>
                  </w:rPr>
                  <m:t>p</m:t>
                </w:ins>
              </m:r>
            </m:oMath>
            <w:proofErr w:type="gramStart"/>
            <w:ins w:id="602" w:author="Yazar">
              <w:r w:rsidRPr="0035226B">
                <w:rPr>
                  <w:color w:val="000000" w:themeColor="text1"/>
                  <w:sz w:val="24"/>
                  <w:szCs w:val="24"/>
                  <w:vertAlign w:val="subscript"/>
                </w:rPr>
                <w:t>t,f,</w:t>
              </w:r>
              <w:r w:rsidRPr="0035226B">
                <w:rPr>
                  <w:color w:val="000000" w:themeColor="text1"/>
                  <w:sz w:val="24"/>
                  <w:szCs w:val="24"/>
                  <w:lang w:eastAsia="en-US"/>
                </w:rPr>
                <w:t>:</w:t>
              </w:r>
              <w:proofErr w:type="gramEnd"/>
              <w:r w:rsidRPr="0035226B">
                <w:rPr>
                  <w:color w:val="000000" w:themeColor="text1"/>
                  <w:sz w:val="24"/>
                  <w:szCs w:val="24"/>
                  <w:lang w:eastAsia="en-US"/>
                </w:rPr>
                <w:t xml:space="preserve"> “t” toplayıcısı  için “f” fatura döneminde talep tarafı katılımı hizmetine katılımın “katılmadı” olarak değerlendirildiği uzlaştırma dönemleri için “1”, diğer durumlarda “0” değerini alan katsayıyı,</w:t>
              </w:r>
            </w:ins>
          </w:p>
          <w:p w14:paraId="249CEB6D" w14:textId="77777777" w:rsidR="0082246F" w:rsidRPr="0035226B" w:rsidRDefault="0082246F" w:rsidP="00730109">
            <w:pPr>
              <w:pStyle w:val="AnlamaMetni"/>
              <w:tabs>
                <w:tab w:val="left" w:pos="7371"/>
              </w:tabs>
              <w:spacing w:after="0" w:line="240" w:lineRule="auto"/>
              <w:ind w:left="31" w:firstLine="602"/>
              <w:rPr>
                <w:ins w:id="603" w:author="Yazar"/>
                <w:color w:val="000000" w:themeColor="text1"/>
                <w:sz w:val="24"/>
                <w:szCs w:val="24"/>
                <w:lang w:eastAsia="en-US"/>
              </w:rPr>
            </w:pPr>
            <w:proofErr w:type="gramStart"/>
            <w:ins w:id="604" w:author="Yazar">
              <w:r w:rsidRPr="0035226B">
                <w:rPr>
                  <w:color w:val="000000" w:themeColor="text1"/>
                  <w:sz w:val="24"/>
                  <w:szCs w:val="24"/>
                  <w:lang w:eastAsia="en-US"/>
                </w:rPr>
                <w:t>k</w:t>
              </w:r>
              <w:proofErr w:type="gramEnd"/>
              <w:r w:rsidRPr="0035226B">
                <w:rPr>
                  <w:color w:val="000000" w:themeColor="text1"/>
                  <w:sz w:val="24"/>
                  <w:szCs w:val="24"/>
                  <w:lang w:eastAsia="en-US"/>
                </w:rPr>
                <w:t xml:space="preserve">: ceza katsayısını </w:t>
              </w:r>
            </w:ins>
          </w:p>
          <w:p w14:paraId="33006ED1" w14:textId="77777777" w:rsidR="0082246F" w:rsidRPr="0035226B" w:rsidRDefault="0082246F" w:rsidP="00730109">
            <w:pPr>
              <w:pStyle w:val="AnlamaMetni"/>
              <w:tabs>
                <w:tab w:val="left" w:pos="7371"/>
              </w:tabs>
              <w:spacing w:after="0" w:line="240" w:lineRule="auto"/>
              <w:ind w:left="31" w:firstLine="602"/>
              <w:rPr>
                <w:ins w:id="605" w:author="Yazar"/>
                <w:color w:val="000000" w:themeColor="text1"/>
                <w:sz w:val="24"/>
                <w:szCs w:val="24"/>
                <w:lang w:eastAsia="en-US"/>
              </w:rPr>
            </w:pPr>
            <w:proofErr w:type="gramStart"/>
            <w:ins w:id="606" w:author="Yazar">
              <w:r w:rsidRPr="0035226B">
                <w:rPr>
                  <w:color w:val="000000" w:themeColor="text1"/>
                  <w:sz w:val="24"/>
                  <w:szCs w:val="24"/>
                  <w:lang w:eastAsia="en-US"/>
                </w:rPr>
                <w:t>ifade</w:t>
              </w:r>
              <w:proofErr w:type="gramEnd"/>
              <w:r w:rsidRPr="0035226B">
                <w:rPr>
                  <w:color w:val="000000" w:themeColor="text1"/>
                  <w:sz w:val="24"/>
                  <w:szCs w:val="24"/>
                  <w:lang w:eastAsia="en-US"/>
                </w:rPr>
                <w:t xml:space="preserve"> eder.</w:t>
              </w:r>
            </w:ins>
          </w:p>
          <w:p w14:paraId="32A826F0" w14:textId="77777777" w:rsidR="0082246F" w:rsidRPr="0035226B" w:rsidRDefault="0082246F" w:rsidP="00730109">
            <w:pPr>
              <w:pStyle w:val="AnlamaMetni"/>
              <w:tabs>
                <w:tab w:val="left" w:pos="7371"/>
              </w:tabs>
              <w:spacing w:after="0" w:line="240" w:lineRule="auto"/>
              <w:ind w:left="31" w:firstLine="602"/>
              <w:rPr>
                <w:ins w:id="607" w:author="Yazar"/>
                <w:color w:val="000000" w:themeColor="text1"/>
                <w:sz w:val="24"/>
                <w:szCs w:val="24"/>
                <w:lang w:eastAsia="en-US"/>
              </w:rPr>
            </w:pPr>
            <w:ins w:id="608" w:author="Yazar">
              <w:r>
                <w:rPr>
                  <w:color w:val="000000" w:themeColor="text1"/>
                  <w:sz w:val="24"/>
                  <w:szCs w:val="24"/>
                  <w:lang w:eastAsia="en-US"/>
                </w:rPr>
                <w:t>(5) Ü</w:t>
              </w:r>
              <w:r w:rsidRPr="0035226B">
                <w:rPr>
                  <w:color w:val="000000" w:themeColor="text1"/>
                  <w:sz w:val="24"/>
                  <w:szCs w:val="24"/>
                  <w:lang w:eastAsia="en-US"/>
                </w:rPr>
                <w:t xml:space="preserve">çüncü fıkra kapsamında uygulanacak ceza </w:t>
              </w:r>
              <w:proofErr w:type="spellStart"/>
              <w:r w:rsidRPr="0035226B">
                <w:rPr>
                  <w:color w:val="000000" w:themeColor="text1"/>
                  <w:sz w:val="24"/>
                  <w:szCs w:val="24"/>
                  <w:lang w:eastAsia="en-US"/>
                </w:rPr>
                <w:t>katsıyısı</w:t>
              </w:r>
              <w:proofErr w:type="spellEnd"/>
              <w:r w:rsidRPr="0035226B">
                <w:rPr>
                  <w:color w:val="000000" w:themeColor="text1"/>
                  <w:sz w:val="24"/>
                  <w:szCs w:val="24"/>
                  <w:lang w:eastAsia="en-US"/>
                </w:rPr>
                <w:t>, Aynı fatura dönemi içerisinde her biri farklı talimatlar kapsamında olmak üzere; ikinci, üçüncü ve dördünü ihlaller için, k ceza katsayısı sırasıyla 1, 2 ve 3 olarak uygulanır. Dördüncü ihlalde toplayıcı mevcut tedarik sürecinden çıkartılır.</w:t>
              </w:r>
            </w:ins>
          </w:p>
          <w:p w14:paraId="77EA84F3" w14:textId="77777777" w:rsidR="0082246F" w:rsidRPr="00F04FA5" w:rsidRDefault="0082246F" w:rsidP="00730109">
            <w:pPr>
              <w:pStyle w:val="ListeParagraf"/>
              <w:tabs>
                <w:tab w:val="left" w:pos="7371"/>
              </w:tabs>
              <w:ind w:left="31" w:firstLine="602"/>
              <w:jc w:val="both"/>
              <w:rPr>
                <w:ins w:id="609" w:author="Yazar"/>
                <w:rFonts w:cs="Times New Roman"/>
                <w:szCs w:val="24"/>
              </w:rPr>
            </w:pPr>
            <w:ins w:id="610" w:author="Yazar">
              <w:r>
                <w:rPr>
                  <w:rFonts w:cs="Times New Roman"/>
                  <w:szCs w:val="24"/>
                </w:rPr>
                <w:t xml:space="preserve">(6) </w:t>
              </w:r>
              <w:r w:rsidRPr="00F04FA5">
                <w:rPr>
                  <w:rFonts w:cs="Times New Roman"/>
                  <w:szCs w:val="24"/>
                </w:rPr>
                <w:t>Üçüncü fıkra kapsamında hesaplanacak yerine getirmeme bedellerinde aktivasyon bedelinin 0 TL/</w:t>
              </w:r>
              <w:proofErr w:type="spellStart"/>
              <w:r w:rsidRPr="00F04FA5">
                <w:rPr>
                  <w:rFonts w:cs="Times New Roman"/>
                  <w:szCs w:val="24"/>
                </w:rPr>
                <w:t>MWh</w:t>
              </w:r>
              <w:proofErr w:type="spellEnd"/>
              <w:r w:rsidRPr="00F04FA5">
                <w:rPr>
                  <w:rFonts w:cs="Times New Roman"/>
                  <w:szCs w:val="24"/>
                </w:rPr>
                <w:t xml:space="preserve"> olarak oluştuğu durumda yerine getirmeme bedeli azami fiyat limiti üzerinden hesaplanır.</w:t>
              </w:r>
            </w:ins>
          </w:p>
          <w:p w14:paraId="7AFB4E38" w14:textId="77777777" w:rsidR="0082246F" w:rsidRDefault="0082246F" w:rsidP="00730109">
            <w:pPr>
              <w:tabs>
                <w:tab w:val="left" w:pos="7371"/>
              </w:tabs>
            </w:pPr>
          </w:p>
        </w:tc>
      </w:tr>
      <w:tr w:rsidR="0082246F" w14:paraId="18007672" w14:textId="77777777" w:rsidTr="00275817">
        <w:tc>
          <w:tcPr>
            <w:tcW w:w="7508" w:type="dxa"/>
          </w:tcPr>
          <w:p w14:paraId="650D87FD" w14:textId="4DE706BA" w:rsidR="0082246F" w:rsidRDefault="00730109" w:rsidP="00275817">
            <w:pPr>
              <w:tabs>
                <w:tab w:val="left" w:pos="7371"/>
              </w:tabs>
            </w:pPr>
            <w:r>
              <w:rPr>
                <w:b/>
                <w:u w:val="single"/>
              </w:rPr>
              <w:lastRenderedPageBreak/>
              <w:t>Yeni madde ilave edilmiştir</w:t>
            </w:r>
          </w:p>
        </w:tc>
        <w:tc>
          <w:tcPr>
            <w:tcW w:w="7880" w:type="dxa"/>
          </w:tcPr>
          <w:p w14:paraId="5326E3A7" w14:textId="77777777" w:rsidR="0082246F" w:rsidRDefault="0082246F" w:rsidP="00730109">
            <w:pPr>
              <w:pStyle w:val="AnlamaMetni"/>
              <w:tabs>
                <w:tab w:val="left" w:pos="7371"/>
              </w:tabs>
              <w:spacing w:after="0" w:line="240" w:lineRule="auto"/>
              <w:ind w:firstLine="602"/>
              <w:rPr>
                <w:ins w:id="611" w:author="Yazar"/>
                <w:b/>
                <w:sz w:val="24"/>
                <w:szCs w:val="24"/>
              </w:rPr>
            </w:pPr>
            <w:ins w:id="612" w:author="Yazar">
              <w:r w:rsidRPr="00D80C26">
                <w:rPr>
                  <w:b/>
                  <w:sz w:val="24"/>
                  <w:szCs w:val="24"/>
                </w:rPr>
                <w:t xml:space="preserve">Talep tarafı </w:t>
              </w:r>
              <w:r>
                <w:rPr>
                  <w:b/>
                  <w:sz w:val="24"/>
                  <w:szCs w:val="24"/>
                </w:rPr>
                <w:t>katılımı</w:t>
              </w:r>
              <w:r w:rsidRPr="00D80C26">
                <w:rPr>
                  <w:b/>
                  <w:sz w:val="24"/>
                  <w:szCs w:val="24"/>
                </w:rPr>
                <w:t xml:space="preserve"> hizmetine ilişkin yan hizmet anlaşmaları</w:t>
              </w:r>
            </w:ins>
          </w:p>
          <w:p w14:paraId="15F86958" w14:textId="77777777" w:rsidR="0082246F" w:rsidRDefault="0082246F" w:rsidP="00730109">
            <w:pPr>
              <w:pStyle w:val="AnlamaMetni"/>
              <w:tabs>
                <w:tab w:val="left" w:pos="7371"/>
              </w:tabs>
              <w:spacing w:after="0" w:line="240" w:lineRule="auto"/>
              <w:ind w:firstLine="602"/>
              <w:rPr>
                <w:ins w:id="613" w:author="Yazar"/>
                <w:sz w:val="24"/>
                <w:szCs w:val="24"/>
              </w:rPr>
            </w:pPr>
            <w:ins w:id="614" w:author="Yazar">
              <w:r w:rsidRPr="00D80C26">
                <w:rPr>
                  <w:b/>
                  <w:sz w:val="24"/>
                  <w:szCs w:val="24"/>
                </w:rPr>
                <w:t>MADDE 31/</w:t>
              </w:r>
              <w:proofErr w:type="gramStart"/>
              <w:r>
                <w:rPr>
                  <w:b/>
                  <w:sz w:val="24"/>
                  <w:szCs w:val="24"/>
                </w:rPr>
                <w:t>F</w:t>
              </w:r>
              <w:r w:rsidRPr="00D80C26">
                <w:rPr>
                  <w:sz w:val="24"/>
                  <w:szCs w:val="24"/>
                </w:rPr>
                <w:t xml:space="preserve"> -</w:t>
              </w:r>
              <w:proofErr w:type="gramEnd"/>
              <w:r w:rsidRPr="00D80C26">
                <w:rPr>
                  <w:sz w:val="24"/>
                  <w:szCs w:val="24"/>
                </w:rPr>
                <w:t xml:space="preserve"> (1) Talep tarafı </w:t>
              </w:r>
              <w:r>
                <w:rPr>
                  <w:sz w:val="24"/>
                  <w:szCs w:val="24"/>
                </w:rPr>
                <w:t>katılımı</w:t>
              </w:r>
              <w:r w:rsidRPr="00D80C26">
                <w:rPr>
                  <w:sz w:val="24"/>
                  <w:szCs w:val="24"/>
                </w:rPr>
                <w:t xml:space="preserve"> h</w:t>
              </w:r>
              <w:r>
                <w:rPr>
                  <w:sz w:val="24"/>
                  <w:szCs w:val="24"/>
                </w:rPr>
                <w:t>izmetini sağlamak üzere tedarik sürecine katılmak isteyen</w:t>
              </w:r>
              <w:r w:rsidRPr="00D80C26">
                <w:rPr>
                  <w:sz w:val="24"/>
                  <w:szCs w:val="24"/>
                </w:rPr>
                <w:t xml:space="preserve"> </w:t>
              </w:r>
              <w:r>
                <w:rPr>
                  <w:sz w:val="24"/>
                  <w:szCs w:val="24"/>
                </w:rPr>
                <w:t>toplayıcı ile</w:t>
              </w:r>
              <w:r w:rsidRPr="00D80C26">
                <w:rPr>
                  <w:sz w:val="24"/>
                  <w:szCs w:val="24"/>
                </w:rPr>
                <w:t xml:space="preserve"> TEİAŞ arasında, </w:t>
              </w:r>
              <w:r>
                <w:rPr>
                  <w:sz w:val="24"/>
                  <w:szCs w:val="24"/>
                </w:rPr>
                <w:t xml:space="preserve">genel hükümleri Kurul tarafından onaylanan </w:t>
              </w:r>
              <w:r w:rsidRPr="003B033F">
                <w:rPr>
                  <w:sz w:val="24"/>
                  <w:szCs w:val="24"/>
                </w:rPr>
                <w:t>talep tarafı katılımı hizmeti sağlanmasına dair yan hizmet anlaşması imzalanır.</w:t>
              </w:r>
              <w:r w:rsidRPr="00D80C26">
                <w:rPr>
                  <w:sz w:val="24"/>
                  <w:szCs w:val="24"/>
                </w:rPr>
                <w:t xml:space="preserve"> </w:t>
              </w:r>
            </w:ins>
          </w:p>
          <w:p w14:paraId="75EE091E" w14:textId="77777777" w:rsidR="0082246F" w:rsidRDefault="0082246F" w:rsidP="00730109">
            <w:pPr>
              <w:tabs>
                <w:tab w:val="left" w:pos="7371"/>
              </w:tabs>
              <w:ind w:firstLine="602"/>
              <w:jc w:val="both"/>
              <w:rPr>
                <w:ins w:id="615" w:author="Yazar"/>
                <w:rFonts w:cs="Times New Roman"/>
                <w:szCs w:val="24"/>
              </w:rPr>
            </w:pPr>
            <w:ins w:id="616" w:author="Yazar">
              <w:r>
                <w:rPr>
                  <w:rFonts w:cs="Times New Roman"/>
                  <w:szCs w:val="24"/>
                </w:rPr>
                <w:t xml:space="preserve">(2) TEİAŞ ile yan hizmet anlaşması imzalayacak olan toplayıcılar, </w:t>
              </w:r>
              <w:r w:rsidRPr="000A2274">
                <w:rPr>
                  <w:rFonts w:cs="Times New Roman"/>
                  <w:szCs w:val="24"/>
                </w:rPr>
                <w:t>anlaşmanın imzalanabilmesi için</w:t>
              </w:r>
              <w:r>
                <w:rPr>
                  <w:rFonts w:cs="Times New Roman"/>
                  <w:szCs w:val="24"/>
                </w:rPr>
                <w:t xml:space="preserve"> gerekli şartların sağlandığının tespit edilmesi amacıyla TEİAŞ’a başvurur. Başvuru için talep edilen bilgi ve belgeler ile gerekli şartlar TEİAŞ tarafından hazırlanarak internet sitesinde yayımlanır.  </w:t>
              </w:r>
            </w:ins>
          </w:p>
          <w:p w14:paraId="47E0ADEC" w14:textId="77777777" w:rsidR="0082246F" w:rsidRDefault="0082246F" w:rsidP="00730109">
            <w:pPr>
              <w:tabs>
                <w:tab w:val="left" w:pos="7371"/>
              </w:tabs>
              <w:ind w:firstLine="602"/>
              <w:jc w:val="both"/>
              <w:rPr>
                <w:ins w:id="617" w:author="Yazar"/>
                <w:rFonts w:cs="Times New Roman"/>
                <w:szCs w:val="24"/>
              </w:rPr>
            </w:pPr>
            <w:ins w:id="618" w:author="Yazar">
              <w:r>
                <w:rPr>
                  <w:rFonts w:cs="Times New Roman"/>
                  <w:szCs w:val="24"/>
                </w:rPr>
                <w:t xml:space="preserve">(3) TEİAŞ ikinci fıkra kapsamındaki başvuruları, başvuru tarihinden itibaren </w:t>
              </w:r>
              <w:r w:rsidRPr="00FD6C47">
                <w:rPr>
                  <w:rFonts w:cs="Times New Roman"/>
                  <w:szCs w:val="24"/>
                </w:rPr>
                <w:t>bir ay</w:t>
              </w:r>
              <w:r>
                <w:rPr>
                  <w:rFonts w:cs="Times New Roman"/>
                  <w:szCs w:val="24"/>
                </w:rPr>
                <w:t xml:space="preserve"> içerisinde sonuçlandırarak sonucu başvuru sahibine bildirir.</w:t>
              </w:r>
            </w:ins>
          </w:p>
          <w:p w14:paraId="117D117A" w14:textId="77777777" w:rsidR="0082246F" w:rsidRDefault="0082246F" w:rsidP="00730109">
            <w:pPr>
              <w:tabs>
                <w:tab w:val="left" w:pos="7371"/>
              </w:tabs>
              <w:ind w:firstLine="602"/>
              <w:jc w:val="both"/>
              <w:rPr>
                <w:ins w:id="619" w:author="Yazar"/>
                <w:rFonts w:cs="Times New Roman"/>
                <w:szCs w:val="24"/>
              </w:rPr>
            </w:pPr>
            <w:ins w:id="620" w:author="Yazar">
              <w:r>
                <w:rPr>
                  <w:rFonts w:cs="Times New Roman"/>
                  <w:szCs w:val="24"/>
                </w:rPr>
                <w:t>(4) Başvurusu kabul edilen toplayıcı ile TEİAŞ arasında Talep Tarafı Katılımı Hizmeti Sağlanmasına Dair Yan Hizmet Anlaşması</w:t>
              </w:r>
              <w:r w:rsidRPr="00D80C26">
                <w:rPr>
                  <w:rFonts w:cs="Times New Roman"/>
                  <w:szCs w:val="24"/>
                </w:rPr>
                <w:t xml:space="preserve"> imzalanır</w:t>
              </w:r>
              <w:r>
                <w:rPr>
                  <w:rFonts w:cs="Times New Roman"/>
                  <w:szCs w:val="24"/>
                </w:rPr>
                <w:t>.</w:t>
              </w:r>
            </w:ins>
          </w:p>
          <w:p w14:paraId="06142787" w14:textId="77777777" w:rsidR="0082246F" w:rsidRPr="00D80C26" w:rsidRDefault="0082246F" w:rsidP="00730109">
            <w:pPr>
              <w:tabs>
                <w:tab w:val="left" w:pos="7371"/>
              </w:tabs>
              <w:ind w:firstLine="602"/>
              <w:jc w:val="both"/>
              <w:rPr>
                <w:ins w:id="621" w:author="Yazar"/>
                <w:rFonts w:cs="Times New Roman"/>
                <w:szCs w:val="24"/>
              </w:rPr>
            </w:pPr>
            <w:ins w:id="622" w:author="Yazar">
              <w:r>
                <w:rPr>
                  <w:rFonts w:cs="Times New Roman"/>
                  <w:szCs w:val="24"/>
                </w:rPr>
                <w:t>(5</w:t>
              </w:r>
              <w:r w:rsidRPr="00D80C26">
                <w:rPr>
                  <w:rFonts w:cs="Times New Roman"/>
                  <w:szCs w:val="24"/>
                </w:rPr>
                <w:t xml:space="preserve">) </w:t>
              </w:r>
              <w:r>
                <w:rPr>
                  <w:rFonts w:cs="Times New Roman"/>
                  <w:szCs w:val="24"/>
                </w:rPr>
                <w:t>Talep Tarafı Katılımı Hizmeti Sağlanmasına Dair Yan Hizmet Anlaşması</w:t>
              </w:r>
              <w:r w:rsidRPr="00D80C26">
                <w:rPr>
                  <w:rFonts w:cs="Times New Roman"/>
                  <w:szCs w:val="24"/>
                </w:rPr>
                <w:t xml:space="preserve"> aşağıdaki bilgi ve belgeleri içerir:</w:t>
              </w:r>
            </w:ins>
          </w:p>
          <w:p w14:paraId="4E3D0DFB" w14:textId="77777777" w:rsidR="0082246F" w:rsidRPr="00D80C26" w:rsidRDefault="0082246F" w:rsidP="00730109">
            <w:pPr>
              <w:tabs>
                <w:tab w:val="left" w:pos="7371"/>
              </w:tabs>
              <w:ind w:firstLine="602"/>
              <w:jc w:val="both"/>
              <w:rPr>
                <w:ins w:id="623" w:author="Yazar"/>
                <w:rFonts w:cs="Times New Roman"/>
                <w:szCs w:val="24"/>
              </w:rPr>
            </w:pPr>
            <w:ins w:id="624" w:author="Yazar">
              <w:r w:rsidRPr="00D80C26">
                <w:rPr>
                  <w:rFonts w:cs="Times New Roman"/>
                  <w:szCs w:val="24"/>
                </w:rPr>
                <w:t>a) Anlaşmanın kapsadığı süre.</w:t>
              </w:r>
            </w:ins>
          </w:p>
          <w:p w14:paraId="174E28E8" w14:textId="77777777" w:rsidR="0082246F" w:rsidRDefault="0082246F" w:rsidP="00730109">
            <w:pPr>
              <w:tabs>
                <w:tab w:val="left" w:pos="7371"/>
              </w:tabs>
              <w:ind w:firstLine="602"/>
              <w:jc w:val="both"/>
              <w:rPr>
                <w:ins w:id="625" w:author="Yazar"/>
                <w:rFonts w:cs="Times New Roman"/>
                <w:szCs w:val="24"/>
              </w:rPr>
            </w:pPr>
            <w:ins w:id="626" w:author="Yazar">
              <w:r>
                <w:rPr>
                  <w:rFonts w:cs="Times New Roman"/>
                  <w:szCs w:val="24"/>
                </w:rPr>
                <w:lastRenderedPageBreak/>
                <w:t xml:space="preserve">b) Toplayıcının anlaşma yapmış olduğu tüketim tesislerine ilişkin sayaç bilgileri, tüzel kişilik bilgileri, anlaşma güçleri ve varsa geçmiş on iki aya ilişkin tüketim değerleri. </w:t>
              </w:r>
            </w:ins>
          </w:p>
          <w:p w14:paraId="2C841424" w14:textId="77777777" w:rsidR="0082246F" w:rsidRDefault="0082246F" w:rsidP="00730109">
            <w:pPr>
              <w:tabs>
                <w:tab w:val="left" w:pos="7371"/>
              </w:tabs>
              <w:ind w:firstLine="602"/>
              <w:jc w:val="both"/>
              <w:rPr>
                <w:ins w:id="627" w:author="Yazar"/>
                <w:rFonts w:cs="Times New Roman"/>
                <w:szCs w:val="24"/>
              </w:rPr>
            </w:pPr>
            <w:ins w:id="628" w:author="Yazar">
              <w:r>
                <w:rPr>
                  <w:rFonts w:cs="Times New Roman"/>
                  <w:szCs w:val="24"/>
                </w:rPr>
                <w:t>c) Kapasite tedariki sonucunda teklifi kabul edilmiş olan toplayıcının yükümlendiği kapasite.</w:t>
              </w:r>
            </w:ins>
          </w:p>
          <w:p w14:paraId="620563F8" w14:textId="77777777" w:rsidR="0082246F" w:rsidRPr="00D80C26" w:rsidRDefault="0082246F" w:rsidP="00730109">
            <w:pPr>
              <w:tabs>
                <w:tab w:val="left" w:pos="7371"/>
              </w:tabs>
              <w:ind w:firstLine="602"/>
              <w:jc w:val="both"/>
              <w:rPr>
                <w:ins w:id="629" w:author="Yazar"/>
                <w:rFonts w:cs="Times New Roman"/>
                <w:szCs w:val="24"/>
              </w:rPr>
            </w:pPr>
            <w:proofErr w:type="gramStart"/>
            <w:ins w:id="630" w:author="Yazar">
              <w:r>
                <w:rPr>
                  <w:rFonts w:cs="Times New Roman"/>
                  <w:szCs w:val="24"/>
                </w:rPr>
                <w:t>ç</w:t>
              </w:r>
              <w:proofErr w:type="gramEnd"/>
              <w:r w:rsidRPr="00D80C26">
                <w:rPr>
                  <w:rFonts w:cs="Times New Roman"/>
                  <w:szCs w:val="24"/>
                </w:rPr>
                <w:t xml:space="preserve">) </w:t>
              </w:r>
              <w:r>
                <w:rPr>
                  <w:rFonts w:cs="Times New Roman"/>
                  <w:szCs w:val="24"/>
                </w:rPr>
                <w:t>Toplayıcılık lisans belgesinin veya tedarik lisansının tadil edildiğine ilişkin belgenin aslı, noter onaylı sureti veya lisans suretinin aslı.</w:t>
              </w:r>
            </w:ins>
          </w:p>
          <w:p w14:paraId="03D91875" w14:textId="77777777" w:rsidR="0082246F" w:rsidRPr="00D80C26" w:rsidRDefault="0082246F" w:rsidP="00730109">
            <w:pPr>
              <w:tabs>
                <w:tab w:val="left" w:pos="7371"/>
              </w:tabs>
              <w:ind w:firstLine="602"/>
              <w:jc w:val="both"/>
              <w:rPr>
                <w:ins w:id="631" w:author="Yazar"/>
                <w:rFonts w:cs="Times New Roman"/>
                <w:szCs w:val="24"/>
              </w:rPr>
            </w:pPr>
            <w:ins w:id="632" w:author="Yazar">
              <w:r>
                <w:rPr>
                  <w:rFonts w:cs="Times New Roman"/>
                  <w:szCs w:val="24"/>
                </w:rPr>
                <w:t>d) A</w:t>
              </w:r>
              <w:r w:rsidRPr="00D80C26">
                <w:rPr>
                  <w:rFonts w:cs="Times New Roman"/>
                  <w:szCs w:val="24"/>
                </w:rPr>
                <w:t xml:space="preserve">nlaşmanın feshi veya sonlandırılmasına </w:t>
              </w:r>
              <w:r>
                <w:rPr>
                  <w:rFonts w:cs="Times New Roman"/>
                  <w:szCs w:val="24"/>
                </w:rPr>
                <w:t>ilişkin</w:t>
              </w:r>
              <w:r w:rsidRPr="00D80C26">
                <w:rPr>
                  <w:rFonts w:cs="Times New Roman"/>
                  <w:szCs w:val="24"/>
                </w:rPr>
                <w:t xml:space="preserve"> hükümler.</w:t>
              </w:r>
            </w:ins>
          </w:p>
          <w:p w14:paraId="3A8C018B" w14:textId="77777777" w:rsidR="0082246F" w:rsidRDefault="0082246F" w:rsidP="00730109">
            <w:pPr>
              <w:tabs>
                <w:tab w:val="left" w:pos="7371"/>
              </w:tabs>
              <w:ind w:firstLine="602"/>
              <w:jc w:val="both"/>
              <w:rPr>
                <w:ins w:id="633" w:author="Yazar"/>
                <w:rFonts w:cs="Times New Roman"/>
                <w:szCs w:val="24"/>
              </w:rPr>
            </w:pPr>
            <w:ins w:id="634" w:author="Yazar">
              <w:r>
                <w:rPr>
                  <w:rFonts w:cs="Times New Roman"/>
                  <w:szCs w:val="24"/>
                </w:rPr>
                <w:t xml:space="preserve">e) </w:t>
              </w:r>
              <w:r w:rsidRPr="00D80C26">
                <w:rPr>
                  <w:rFonts w:cs="Times New Roman"/>
                  <w:szCs w:val="24"/>
                </w:rPr>
                <w:t>TEİAŞ’ın anlaşmada yer almasını uygun gördüğü ve</w:t>
              </w:r>
              <w:r>
                <w:rPr>
                  <w:rFonts w:cs="Times New Roman"/>
                  <w:szCs w:val="24"/>
                </w:rPr>
                <w:t xml:space="preserve"> ilgili mevzuat ile</w:t>
              </w:r>
              <w:r w:rsidRPr="00D80C26">
                <w:rPr>
                  <w:rFonts w:cs="Times New Roman"/>
                  <w:szCs w:val="24"/>
                </w:rPr>
                <w:t xml:space="preserve"> </w:t>
              </w:r>
              <w:r>
                <w:rPr>
                  <w:rFonts w:cs="Times New Roman"/>
                  <w:szCs w:val="24"/>
                </w:rPr>
                <w:t>tedarik süreci</w:t>
              </w:r>
              <w:r w:rsidRPr="00D80C26">
                <w:rPr>
                  <w:rFonts w:cs="Times New Roman"/>
                  <w:szCs w:val="24"/>
                </w:rPr>
                <w:t xml:space="preserve"> </w:t>
              </w:r>
              <w:r>
                <w:rPr>
                  <w:rFonts w:cs="Times New Roman"/>
                  <w:szCs w:val="24"/>
                </w:rPr>
                <w:t>duyurusunda yer alan</w:t>
              </w:r>
              <w:r w:rsidRPr="00D80C26">
                <w:rPr>
                  <w:rFonts w:cs="Times New Roman"/>
                  <w:szCs w:val="24"/>
                </w:rPr>
                <w:t xml:space="preserve"> </w:t>
              </w:r>
              <w:r>
                <w:rPr>
                  <w:rFonts w:cs="Times New Roman"/>
                  <w:szCs w:val="24"/>
                </w:rPr>
                <w:t>hususlarla çelişmeyen</w:t>
              </w:r>
              <w:r w:rsidRPr="00D80C26">
                <w:rPr>
                  <w:rFonts w:cs="Times New Roman"/>
                  <w:szCs w:val="24"/>
                </w:rPr>
                <w:t xml:space="preserve"> nitelikteki diğer hususlar.</w:t>
              </w:r>
            </w:ins>
          </w:p>
          <w:p w14:paraId="2823FE73" w14:textId="77777777" w:rsidR="0082246F" w:rsidRDefault="0082246F" w:rsidP="00730109">
            <w:pPr>
              <w:tabs>
                <w:tab w:val="left" w:pos="7371"/>
              </w:tabs>
              <w:ind w:firstLine="602"/>
              <w:jc w:val="both"/>
              <w:rPr>
                <w:ins w:id="635" w:author="Yazar"/>
                <w:rFonts w:cs="Times New Roman"/>
                <w:szCs w:val="24"/>
              </w:rPr>
            </w:pPr>
            <w:ins w:id="636" w:author="Yazar">
              <w:r>
                <w:rPr>
                  <w:rFonts w:cs="Times New Roman"/>
                  <w:szCs w:val="24"/>
                </w:rPr>
                <w:t xml:space="preserve">(7) Toplayıcı, yan hizmet anlaşmasına kayıtlı tüketim tesislerine ilişkin bilgileri, hizmeti sağlamaya hak kazandığı bir tedarik döneminde yer alan kritik aylarda değiştiremez, kaydedilen tüketim tesislerine ekleme veya çıkarma yapamaz. Ancak, anlaşmaya kaydedilen bir tüketim tesisine ilişkin sayaç bilgilerinin sehven yanlış kaydedilmiş olması veya tüketim tesisine ilişkin sayaçların sehven eksik kaydedilmiş olması veya tüketim tesislerinin kapasite artışına bağlı olarak kayıtlı tüketim tesislerine sayaç ilave edilmesi durumlarında, kritik aylarda anlaşmada kayıtlı tüketim tesislerine ilişkin bilgiler değiştirilebilir.  </w:t>
              </w:r>
            </w:ins>
          </w:p>
          <w:p w14:paraId="07E54A29" w14:textId="77777777" w:rsidR="0082246F" w:rsidRDefault="0082246F" w:rsidP="00730109">
            <w:pPr>
              <w:tabs>
                <w:tab w:val="left" w:pos="7371"/>
              </w:tabs>
              <w:ind w:firstLine="602"/>
              <w:jc w:val="both"/>
              <w:rPr>
                <w:ins w:id="637" w:author="Yazar"/>
                <w:rFonts w:cs="Times New Roman"/>
                <w:szCs w:val="24"/>
              </w:rPr>
            </w:pPr>
            <w:ins w:id="638" w:author="Yazar">
              <w:r>
                <w:rPr>
                  <w:rFonts w:cs="Times New Roman"/>
                  <w:szCs w:val="24"/>
                </w:rPr>
                <w:t xml:space="preserve">(8) Toplayıcı, yan hizmet anlaşmasına kayıtlı tüketim tesislerine ilişkin bilgileri, hizmeti sağlamaya hak kazandığı bir tedarik döneminde yer alan kritik aylarda değiştiremez, kaydedilen tüketim tesislerine ekleme veya çıkarma yapamaz. Ancak, bir tüketim tesisinin toplayıcı ile olan anlaşmasının herhangi bir sebebe bağlı olarak sona ermesi veya feshedilmesi durumunda, toplayıcı bu durumu en geç bir hafta içerisinde TEİAŞ’a bildirir. TEİAŞ toplayıcı ile anlaşması sona eren veya feshedilen tüketiciyi anlaşmadan çıkarır. Toplayıcının anlaşmasında kayıtlı kapasitenin, kapasite tedarikinde kazanılan toplam kapasitenin altına düşmesi durumunda, toplayıcı ilgili kritik ay veya aylar için kapasite bedeli alamaz ve aktivasyon tedarikine katılamaz. Bu durumda ilgili tüketim tesisine ilişkin sayaçların tedarikçileri dengesizlik muafiyetinden faydalanamaz. </w:t>
              </w:r>
            </w:ins>
          </w:p>
          <w:p w14:paraId="025ACC35" w14:textId="77777777" w:rsidR="0082246F" w:rsidRPr="00D80C26" w:rsidRDefault="0082246F" w:rsidP="00730109">
            <w:pPr>
              <w:tabs>
                <w:tab w:val="left" w:pos="7371"/>
              </w:tabs>
              <w:ind w:firstLine="602"/>
              <w:jc w:val="both"/>
              <w:rPr>
                <w:ins w:id="639" w:author="Yazar"/>
                <w:rFonts w:cs="Times New Roman"/>
                <w:b/>
                <w:szCs w:val="24"/>
              </w:rPr>
            </w:pPr>
            <w:ins w:id="640" w:author="Yazar">
              <w:r>
                <w:rPr>
                  <w:rFonts w:cs="Times New Roman"/>
                  <w:szCs w:val="24"/>
                </w:rPr>
                <w:t xml:space="preserve">(9) Toplayıcının anlaşmasında kayıtlı tüketim tesisine sayaç ilave edilmesi durumunda kritik aylarda anlaşmada kayıtlı tüketim tesislerine ilişkin bilgiler değiştirilir. </w:t>
              </w:r>
            </w:ins>
          </w:p>
          <w:p w14:paraId="7058C167" w14:textId="77777777" w:rsidR="0082246F" w:rsidRDefault="0082246F" w:rsidP="00730109">
            <w:pPr>
              <w:tabs>
                <w:tab w:val="left" w:pos="7371"/>
              </w:tabs>
            </w:pPr>
          </w:p>
        </w:tc>
      </w:tr>
      <w:tr w:rsidR="0082246F" w14:paraId="64398D86" w14:textId="77777777" w:rsidTr="00730109">
        <w:tc>
          <w:tcPr>
            <w:tcW w:w="7508" w:type="dxa"/>
          </w:tcPr>
          <w:p w14:paraId="64CCBEB7" w14:textId="77777777" w:rsidR="0082246F" w:rsidRPr="001128A0" w:rsidRDefault="0082246F" w:rsidP="00730109">
            <w:pPr>
              <w:tabs>
                <w:tab w:val="left" w:pos="7371"/>
              </w:tabs>
              <w:ind w:firstLine="567"/>
              <w:jc w:val="both"/>
              <w:rPr>
                <w:lang w:val="en-GB"/>
              </w:rPr>
            </w:pPr>
            <w:proofErr w:type="spellStart"/>
            <w:r w:rsidRPr="001128A0">
              <w:rPr>
                <w:b/>
                <w:bCs/>
                <w:lang w:val="en-GB"/>
              </w:rPr>
              <w:lastRenderedPageBreak/>
              <w:t>Düzeltme</w:t>
            </w:r>
            <w:proofErr w:type="spellEnd"/>
            <w:r w:rsidRPr="001128A0">
              <w:rPr>
                <w:b/>
                <w:bCs/>
                <w:lang w:val="en-GB"/>
              </w:rPr>
              <w:t xml:space="preserve"> </w:t>
            </w:r>
            <w:proofErr w:type="spellStart"/>
            <w:r w:rsidRPr="001128A0">
              <w:rPr>
                <w:b/>
                <w:bCs/>
                <w:lang w:val="en-GB"/>
              </w:rPr>
              <w:t>işlemleri</w:t>
            </w:r>
            <w:proofErr w:type="spellEnd"/>
            <w:r w:rsidRPr="001128A0">
              <w:rPr>
                <w:b/>
                <w:bCs/>
                <w:lang w:val="en-GB"/>
              </w:rPr>
              <w:t xml:space="preserve"> </w:t>
            </w:r>
          </w:p>
          <w:p w14:paraId="1DBD6160" w14:textId="77777777" w:rsidR="0082246F" w:rsidRPr="001128A0" w:rsidRDefault="0082246F" w:rsidP="00730109">
            <w:pPr>
              <w:tabs>
                <w:tab w:val="left" w:pos="7371"/>
              </w:tabs>
              <w:ind w:firstLine="567"/>
              <w:jc w:val="both"/>
              <w:rPr>
                <w:lang w:val="en-GB"/>
              </w:rPr>
            </w:pPr>
            <w:r w:rsidRPr="001128A0">
              <w:rPr>
                <w:b/>
                <w:bCs/>
                <w:lang w:val="en-GB"/>
              </w:rPr>
              <w:lastRenderedPageBreak/>
              <w:t>MADDE</w:t>
            </w:r>
            <w:r w:rsidRPr="001128A0">
              <w:rPr>
                <w:lang w:val="en-GB"/>
              </w:rPr>
              <w:t xml:space="preserve"> </w:t>
            </w:r>
            <w:r w:rsidRPr="001128A0">
              <w:rPr>
                <w:b/>
                <w:bCs/>
                <w:lang w:val="en-GB"/>
              </w:rPr>
              <w:t>63 – (</w:t>
            </w:r>
            <w:proofErr w:type="gramStart"/>
            <w:r w:rsidRPr="001128A0">
              <w:rPr>
                <w:b/>
                <w:bCs/>
                <w:lang w:val="en-GB"/>
              </w:rPr>
              <w:t>Değişik:RG</w:t>
            </w:r>
            <w:proofErr w:type="gramEnd"/>
            <w:r w:rsidRPr="001128A0">
              <w:rPr>
                <w:b/>
                <w:bCs/>
                <w:lang w:val="en-GB"/>
              </w:rPr>
              <w:t xml:space="preserve">-27/1/2021-31377) </w:t>
            </w:r>
          </w:p>
          <w:p w14:paraId="054D7320" w14:textId="77777777" w:rsidR="0082246F" w:rsidRPr="001128A0" w:rsidRDefault="0082246F" w:rsidP="00730109">
            <w:pPr>
              <w:tabs>
                <w:tab w:val="left" w:pos="7371"/>
              </w:tabs>
              <w:ind w:firstLine="567"/>
              <w:jc w:val="both"/>
              <w:rPr>
                <w:lang w:val="en-GB"/>
              </w:rPr>
            </w:pPr>
            <w:r w:rsidRPr="001128A0">
              <w:rPr>
                <w:lang w:val="en-GB"/>
              </w:rPr>
              <w:t xml:space="preserve">(1) Bir </w:t>
            </w:r>
            <w:proofErr w:type="spellStart"/>
            <w:r w:rsidRPr="001128A0">
              <w:rPr>
                <w:lang w:val="en-GB"/>
              </w:rPr>
              <w:t>önceki</w:t>
            </w:r>
            <w:proofErr w:type="spellEnd"/>
            <w:r w:rsidRPr="001128A0">
              <w:rPr>
                <w:lang w:val="en-GB"/>
              </w:rPr>
              <w:t xml:space="preserve"> </w:t>
            </w:r>
            <w:proofErr w:type="spellStart"/>
            <w:r w:rsidRPr="001128A0">
              <w:rPr>
                <w:lang w:val="en-GB"/>
              </w:rPr>
              <w:t>fatura</w:t>
            </w:r>
            <w:proofErr w:type="spellEnd"/>
            <w:r w:rsidRPr="001128A0">
              <w:rPr>
                <w:lang w:val="en-GB"/>
              </w:rPr>
              <w:t xml:space="preserve"> </w:t>
            </w:r>
            <w:proofErr w:type="spellStart"/>
            <w:r w:rsidRPr="001128A0">
              <w:rPr>
                <w:lang w:val="en-GB"/>
              </w:rPr>
              <w:t>döneminde</w:t>
            </w:r>
            <w:proofErr w:type="spellEnd"/>
            <w:r w:rsidRPr="001128A0">
              <w:rPr>
                <w:lang w:val="en-GB"/>
              </w:rPr>
              <w:t xml:space="preserve"> </w:t>
            </w:r>
            <w:proofErr w:type="spellStart"/>
            <w:r w:rsidRPr="001128A0">
              <w:rPr>
                <w:lang w:val="en-GB"/>
              </w:rPr>
              <w:t>sağlanan</w:t>
            </w:r>
            <w:proofErr w:type="spellEnd"/>
            <w:r w:rsidRPr="001128A0">
              <w:rPr>
                <w:lang w:val="en-GB"/>
              </w:rPr>
              <w:t xml:space="preserve"> </w:t>
            </w:r>
            <w:proofErr w:type="spellStart"/>
            <w:r w:rsidRPr="001128A0">
              <w:rPr>
                <w:lang w:val="en-GB"/>
              </w:rPr>
              <w:t>yan</w:t>
            </w:r>
            <w:proofErr w:type="spellEnd"/>
            <w:r w:rsidRPr="001128A0">
              <w:rPr>
                <w:lang w:val="en-GB"/>
              </w:rPr>
              <w:t xml:space="preserve"> </w:t>
            </w:r>
            <w:proofErr w:type="spellStart"/>
            <w:r w:rsidRPr="001128A0">
              <w:rPr>
                <w:lang w:val="en-GB"/>
              </w:rPr>
              <w:t>hizmetlere</w:t>
            </w:r>
            <w:proofErr w:type="spellEnd"/>
            <w:r w:rsidRPr="001128A0">
              <w:rPr>
                <w:lang w:val="en-GB"/>
              </w:rPr>
              <w:t xml:space="preserve"> </w:t>
            </w:r>
            <w:proofErr w:type="spellStart"/>
            <w:r w:rsidRPr="001128A0">
              <w:rPr>
                <w:lang w:val="en-GB"/>
              </w:rPr>
              <w:t>ilişkin</w:t>
            </w:r>
            <w:proofErr w:type="spellEnd"/>
            <w:r w:rsidRPr="001128A0">
              <w:rPr>
                <w:lang w:val="en-GB"/>
              </w:rPr>
              <w:t xml:space="preserve"> 60 </w:t>
            </w:r>
            <w:proofErr w:type="spellStart"/>
            <w:r w:rsidRPr="001128A0">
              <w:rPr>
                <w:lang w:val="en-GB"/>
              </w:rPr>
              <w:t>ıncı</w:t>
            </w:r>
            <w:proofErr w:type="spellEnd"/>
            <w:r w:rsidRPr="001128A0">
              <w:rPr>
                <w:lang w:val="en-GB"/>
              </w:rPr>
              <w:t> </w:t>
            </w:r>
            <w:proofErr w:type="spellStart"/>
            <w:r w:rsidRPr="001128A0">
              <w:rPr>
                <w:lang w:val="en-GB"/>
              </w:rPr>
              <w:t>maddede</w:t>
            </w:r>
            <w:proofErr w:type="spellEnd"/>
            <w:r w:rsidRPr="001128A0">
              <w:rPr>
                <w:lang w:val="en-GB"/>
              </w:rPr>
              <w:t xml:space="preserve"> </w:t>
            </w:r>
            <w:proofErr w:type="spellStart"/>
            <w:r w:rsidRPr="001128A0">
              <w:rPr>
                <w:lang w:val="en-GB"/>
              </w:rPr>
              <w:t>belirtilen</w:t>
            </w:r>
            <w:proofErr w:type="spellEnd"/>
            <w:r w:rsidRPr="001128A0">
              <w:rPr>
                <w:lang w:val="en-GB"/>
              </w:rPr>
              <w:t xml:space="preserve"> </w:t>
            </w:r>
            <w:proofErr w:type="spellStart"/>
            <w:r w:rsidRPr="001128A0">
              <w:rPr>
                <w:lang w:val="en-GB"/>
              </w:rPr>
              <w:t>süre</w:t>
            </w:r>
            <w:proofErr w:type="spellEnd"/>
            <w:r w:rsidRPr="001128A0">
              <w:rPr>
                <w:lang w:val="en-GB"/>
              </w:rPr>
              <w:t xml:space="preserve"> </w:t>
            </w:r>
            <w:proofErr w:type="spellStart"/>
            <w:r w:rsidRPr="001128A0">
              <w:rPr>
                <w:lang w:val="en-GB"/>
              </w:rPr>
              <w:t>içinde</w:t>
            </w:r>
            <w:proofErr w:type="spellEnd"/>
            <w:r w:rsidRPr="001128A0">
              <w:rPr>
                <w:lang w:val="en-GB"/>
              </w:rPr>
              <w:t xml:space="preserve"> </w:t>
            </w:r>
            <w:proofErr w:type="spellStart"/>
            <w:r w:rsidRPr="001128A0">
              <w:rPr>
                <w:lang w:val="en-GB"/>
              </w:rPr>
              <w:t>tespit</w:t>
            </w:r>
            <w:proofErr w:type="spellEnd"/>
            <w:r w:rsidRPr="001128A0">
              <w:rPr>
                <w:lang w:val="en-GB"/>
              </w:rPr>
              <w:t xml:space="preserve"> </w:t>
            </w:r>
            <w:proofErr w:type="spellStart"/>
            <w:r w:rsidRPr="001128A0">
              <w:rPr>
                <w:lang w:val="en-GB"/>
              </w:rPr>
              <w:t>edilemeyen</w:t>
            </w:r>
            <w:proofErr w:type="spellEnd"/>
            <w:r w:rsidRPr="001128A0">
              <w:rPr>
                <w:lang w:val="en-GB"/>
              </w:rPr>
              <w:t xml:space="preserve"> </w:t>
            </w:r>
            <w:proofErr w:type="spellStart"/>
            <w:r w:rsidRPr="001128A0">
              <w:rPr>
                <w:lang w:val="en-GB"/>
              </w:rPr>
              <w:t>hatalara</w:t>
            </w:r>
            <w:proofErr w:type="spellEnd"/>
            <w:r w:rsidRPr="001128A0">
              <w:rPr>
                <w:lang w:val="en-GB"/>
              </w:rPr>
              <w:t xml:space="preserve"> </w:t>
            </w:r>
            <w:proofErr w:type="spellStart"/>
            <w:r w:rsidRPr="001128A0">
              <w:rPr>
                <w:lang w:val="en-GB"/>
              </w:rPr>
              <w:t>ilişkin</w:t>
            </w:r>
            <w:proofErr w:type="spellEnd"/>
            <w:r w:rsidRPr="001128A0">
              <w:rPr>
                <w:lang w:val="en-GB"/>
              </w:rPr>
              <w:t xml:space="preserve"> </w:t>
            </w:r>
            <w:proofErr w:type="spellStart"/>
            <w:r w:rsidRPr="001128A0">
              <w:rPr>
                <w:lang w:val="en-GB"/>
              </w:rPr>
              <w:t>itirazlar</w:t>
            </w:r>
            <w:proofErr w:type="spellEnd"/>
            <w:r w:rsidRPr="001128A0">
              <w:rPr>
                <w:lang w:val="en-GB"/>
              </w:rPr>
              <w:t xml:space="preserve"> </w:t>
            </w:r>
            <w:del w:id="641" w:author="Yazar">
              <w:r w:rsidRPr="001128A0" w:rsidDel="00D30E71">
                <w:rPr>
                  <w:lang w:val="en-GB"/>
                </w:rPr>
                <w:delText xml:space="preserve">ilgili tarafa fatura dönemini izleyen 6 (altı) ay içerisinde </w:delText>
              </w:r>
            </w:del>
            <w:proofErr w:type="spellStart"/>
            <w:r w:rsidRPr="001128A0">
              <w:rPr>
                <w:lang w:val="en-GB"/>
              </w:rPr>
              <w:t>yazılı</w:t>
            </w:r>
            <w:proofErr w:type="spellEnd"/>
            <w:r w:rsidRPr="001128A0">
              <w:rPr>
                <w:lang w:val="en-GB"/>
              </w:rPr>
              <w:t xml:space="preserve"> </w:t>
            </w:r>
            <w:proofErr w:type="spellStart"/>
            <w:r w:rsidRPr="001128A0">
              <w:rPr>
                <w:lang w:val="en-GB"/>
              </w:rPr>
              <w:t>olarak</w:t>
            </w:r>
            <w:proofErr w:type="spellEnd"/>
            <w:r w:rsidRPr="001128A0">
              <w:rPr>
                <w:lang w:val="en-GB"/>
              </w:rPr>
              <w:t xml:space="preserve"> </w:t>
            </w:r>
            <w:proofErr w:type="spellStart"/>
            <w:r w:rsidRPr="001128A0">
              <w:rPr>
                <w:lang w:val="en-GB"/>
              </w:rPr>
              <w:t>yapılır</w:t>
            </w:r>
            <w:proofErr w:type="spellEnd"/>
            <w:r w:rsidRPr="001128A0">
              <w:rPr>
                <w:lang w:val="en-GB"/>
              </w:rPr>
              <w:t xml:space="preserve">. Yan </w:t>
            </w:r>
            <w:proofErr w:type="spellStart"/>
            <w:r w:rsidRPr="001128A0">
              <w:rPr>
                <w:lang w:val="en-GB"/>
              </w:rPr>
              <w:t>hizmet</w:t>
            </w:r>
            <w:proofErr w:type="spellEnd"/>
            <w:r w:rsidRPr="001128A0">
              <w:rPr>
                <w:lang w:val="en-GB"/>
              </w:rPr>
              <w:t xml:space="preserve"> </w:t>
            </w:r>
            <w:proofErr w:type="spellStart"/>
            <w:r w:rsidRPr="001128A0">
              <w:rPr>
                <w:lang w:val="en-GB"/>
              </w:rPr>
              <w:t>sağlayan</w:t>
            </w:r>
            <w:proofErr w:type="spellEnd"/>
            <w:r w:rsidRPr="001128A0">
              <w:rPr>
                <w:lang w:val="en-GB"/>
              </w:rPr>
              <w:t xml:space="preserve"> </w:t>
            </w:r>
            <w:proofErr w:type="spellStart"/>
            <w:r w:rsidRPr="001128A0">
              <w:rPr>
                <w:lang w:val="en-GB"/>
              </w:rPr>
              <w:t>tüzel</w:t>
            </w:r>
            <w:proofErr w:type="spellEnd"/>
            <w:r w:rsidRPr="001128A0">
              <w:rPr>
                <w:lang w:val="en-GB"/>
              </w:rPr>
              <w:t xml:space="preserve"> </w:t>
            </w:r>
            <w:proofErr w:type="spellStart"/>
            <w:r w:rsidRPr="001128A0">
              <w:rPr>
                <w:lang w:val="en-GB"/>
              </w:rPr>
              <w:t>kişiler</w:t>
            </w:r>
            <w:proofErr w:type="spellEnd"/>
            <w:r w:rsidRPr="001128A0">
              <w:rPr>
                <w:lang w:val="en-GB"/>
              </w:rPr>
              <w:t xml:space="preserve"> </w:t>
            </w:r>
            <w:proofErr w:type="spellStart"/>
            <w:r w:rsidRPr="001128A0">
              <w:rPr>
                <w:lang w:val="en-GB"/>
              </w:rPr>
              <w:t>tarafından</w:t>
            </w:r>
            <w:proofErr w:type="spellEnd"/>
            <w:r w:rsidRPr="001128A0">
              <w:rPr>
                <w:lang w:val="en-GB"/>
              </w:rPr>
              <w:t xml:space="preserve"> </w:t>
            </w:r>
            <w:proofErr w:type="spellStart"/>
            <w:r w:rsidRPr="001128A0">
              <w:rPr>
                <w:lang w:val="en-GB"/>
              </w:rPr>
              <w:t>yapılan</w:t>
            </w:r>
            <w:proofErr w:type="spellEnd"/>
            <w:r w:rsidRPr="001128A0">
              <w:rPr>
                <w:lang w:val="en-GB"/>
              </w:rPr>
              <w:t xml:space="preserve"> </w:t>
            </w:r>
            <w:proofErr w:type="spellStart"/>
            <w:r w:rsidRPr="001128A0">
              <w:rPr>
                <w:lang w:val="en-GB"/>
              </w:rPr>
              <w:t>ödeme</w:t>
            </w:r>
            <w:proofErr w:type="spellEnd"/>
            <w:r w:rsidRPr="001128A0">
              <w:rPr>
                <w:lang w:val="en-GB"/>
              </w:rPr>
              <w:t xml:space="preserve"> </w:t>
            </w:r>
            <w:proofErr w:type="spellStart"/>
            <w:r w:rsidRPr="001128A0">
              <w:rPr>
                <w:lang w:val="en-GB"/>
              </w:rPr>
              <w:t>bildirimlerine</w:t>
            </w:r>
            <w:proofErr w:type="spellEnd"/>
            <w:r w:rsidRPr="001128A0">
              <w:rPr>
                <w:lang w:val="en-GB"/>
              </w:rPr>
              <w:t xml:space="preserve"> </w:t>
            </w:r>
            <w:proofErr w:type="spellStart"/>
            <w:r w:rsidRPr="001128A0">
              <w:rPr>
                <w:lang w:val="en-GB"/>
              </w:rPr>
              <w:t>ilişkin</w:t>
            </w:r>
            <w:proofErr w:type="spellEnd"/>
            <w:r w:rsidRPr="001128A0">
              <w:rPr>
                <w:lang w:val="en-GB"/>
              </w:rPr>
              <w:t xml:space="preserve"> </w:t>
            </w:r>
            <w:proofErr w:type="spellStart"/>
            <w:r w:rsidRPr="001128A0">
              <w:rPr>
                <w:lang w:val="en-GB"/>
              </w:rPr>
              <w:t>itirazların</w:t>
            </w:r>
            <w:proofErr w:type="spellEnd"/>
            <w:r w:rsidRPr="001128A0">
              <w:rPr>
                <w:lang w:val="en-GB"/>
              </w:rPr>
              <w:t xml:space="preserve"> </w:t>
            </w:r>
            <w:proofErr w:type="spellStart"/>
            <w:r w:rsidRPr="001128A0">
              <w:rPr>
                <w:lang w:val="en-GB"/>
              </w:rPr>
              <w:t>içeriğine</w:t>
            </w:r>
            <w:proofErr w:type="spellEnd"/>
            <w:r w:rsidRPr="001128A0">
              <w:rPr>
                <w:lang w:val="en-GB"/>
              </w:rPr>
              <w:t xml:space="preserve"> </w:t>
            </w:r>
            <w:proofErr w:type="spellStart"/>
            <w:r w:rsidRPr="001128A0">
              <w:rPr>
                <w:lang w:val="en-GB"/>
              </w:rPr>
              <w:t>uygun</w:t>
            </w:r>
            <w:proofErr w:type="spellEnd"/>
            <w:r w:rsidRPr="001128A0">
              <w:rPr>
                <w:lang w:val="en-GB"/>
              </w:rPr>
              <w:t xml:space="preserve"> </w:t>
            </w:r>
            <w:proofErr w:type="spellStart"/>
            <w:r w:rsidRPr="001128A0">
              <w:rPr>
                <w:lang w:val="en-GB"/>
              </w:rPr>
              <w:t>olarak</w:t>
            </w:r>
            <w:proofErr w:type="spellEnd"/>
            <w:r w:rsidRPr="001128A0">
              <w:rPr>
                <w:lang w:val="en-GB"/>
              </w:rPr>
              <w:t xml:space="preserve"> EPİAŞ </w:t>
            </w:r>
            <w:proofErr w:type="spellStart"/>
            <w:r w:rsidRPr="001128A0">
              <w:rPr>
                <w:lang w:val="en-GB"/>
              </w:rPr>
              <w:t>veya</w:t>
            </w:r>
            <w:proofErr w:type="spellEnd"/>
            <w:r w:rsidRPr="001128A0">
              <w:rPr>
                <w:lang w:val="en-GB"/>
              </w:rPr>
              <w:t xml:space="preserve"> TEİAŞ </w:t>
            </w:r>
            <w:proofErr w:type="spellStart"/>
            <w:r w:rsidRPr="001128A0">
              <w:rPr>
                <w:lang w:val="en-GB"/>
              </w:rPr>
              <w:t>tarafından</w:t>
            </w:r>
            <w:proofErr w:type="spellEnd"/>
            <w:r w:rsidRPr="001128A0">
              <w:rPr>
                <w:lang w:val="en-GB"/>
              </w:rPr>
              <w:t xml:space="preserve"> </w:t>
            </w:r>
            <w:proofErr w:type="spellStart"/>
            <w:r w:rsidRPr="001128A0">
              <w:rPr>
                <w:lang w:val="en-GB"/>
              </w:rPr>
              <w:t>değerlendirilmesi</w:t>
            </w:r>
            <w:proofErr w:type="spellEnd"/>
            <w:r w:rsidRPr="001128A0">
              <w:rPr>
                <w:lang w:val="en-GB"/>
              </w:rPr>
              <w:t xml:space="preserve"> </w:t>
            </w:r>
            <w:proofErr w:type="spellStart"/>
            <w:r w:rsidRPr="001128A0">
              <w:rPr>
                <w:lang w:val="en-GB"/>
              </w:rPr>
              <w:t>sonucunda</w:t>
            </w:r>
            <w:proofErr w:type="spellEnd"/>
            <w:r w:rsidRPr="001128A0">
              <w:rPr>
                <w:lang w:val="en-GB"/>
              </w:rPr>
              <w:t xml:space="preserve"> </w:t>
            </w:r>
            <w:proofErr w:type="spellStart"/>
            <w:r w:rsidRPr="001128A0">
              <w:rPr>
                <w:lang w:val="en-GB"/>
              </w:rPr>
              <w:t>haklı</w:t>
            </w:r>
            <w:proofErr w:type="spellEnd"/>
            <w:r w:rsidRPr="001128A0">
              <w:rPr>
                <w:lang w:val="en-GB"/>
              </w:rPr>
              <w:t xml:space="preserve"> </w:t>
            </w:r>
            <w:proofErr w:type="spellStart"/>
            <w:r w:rsidRPr="001128A0">
              <w:rPr>
                <w:lang w:val="en-GB"/>
              </w:rPr>
              <w:t>bulunması</w:t>
            </w:r>
            <w:proofErr w:type="spellEnd"/>
            <w:r w:rsidRPr="001128A0">
              <w:rPr>
                <w:lang w:val="en-GB"/>
              </w:rPr>
              <w:t xml:space="preserve"> </w:t>
            </w:r>
            <w:proofErr w:type="spellStart"/>
            <w:r w:rsidRPr="001128A0">
              <w:rPr>
                <w:lang w:val="en-GB"/>
              </w:rPr>
              <w:t>durumunda</w:t>
            </w:r>
            <w:proofErr w:type="spellEnd"/>
            <w:r w:rsidRPr="001128A0">
              <w:rPr>
                <w:lang w:val="en-GB"/>
              </w:rPr>
              <w:t xml:space="preserve"> </w:t>
            </w:r>
            <w:proofErr w:type="spellStart"/>
            <w:r w:rsidRPr="001128A0">
              <w:rPr>
                <w:lang w:val="en-GB"/>
              </w:rPr>
              <w:t>gerekli</w:t>
            </w:r>
            <w:proofErr w:type="spellEnd"/>
            <w:r w:rsidRPr="001128A0">
              <w:rPr>
                <w:lang w:val="en-GB"/>
              </w:rPr>
              <w:t xml:space="preserve"> </w:t>
            </w:r>
            <w:proofErr w:type="spellStart"/>
            <w:r w:rsidRPr="001128A0">
              <w:rPr>
                <w:lang w:val="en-GB"/>
              </w:rPr>
              <w:t>düzeltmeler</w:t>
            </w:r>
            <w:proofErr w:type="spellEnd"/>
            <w:r w:rsidRPr="001128A0">
              <w:rPr>
                <w:lang w:val="en-GB"/>
              </w:rPr>
              <w:t xml:space="preserve"> EPİAŞ </w:t>
            </w:r>
            <w:proofErr w:type="spellStart"/>
            <w:r w:rsidRPr="001128A0">
              <w:rPr>
                <w:lang w:val="en-GB"/>
              </w:rPr>
              <w:t>tarafından</w:t>
            </w:r>
            <w:proofErr w:type="spellEnd"/>
            <w:r w:rsidRPr="001128A0">
              <w:rPr>
                <w:lang w:val="en-GB"/>
              </w:rPr>
              <w:t xml:space="preserve"> </w:t>
            </w:r>
            <w:proofErr w:type="spellStart"/>
            <w:r w:rsidRPr="001128A0">
              <w:rPr>
                <w:lang w:val="en-GB"/>
              </w:rPr>
              <w:t>gerçekleştirilir</w:t>
            </w:r>
            <w:proofErr w:type="spellEnd"/>
            <w:r w:rsidRPr="001128A0">
              <w:rPr>
                <w:lang w:val="en-GB"/>
              </w:rPr>
              <w:t xml:space="preserve">. </w:t>
            </w:r>
            <w:proofErr w:type="spellStart"/>
            <w:r w:rsidRPr="001128A0">
              <w:rPr>
                <w:lang w:val="en-GB"/>
              </w:rPr>
              <w:t>İtirazın</w:t>
            </w:r>
            <w:proofErr w:type="spellEnd"/>
            <w:r w:rsidRPr="001128A0">
              <w:rPr>
                <w:lang w:val="en-GB"/>
              </w:rPr>
              <w:t xml:space="preserve"> </w:t>
            </w:r>
            <w:proofErr w:type="spellStart"/>
            <w:r w:rsidRPr="001128A0">
              <w:rPr>
                <w:lang w:val="en-GB"/>
              </w:rPr>
              <w:t>sonuçlandırılmasını</w:t>
            </w:r>
            <w:proofErr w:type="spellEnd"/>
            <w:r w:rsidRPr="001128A0">
              <w:rPr>
                <w:lang w:val="en-GB"/>
              </w:rPr>
              <w:t xml:space="preserve"> </w:t>
            </w:r>
            <w:proofErr w:type="spellStart"/>
            <w:r w:rsidRPr="001128A0">
              <w:rPr>
                <w:lang w:val="en-GB"/>
              </w:rPr>
              <w:t>takiben</w:t>
            </w:r>
            <w:proofErr w:type="spellEnd"/>
            <w:r w:rsidRPr="001128A0">
              <w:rPr>
                <w:lang w:val="en-GB"/>
              </w:rPr>
              <w:t xml:space="preserve"> EPİAŞ </w:t>
            </w:r>
            <w:proofErr w:type="spellStart"/>
            <w:r w:rsidRPr="001128A0">
              <w:rPr>
                <w:lang w:val="en-GB"/>
              </w:rPr>
              <w:t>tarafından</w:t>
            </w:r>
            <w:proofErr w:type="spellEnd"/>
            <w:r w:rsidRPr="001128A0">
              <w:rPr>
                <w:lang w:val="en-GB"/>
              </w:rPr>
              <w:t xml:space="preserve"> </w:t>
            </w:r>
            <w:proofErr w:type="spellStart"/>
            <w:r w:rsidRPr="001128A0">
              <w:rPr>
                <w:lang w:val="en-GB"/>
              </w:rPr>
              <w:t>ilgili</w:t>
            </w:r>
            <w:proofErr w:type="spellEnd"/>
            <w:r w:rsidRPr="001128A0">
              <w:rPr>
                <w:lang w:val="en-GB"/>
              </w:rPr>
              <w:t xml:space="preserve"> </w:t>
            </w:r>
            <w:proofErr w:type="spellStart"/>
            <w:r w:rsidRPr="001128A0">
              <w:rPr>
                <w:lang w:val="en-GB"/>
              </w:rPr>
              <w:t>yan</w:t>
            </w:r>
            <w:proofErr w:type="spellEnd"/>
            <w:r w:rsidRPr="001128A0">
              <w:rPr>
                <w:lang w:val="en-GB"/>
              </w:rPr>
              <w:t xml:space="preserve"> </w:t>
            </w:r>
            <w:proofErr w:type="spellStart"/>
            <w:r w:rsidRPr="001128A0">
              <w:rPr>
                <w:lang w:val="en-GB"/>
              </w:rPr>
              <w:t>hizmet</w:t>
            </w:r>
            <w:proofErr w:type="spellEnd"/>
            <w:r w:rsidRPr="001128A0">
              <w:rPr>
                <w:lang w:val="en-GB"/>
              </w:rPr>
              <w:t xml:space="preserve"> </w:t>
            </w:r>
            <w:proofErr w:type="spellStart"/>
            <w:r w:rsidRPr="001128A0">
              <w:rPr>
                <w:lang w:val="en-GB"/>
              </w:rPr>
              <w:t>faaliyetini</w:t>
            </w:r>
            <w:proofErr w:type="spellEnd"/>
            <w:r w:rsidRPr="001128A0">
              <w:rPr>
                <w:lang w:val="en-GB"/>
              </w:rPr>
              <w:t xml:space="preserve"> </w:t>
            </w:r>
            <w:proofErr w:type="spellStart"/>
            <w:r w:rsidRPr="001128A0">
              <w:rPr>
                <w:lang w:val="en-GB"/>
              </w:rPr>
              <w:t>gösteren</w:t>
            </w:r>
            <w:proofErr w:type="spellEnd"/>
            <w:r w:rsidRPr="001128A0">
              <w:rPr>
                <w:lang w:val="en-GB"/>
              </w:rPr>
              <w:t xml:space="preserve"> </w:t>
            </w:r>
            <w:proofErr w:type="spellStart"/>
            <w:r w:rsidRPr="001128A0">
              <w:rPr>
                <w:lang w:val="en-GB"/>
              </w:rPr>
              <w:t>tüzel</w:t>
            </w:r>
            <w:proofErr w:type="spellEnd"/>
            <w:r w:rsidRPr="001128A0">
              <w:rPr>
                <w:lang w:val="en-GB"/>
              </w:rPr>
              <w:t xml:space="preserve"> </w:t>
            </w:r>
            <w:proofErr w:type="spellStart"/>
            <w:r w:rsidRPr="001128A0">
              <w:rPr>
                <w:lang w:val="en-GB"/>
              </w:rPr>
              <w:t>kişiye</w:t>
            </w:r>
            <w:proofErr w:type="spellEnd"/>
            <w:r w:rsidRPr="001128A0">
              <w:rPr>
                <w:lang w:val="en-GB"/>
              </w:rPr>
              <w:t xml:space="preserve"> </w:t>
            </w:r>
            <w:proofErr w:type="spellStart"/>
            <w:r w:rsidRPr="001128A0">
              <w:rPr>
                <w:lang w:val="en-GB"/>
              </w:rPr>
              <w:t>sistem</w:t>
            </w:r>
            <w:proofErr w:type="spellEnd"/>
            <w:r w:rsidRPr="001128A0">
              <w:rPr>
                <w:lang w:val="en-GB"/>
              </w:rPr>
              <w:t xml:space="preserve"> </w:t>
            </w:r>
            <w:proofErr w:type="spellStart"/>
            <w:r w:rsidRPr="001128A0">
              <w:rPr>
                <w:lang w:val="en-GB"/>
              </w:rPr>
              <w:t>üzerinden</w:t>
            </w:r>
            <w:proofErr w:type="spellEnd"/>
            <w:r w:rsidRPr="001128A0">
              <w:rPr>
                <w:lang w:val="en-GB"/>
              </w:rPr>
              <w:t xml:space="preserve"> </w:t>
            </w:r>
            <w:proofErr w:type="spellStart"/>
            <w:r w:rsidRPr="001128A0">
              <w:rPr>
                <w:lang w:val="en-GB"/>
              </w:rPr>
              <w:t>bildirim</w:t>
            </w:r>
            <w:proofErr w:type="spellEnd"/>
            <w:r w:rsidRPr="001128A0">
              <w:rPr>
                <w:lang w:val="en-GB"/>
              </w:rPr>
              <w:t xml:space="preserve"> </w:t>
            </w:r>
            <w:proofErr w:type="spellStart"/>
            <w:r w:rsidRPr="001128A0">
              <w:rPr>
                <w:lang w:val="en-GB"/>
              </w:rPr>
              <w:t>yapılır</w:t>
            </w:r>
            <w:proofErr w:type="spellEnd"/>
            <w:r w:rsidRPr="001128A0">
              <w:rPr>
                <w:lang w:val="en-GB"/>
              </w:rPr>
              <w:t xml:space="preserve">. </w:t>
            </w:r>
            <w:proofErr w:type="spellStart"/>
            <w:r w:rsidRPr="001128A0">
              <w:rPr>
                <w:lang w:val="en-GB"/>
              </w:rPr>
              <w:t>Yapılan</w:t>
            </w:r>
            <w:proofErr w:type="spellEnd"/>
            <w:r w:rsidRPr="001128A0">
              <w:rPr>
                <w:lang w:val="en-GB"/>
              </w:rPr>
              <w:t xml:space="preserve"> </w:t>
            </w:r>
            <w:proofErr w:type="spellStart"/>
            <w:r w:rsidRPr="001128A0">
              <w:rPr>
                <w:lang w:val="en-GB"/>
              </w:rPr>
              <w:t>düzeltme</w:t>
            </w:r>
            <w:proofErr w:type="spellEnd"/>
            <w:r w:rsidRPr="001128A0">
              <w:rPr>
                <w:lang w:val="en-GB"/>
              </w:rPr>
              <w:t xml:space="preserve"> </w:t>
            </w:r>
            <w:proofErr w:type="spellStart"/>
            <w:r w:rsidRPr="001128A0">
              <w:rPr>
                <w:lang w:val="en-GB"/>
              </w:rPr>
              <w:t>sonucunda</w:t>
            </w:r>
            <w:proofErr w:type="spellEnd"/>
            <w:r w:rsidRPr="001128A0">
              <w:rPr>
                <w:lang w:val="en-GB"/>
              </w:rPr>
              <w:t xml:space="preserve">, </w:t>
            </w:r>
            <w:proofErr w:type="spellStart"/>
            <w:r w:rsidRPr="001128A0">
              <w:rPr>
                <w:lang w:val="en-GB"/>
              </w:rPr>
              <w:t>tüzel</w:t>
            </w:r>
            <w:proofErr w:type="spellEnd"/>
            <w:r w:rsidRPr="001128A0">
              <w:rPr>
                <w:lang w:val="en-GB"/>
              </w:rPr>
              <w:t xml:space="preserve"> </w:t>
            </w:r>
            <w:proofErr w:type="spellStart"/>
            <w:r w:rsidRPr="001128A0">
              <w:rPr>
                <w:lang w:val="en-GB"/>
              </w:rPr>
              <w:t>kişi</w:t>
            </w:r>
            <w:proofErr w:type="spellEnd"/>
            <w:r w:rsidRPr="001128A0">
              <w:rPr>
                <w:lang w:val="en-GB"/>
              </w:rPr>
              <w:t xml:space="preserve"> </w:t>
            </w:r>
            <w:proofErr w:type="spellStart"/>
            <w:r w:rsidRPr="001128A0">
              <w:rPr>
                <w:lang w:val="en-GB"/>
              </w:rPr>
              <w:t>ya</w:t>
            </w:r>
            <w:proofErr w:type="spellEnd"/>
            <w:r w:rsidRPr="001128A0">
              <w:rPr>
                <w:lang w:val="en-GB"/>
              </w:rPr>
              <w:t xml:space="preserve"> da </w:t>
            </w:r>
            <w:proofErr w:type="spellStart"/>
            <w:r w:rsidRPr="001128A0">
              <w:rPr>
                <w:lang w:val="en-GB"/>
              </w:rPr>
              <w:t>kişilere</w:t>
            </w:r>
            <w:proofErr w:type="spellEnd"/>
            <w:r w:rsidRPr="001128A0">
              <w:rPr>
                <w:lang w:val="en-GB"/>
              </w:rPr>
              <w:t xml:space="preserve"> </w:t>
            </w:r>
            <w:proofErr w:type="spellStart"/>
            <w:r w:rsidRPr="001128A0">
              <w:rPr>
                <w:lang w:val="en-GB"/>
              </w:rPr>
              <w:t>yapılması</w:t>
            </w:r>
            <w:proofErr w:type="spellEnd"/>
            <w:r w:rsidRPr="001128A0">
              <w:rPr>
                <w:lang w:val="en-GB"/>
              </w:rPr>
              <w:t xml:space="preserve"> </w:t>
            </w:r>
            <w:proofErr w:type="spellStart"/>
            <w:r w:rsidRPr="001128A0">
              <w:rPr>
                <w:lang w:val="en-GB"/>
              </w:rPr>
              <w:t>gereken</w:t>
            </w:r>
            <w:proofErr w:type="spellEnd"/>
            <w:r w:rsidRPr="001128A0">
              <w:rPr>
                <w:lang w:val="en-GB"/>
              </w:rPr>
              <w:t xml:space="preserve"> </w:t>
            </w:r>
            <w:proofErr w:type="spellStart"/>
            <w:r w:rsidRPr="001128A0">
              <w:rPr>
                <w:lang w:val="en-GB"/>
              </w:rPr>
              <w:t>veya</w:t>
            </w:r>
            <w:proofErr w:type="spellEnd"/>
            <w:r w:rsidRPr="001128A0">
              <w:rPr>
                <w:lang w:val="en-GB"/>
              </w:rPr>
              <w:t xml:space="preserve"> </w:t>
            </w:r>
            <w:proofErr w:type="spellStart"/>
            <w:r w:rsidRPr="001128A0">
              <w:rPr>
                <w:lang w:val="en-GB"/>
              </w:rPr>
              <w:t>tüzel</w:t>
            </w:r>
            <w:proofErr w:type="spellEnd"/>
            <w:r w:rsidRPr="001128A0">
              <w:rPr>
                <w:lang w:val="en-GB"/>
              </w:rPr>
              <w:t xml:space="preserve"> </w:t>
            </w:r>
            <w:proofErr w:type="spellStart"/>
            <w:r w:rsidRPr="001128A0">
              <w:rPr>
                <w:lang w:val="en-GB"/>
              </w:rPr>
              <w:t>kişi</w:t>
            </w:r>
            <w:proofErr w:type="spellEnd"/>
            <w:r w:rsidRPr="001128A0">
              <w:rPr>
                <w:lang w:val="en-GB"/>
              </w:rPr>
              <w:t xml:space="preserve"> </w:t>
            </w:r>
            <w:proofErr w:type="spellStart"/>
            <w:r w:rsidRPr="001128A0">
              <w:rPr>
                <w:lang w:val="en-GB"/>
              </w:rPr>
              <w:t>ya</w:t>
            </w:r>
            <w:proofErr w:type="spellEnd"/>
            <w:r w:rsidRPr="001128A0">
              <w:rPr>
                <w:lang w:val="en-GB"/>
              </w:rPr>
              <w:t xml:space="preserve"> da </w:t>
            </w:r>
            <w:proofErr w:type="spellStart"/>
            <w:r w:rsidRPr="001128A0">
              <w:rPr>
                <w:lang w:val="en-GB"/>
              </w:rPr>
              <w:t>kişilerin</w:t>
            </w:r>
            <w:proofErr w:type="spellEnd"/>
            <w:r w:rsidRPr="001128A0">
              <w:rPr>
                <w:lang w:val="en-GB"/>
              </w:rPr>
              <w:t xml:space="preserve"> </w:t>
            </w:r>
            <w:proofErr w:type="spellStart"/>
            <w:r w:rsidRPr="001128A0">
              <w:rPr>
                <w:lang w:val="en-GB"/>
              </w:rPr>
              <w:t>yapması</w:t>
            </w:r>
            <w:proofErr w:type="spellEnd"/>
            <w:r w:rsidRPr="001128A0">
              <w:rPr>
                <w:lang w:val="en-GB"/>
              </w:rPr>
              <w:t xml:space="preserve"> </w:t>
            </w:r>
            <w:proofErr w:type="spellStart"/>
            <w:r w:rsidRPr="001128A0">
              <w:rPr>
                <w:lang w:val="en-GB"/>
              </w:rPr>
              <w:t>gereken</w:t>
            </w:r>
            <w:proofErr w:type="spellEnd"/>
            <w:r w:rsidRPr="001128A0">
              <w:rPr>
                <w:lang w:val="en-GB"/>
              </w:rPr>
              <w:t xml:space="preserve"> </w:t>
            </w:r>
            <w:proofErr w:type="spellStart"/>
            <w:r w:rsidRPr="001128A0">
              <w:rPr>
                <w:lang w:val="en-GB"/>
              </w:rPr>
              <w:t>ödeme</w:t>
            </w:r>
            <w:proofErr w:type="spellEnd"/>
            <w:r w:rsidRPr="001128A0">
              <w:rPr>
                <w:lang w:val="en-GB"/>
              </w:rPr>
              <w:t xml:space="preserve">, </w:t>
            </w:r>
            <w:proofErr w:type="spellStart"/>
            <w:r w:rsidRPr="001128A0">
              <w:rPr>
                <w:lang w:val="en-GB"/>
              </w:rPr>
              <w:t>düzeltmeye</w:t>
            </w:r>
            <w:proofErr w:type="spellEnd"/>
            <w:r w:rsidRPr="001128A0">
              <w:rPr>
                <w:lang w:val="en-GB"/>
              </w:rPr>
              <w:t xml:space="preserve"> </w:t>
            </w:r>
            <w:proofErr w:type="spellStart"/>
            <w:r w:rsidRPr="001128A0">
              <w:rPr>
                <w:lang w:val="en-GB"/>
              </w:rPr>
              <w:t>ilişkin</w:t>
            </w:r>
            <w:proofErr w:type="spellEnd"/>
            <w:r w:rsidRPr="001128A0">
              <w:rPr>
                <w:lang w:val="en-GB"/>
              </w:rPr>
              <w:t xml:space="preserve"> </w:t>
            </w:r>
            <w:proofErr w:type="spellStart"/>
            <w:r w:rsidRPr="001128A0">
              <w:rPr>
                <w:lang w:val="en-GB"/>
              </w:rPr>
              <w:t>bildirimin</w:t>
            </w:r>
            <w:proofErr w:type="spellEnd"/>
            <w:r w:rsidRPr="001128A0">
              <w:rPr>
                <w:lang w:val="en-GB"/>
              </w:rPr>
              <w:t xml:space="preserve"> </w:t>
            </w:r>
            <w:proofErr w:type="spellStart"/>
            <w:r w:rsidRPr="001128A0">
              <w:rPr>
                <w:lang w:val="en-GB"/>
              </w:rPr>
              <w:t>yapıldığı</w:t>
            </w:r>
            <w:proofErr w:type="spellEnd"/>
            <w:r w:rsidRPr="001128A0">
              <w:rPr>
                <w:lang w:val="en-GB"/>
              </w:rPr>
              <w:t xml:space="preserve"> </w:t>
            </w:r>
            <w:proofErr w:type="spellStart"/>
            <w:r w:rsidRPr="001128A0">
              <w:rPr>
                <w:lang w:val="en-GB"/>
              </w:rPr>
              <w:t>tarihten</w:t>
            </w:r>
            <w:proofErr w:type="spellEnd"/>
            <w:r w:rsidRPr="001128A0">
              <w:rPr>
                <w:lang w:val="en-GB"/>
              </w:rPr>
              <w:t xml:space="preserve"> </w:t>
            </w:r>
            <w:proofErr w:type="spellStart"/>
            <w:r w:rsidRPr="001128A0">
              <w:rPr>
                <w:lang w:val="en-GB"/>
              </w:rPr>
              <w:t>sonraki</w:t>
            </w:r>
            <w:proofErr w:type="spellEnd"/>
            <w:r w:rsidRPr="001128A0">
              <w:rPr>
                <w:lang w:val="en-GB"/>
              </w:rPr>
              <w:t xml:space="preserve"> </w:t>
            </w:r>
            <w:proofErr w:type="spellStart"/>
            <w:r w:rsidRPr="001128A0">
              <w:rPr>
                <w:lang w:val="en-GB"/>
              </w:rPr>
              <w:t>ödeme</w:t>
            </w:r>
            <w:proofErr w:type="spellEnd"/>
            <w:r w:rsidRPr="001128A0">
              <w:rPr>
                <w:lang w:val="en-GB"/>
              </w:rPr>
              <w:t xml:space="preserve"> </w:t>
            </w:r>
            <w:proofErr w:type="spellStart"/>
            <w:r w:rsidRPr="001128A0">
              <w:rPr>
                <w:lang w:val="en-GB"/>
              </w:rPr>
              <w:t>bildiriminde</w:t>
            </w:r>
            <w:proofErr w:type="spellEnd"/>
            <w:r w:rsidRPr="001128A0">
              <w:rPr>
                <w:lang w:val="en-GB"/>
              </w:rPr>
              <w:t xml:space="preserve">, </w:t>
            </w:r>
            <w:proofErr w:type="spellStart"/>
            <w:r w:rsidRPr="001128A0">
              <w:rPr>
                <w:lang w:val="en-GB"/>
              </w:rPr>
              <w:t>geçmişe</w:t>
            </w:r>
            <w:proofErr w:type="spellEnd"/>
            <w:r w:rsidRPr="001128A0">
              <w:rPr>
                <w:lang w:val="en-GB"/>
              </w:rPr>
              <w:t xml:space="preserve"> </w:t>
            </w:r>
            <w:proofErr w:type="spellStart"/>
            <w:r w:rsidRPr="001128A0">
              <w:rPr>
                <w:lang w:val="en-GB"/>
              </w:rPr>
              <w:t>dönük</w:t>
            </w:r>
            <w:proofErr w:type="spellEnd"/>
            <w:r w:rsidRPr="001128A0">
              <w:rPr>
                <w:lang w:val="en-GB"/>
              </w:rPr>
              <w:t xml:space="preserve"> </w:t>
            </w:r>
            <w:proofErr w:type="spellStart"/>
            <w:r w:rsidRPr="001128A0">
              <w:rPr>
                <w:lang w:val="en-GB"/>
              </w:rPr>
              <w:t>düzeltme</w:t>
            </w:r>
            <w:proofErr w:type="spellEnd"/>
            <w:r w:rsidRPr="001128A0">
              <w:rPr>
                <w:lang w:val="en-GB"/>
              </w:rPr>
              <w:t xml:space="preserve"> </w:t>
            </w:r>
            <w:proofErr w:type="spellStart"/>
            <w:r w:rsidRPr="001128A0">
              <w:rPr>
                <w:lang w:val="en-GB"/>
              </w:rPr>
              <w:t>kalemi</w:t>
            </w:r>
            <w:proofErr w:type="spellEnd"/>
            <w:r w:rsidRPr="001128A0">
              <w:rPr>
                <w:lang w:val="en-GB"/>
              </w:rPr>
              <w:t xml:space="preserve"> </w:t>
            </w:r>
            <w:proofErr w:type="spellStart"/>
            <w:r w:rsidRPr="001128A0">
              <w:rPr>
                <w:lang w:val="en-GB"/>
              </w:rPr>
              <w:t>olarak</w:t>
            </w:r>
            <w:proofErr w:type="spellEnd"/>
            <w:r w:rsidRPr="001128A0">
              <w:rPr>
                <w:lang w:val="en-GB"/>
              </w:rPr>
              <w:t xml:space="preserve"> </w:t>
            </w:r>
            <w:proofErr w:type="spellStart"/>
            <w:r w:rsidRPr="001128A0">
              <w:rPr>
                <w:lang w:val="en-GB"/>
              </w:rPr>
              <w:t>yer</w:t>
            </w:r>
            <w:proofErr w:type="spellEnd"/>
            <w:r w:rsidRPr="001128A0">
              <w:rPr>
                <w:lang w:val="en-GB"/>
              </w:rPr>
              <w:t xml:space="preserve"> </w:t>
            </w:r>
            <w:proofErr w:type="spellStart"/>
            <w:r w:rsidRPr="001128A0">
              <w:rPr>
                <w:lang w:val="en-GB"/>
              </w:rPr>
              <w:t>alır</w:t>
            </w:r>
            <w:proofErr w:type="spellEnd"/>
            <w:r w:rsidRPr="001128A0">
              <w:rPr>
                <w:lang w:val="en-GB"/>
              </w:rPr>
              <w:t>.</w:t>
            </w:r>
          </w:p>
          <w:p w14:paraId="07463E89" w14:textId="77777777" w:rsidR="0082246F" w:rsidRDefault="0082246F" w:rsidP="00730109">
            <w:pPr>
              <w:tabs>
                <w:tab w:val="left" w:pos="7371"/>
              </w:tabs>
            </w:pPr>
          </w:p>
        </w:tc>
        <w:tc>
          <w:tcPr>
            <w:tcW w:w="7880" w:type="dxa"/>
          </w:tcPr>
          <w:p w14:paraId="2CD9D22E" w14:textId="77777777" w:rsidR="0082246F" w:rsidRPr="001128A0" w:rsidRDefault="0082246F" w:rsidP="00730109">
            <w:pPr>
              <w:tabs>
                <w:tab w:val="left" w:pos="7371"/>
              </w:tabs>
              <w:ind w:firstLine="567"/>
              <w:jc w:val="both"/>
              <w:rPr>
                <w:lang w:val="en-GB"/>
              </w:rPr>
            </w:pPr>
            <w:proofErr w:type="spellStart"/>
            <w:r w:rsidRPr="001128A0">
              <w:rPr>
                <w:b/>
                <w:bCs/>
                <w:lang w:val="en-GB"/>
              </w:rPr>
              <w:lastRenderedPageBreak/>
              <w:t>Düzeltme</w:t>
            </w:r>
            <w:proofErr w:type="spellEnd"/>
            <w:r w:rsidRPr="001128A0">
              <w:rPr>
                <w:b/>
                <w:bCs/>
                <w:lang w:val="en-GB"/>
              </w:rPr>
              <w:t xml:space="preserve"> </w:t>
            </w:r>
            <w:proofErr w:type="spellStart"/>
            <w:r w:rsidRPr="001128A0">
              <w:rPr>
                <w:b/>
                <w:bCs/>
                <w:lang w:val="en-GB"/>
              </w:rPr>
              <w:t>işlemleri</w:t>
            </w:r>
            <w:proofErr w:type="spellEnd"/>
            <w:r w:rsidRPr="001128A0">
              <w:rPr>
                <w:b/>
                <w:bCs/>
                <w:lang w:val="en-GB"/>
              </w:rPr>
              <w:t xml:space="preserve"> </w:t>
            </w:r>
          </w:p>
          <w:p w14:paraId="3B610255" w14:textId="77777777" w:rsidR="0082246F" w:rsidRPr="001128A0" w:rsidRDefault="0082246F" w:rsidP="00730109">
            <w:pPr>
              <w:tabs>
                <w:tab w:val="left" w:pos="7371"/>
              </w:tabs>
              <w:ind w:firstLine="567"/>
              <w:jc w:val="both"/>
              <w:rPr>
                <w:lang w:val="en-GB"/>
              </w:rPr>
            </w:pPr>
            <w:r w:rsidRPr="001128A0">
              <w:rPr>
                <w:b/>
                <w:bCs/>
                <w:lang w:val="en-GB"/>
              </w:rPr>
              <w:lastRenderedPageBreak/>
              <w:t>MADDE</w:t>
            </w:r>
            <w:r w:rsidRPr="001128A0">
              <w:rPr>
                <w:lang w:val="en-GB"/>
              </w:rPr>
              <w:t xml:space="preserve"> </w:t>
            </w:r>
            <w:r w:rsidRPr="001128A0">
              <w:rPr>
                <w:b/>
                <w:bCs/>
                <w:lang w:val="en-GB"/>
              </w:rPr>
              <w:t>63 – (</w:t>
            </w:r>
            <w:proofErr w:type="gramStart"/>
            <w:r w:rsidRPr="001128A0">
              <w:rPr>
                <w:b/>
                <w:bCs/>
                <w:lang w:val="en-GB"/>
              </w:rPr>
              <w:t>Değişik:RG</w:t>
            </w:r>
            <w:proofErr w:type="gramEnd"/>
            <w:r w:rsidRPr="001128A0">
              <w:rPr>
                <w:b/>
                <w:bCs/>
                <w:lang w:val="en-GB"/>
              </w:rPr>
              <w:t xml:space="preserve">-27/1/2021-31377) </w:t>
            </w:r>
          </w:p>
          <w:p w14:paraId="13A345A2" w14:textId="77777777" w:rsidR="0082246F" w:rsidRPr="001128A0" w:rsidRDefault="0082246F" w:rsidP="00730109">
            <w:pPr>
              <w:tabs>
                <w:tab w:val="left" w:pos="7371"/>
              </w:tabs>
              <w:ind w:firstLine="567"/>
              <w:jc w:val="both"/>
              <w:rPr>
                <w:lang w:val="en-GB"/>
              </w:rPr>
            </w:pPr>
            <w:r w:rsidRPr="001128A0">
              <w:rPr>
                <w:lang w:val="en-GB"/>
              </w:rPr>
              <w:t xml:space="preserve">(1) Bir </w:t>
            </w:r>
            <w:proofErr w:type="spellStart"/>
            <w:r w:rsidRPr="001128A0">
              <w:rPr>
                <w:lang w:val="en-GB"/>
              </w:rPr>
              <w:t>önceki</w:t>
            </w:r>
            <w:proofErr w:type="spellEnd"/>
            <w:r w:rsidRPr="001128A0">
              <w:rPr>
                <w:lang w:val="en-GB"/>
              </w:rPr>
              <w:t xml:space="preserve"> </w:t>
            </w:r>
            <w:proofErr w:type="spellStart"/>
            <w:r w:rsidRPr="001128A0">
              <w:rPr>
                <w:lang w:val="en-GB"/>
              </w:rPr>
              <w:t>fatura</w:t>
            </w:r>
            <w:proofErr w:type="spellEnd"/>
            <w:r w:rsidRPr="001128A0">
              <w:rPr>
                <w:lang w:val="en-GB"/>
              </w:rPr>
              <w:t xml:space="preserve"> </w:t>
            </w:r>
            <w:proofErr w:type="spellStart"/>
            <w:r w:rsidRPr="001128A0">
              <w:rPr>
                <w:lang w:val="en-GB"/>
              </w:rPr>
              <w:t>döneminde</w:t>
            </w:r>
            <w:proofErr w:type="spellEnd"/>
            <w:r w:rsidRPr="001128A0">
              <w:rPr>
                <w:lang w:val="en-GB"/>
              </w:rPr>
              <w:t xml:space="preserve"> </w:t>
            </w:r>
            <w:proofErr w:type="spellStart"/>
            <w:r w:rsidRPr="001128A0">
              <w:rPr>
                <w:lang w:val="en-GB"/>
              </w:rPr>
              <w:t>sağlanan</w:t>
            </w:r>
            <w:proofErr w:type="spellEnd"/>
            <w:r w:rsidRPr="001128A0">
              <w:rPr>
                <w:lang w:val="en-GB"/>
              </w:rPr>
              <w:t xml:space="preserve"> </w:t>
            </w:r>
            <w:proofErr w:type="spellStart"/>
            <w:r w:rsidRPr="001128A0">
              <w:rPr>
                <w:lang w:val="en-GB"/>
              </w:rPr>
              <w:t>yan</w:t>
            </w:r>
            <w:proofErr w:type="spellEnd"/>
            <w:r w:rsidRPr="001128A0">
              <w:rPr>
                <w:lang w:val="en-GB"/>
              </w:rPr>
              <w:t xml:space="preserve"> </w:t>
            </w:r>
            <w:proofErr w:type="spellStart"/>
            <w:r w:rsidRPr="001128A0">
              <w:rPr>
                <w:lang w:val="en-GB"/>
              </w:rPr>
              <w:t>hizmetlere</w:t>
            </w:r>
            <w:proofErr w:type="spellEnd"/>
            <w:r w:rsidRPr="001128A0">
              <w:rPr>
                <w:lang w:val="en-GB"/>
              </w:rPr>
              <w:t xml:space="preserve"> </w:t>
            </w:r>
            <w:proofErr w:type="spellStart"/>
            <w:r w:rsidRPr="001128A0">
              <w:rPr>
                <w:lang w:val="en-GB"/>
              </w:rPr>
              <w:t>ilişkin</w:t>
            </w:r>
            <w:proofErr w:type="spellEnd"/>
            <w:r w:rsidRPr="001128A0">
              <w:rPr>
                <w:lang w:val="en-GB"/>
              </w:rPr>
              <w:t xml:space="preserve"> 60 </w:t>
            </w:r>
            <w:proofErr w:type="spellStart"/>
            <w:r w:rsidRPr="001128A0">
              <w:rPr>
                <w:lang w:val="en-GB"/>
              </w:rPr>
              <w:t>ıncı</w:t>
            </w:r>
            <w:proofErr w:type="spellEnd"/>
            <w:r w:rsidRPr="001128A0">
              <w:rPr>
                <w:lang w:val="en-GB"/>
              </w:rPr>
              <w:t> </w:t>
            </w:r>
            <w:proofErr w:type="spellStart"/>
            <w:r w:rsidRPr="001128A0">
              <w:rPr>
                <w:lang w:val="en-GB"/>
              </w:rPr>
              <w:t>maddede</w:t>
            </w:r>
            <w:proofErr w:type="spellEnd"/>
            <w:r w:rsidRPr="001128A0">
              <w:rPr>
                <w:lang w:val="en-GB"/>
              </w:rPr>
              <w:t xml:space="preserve"> </w:t>
            </w:r>
            <w:proofErr w:type="spellStart"/>
            <w:r w:rsidRPr="001128A0">
              <w:rPr>
                <w:lang w:val="en-GB"/>
              </w:rPr>
              <w:t>belirtilen</w:t>
            </w:r>
            <w:proofErr w:type="spellEnd"/>
            <w:r w:rsidRPr="001128A0">
              <w:rPr>
                <w:lang w:val="en-GB"/>
              </w:rPr>
              <w:t xml:space="preserve"> </w:t>
            </w:r>
            <w:proofErr w:type="spellStart"/>
            <w:r w:rsidRPr="001128A0">
              <w:rPr>
                <w:lang w:val="en-GB"/>
              </w:rPr>
              <w:t>süre</w:t>
            </w:r>
            <w:proofErr w:type="spellEnd"/>
            <w:r w:rsidRPr="001128A0">
              <w:rPr>
                <w:lang w:val="en-GB"/>
              </w:rPr>
              <w:t xml:space="preserve"> </w:t>
            </w:r>
            <w:proofErr w:type="spellStart"/>
            <w:r w:rsidRPr="001128A0">
              <w:rPr>
                <w:lang w:val="en-GB"/>
              </w:rPr>
              <w:t>içinde</w:t>
            </w:r>
            <w:proofErr w:type="spellEnd"/>
            <w:r w:rsidRPr="001128A0">
              <w:rPr>
                <w:lang w:val="en-GB"/>
              </w:rPr>
              <w:t xml:space="preserve"> </w:t>
            </w:r>
            <w:proofErr w:type="spellStart"/>
            <w:r w:rsidRPr="001128A0">
              <w:rPr>
                <w:lang w:val="en-GB"/>
              </w:rPr>
              <w:t>tespit</w:t>
            </w:r>
            <w:proofErr w:type="spellEnd"/>
            <w:r w:rsidRPr="001128A0">
              <w:rPr>
                <w:lang w:val="en-GB"/>
              </w:rPr>
              <w:t xml:space="preserve"> </w:t>
            </w:r>
            <w:proofErr w:type="spellStart"/>
            <w:r w:rsidRPr="001128A0">
              <w:rPr>
                <w:lang w:val="en-GB"/>
              </w:rPr>
              <w:t>edilemeyen</w:t>
            </w:r>
            <w:proofErr w:type="spellEnd"/>
            <w:r w:rsidRPr="001128A0">
              <w:rPr>
                <w:lang w:val="en-GB"/>
              </w:rPr>
              <w:t xml:space="preserve"> </w:t>
            </w:r>
            <w:proofErr w:type="spellStart"/>
            <w:r w:rsidRPr="001128A0">
              <w:rPr>
                <w:lang w:val="en-GB"/>
              </w:rPr>
              <w:t>hatalara</w:t>
            </w:r>
            <w:proofErr w:type="spellEnd"/>
            <w:r w:rsidRPr="001128A0">
              <w:rPr>
                <w:lang w:val="en-GB"/>
              </w:rPr>
              <w:t xml:space="preserve"> </w:t>
            </w:r>
            <w:proofErr w:type="spellStart"/>
            <w:r w:rsidRPr="001128A0">
              <w:rPr>
                <w:lang w:val="en-GB"/>
              </w:rPr>
              <w:t>ilişkin</w:t>
            </w:r>
            <w:proofErr w:type="spellEnd"/>
            <w:r>
              <w:rPr>
                <w:lang w:val="en-GB"/>
              </w:rPr>
              <w:t xml:space="preserve"> </w:t>
            </w:r>
            <w:proofErr w:type="spellStart"/>
            <w:r>
              <w:rPr>
                <w:lang w:val="en-GB"/>
              </w:rPr>
              <w:t>itirazlar</w:t>
            </w:r>
            <w:proofErr w:type="spellEnd"/>
            <w:ins w:id="642" w:author="Yazar">
              <w:r>
                <w:rPr>
                  <w:lang w:val="en-GB"/>
                </w:rPr>
                <w:t xml:space="preserve"> </w:t>
              </w:r>
              <w:r w:rsidRPr="00DD5D55">
                <w:rPr>
                  <w:rFonts w:cs="Times New Roman"/>
                  <w:szCs w:val="24"/>
                </w:rPr>
                <w:t>Elektrik Piyasası Dengeleme ve Uzlaştırma Yönetmeliğinde belirtilen süreler dahilinde</w:t>
              </w:r>
            </w:ins>
            <w:r w:rsidRPr="001128A0">
              <w:rPr>
                <w:lang w:val="en-GB"/>
              </w:rPr>
              <w:t xml:space="preserve"> </w:t>
            </w:r>
            <w:proofErr w:type="spellStart"/>
            <w:r w:rsidRPr="001128A0">
              <w:rPr>
                <w:lang w:val="en-GB"/>
              </w:rPr>
              <w:t>yazılı</w:t>
            </w:r>
            <w:proofErr w:type="spellEnd"/>
            <w:r w:rsidRPr="001128A0">
              <w:rPr>
                <w:lang w:val="en-GB"/>
              </w:rPr>
              <w:t xml:space="preserve"> </w:t>
            </w:r>
            <w:proofErr w:type="spellStart"/>
            <w:r w:rsidRPr="001128A0">
              <w:rPr>
                <w:lang w:val="en-GB"/>
              </w:rPr>
              <w:t>olarak</w:t>
            </w:r>
            <w:proofErr w:type="spellEnd"/>
            <w:r w:rsidRPr="001128A0">
              <w:rPr>
                <w:lang w:val="en-GB"/>
              </w:rPr>
              <w:t xml:space="preserve"> </w:t>
            </w:r>
            <w:proofErr w:type="spellStart"/>
            <w:r w:rsidRPr="001128A0">
              <w:rPr>
                <w:lang w:val="en-GB"/>
              </w:rPr>
              <w:t>yapılır</w:t>
            </w:r>
            <w:proofErr w:type="spellEnd"/>
            <w:r w:rsidRPr="001128A0">
              <w:rPr>
                <w:lang w:val="en-GB"/>
              </w:rPr>
              <w:t xml:space="preserve">. Yan </w:t>
            </w:r>
            <w:proofErr w:type="spellStart"/>
            <w:r w:rsidRPr="001128A0">
              <w:rPr>
                <w:lang w:val="en-GB"/>
              </w:rPr>
              <w:t>hizmet</w:t>
            </w:r>
            <w:proofErr w:type="spellEnd"/>
            <w:r w:rsidRPr="001128A0">
              <w:rPr>
                <w:lang w:val="en-GB"/>
              </w:rPr>
              <w:t xml:space="preserve"> </w:t>
            </w:r>
            <w:proofErr w:type="spellStart"/>
            <w:r w:rsidRPr="001128A0">
              <w:rPr>
                <w:lang w:val="en-GB"/>
              </w:rPr>
              <w:t>sağlayan</w:t>
            </w:r>
            <w:proofErr w:type="spellEnd"/>
            <w:r w:rsidRPr="001128A0">
              <w:rPr>
                <w:lang w:val="en-GB"/>
              </w:rPr>
              <w:t xml:space="preserve"> </w:t>
            </w:r>
            <w:proofErr w:type="spellStart"/>
            <w:r w:rsidRPr="001128A0">
              <w:rPr>
                <w:lang w:val="en-GB"/>
              </w:rPr>
              <w:t>tüzel</w:t>
            </w:r>
            <w:proofErr w:type="spellEnd"/>
            <w:r w:rsidRPr="001128A0">
              <w:rPr>
                <w:lang w:val="en-GB"/>
              </w:rPr>
              <w:t xml:space="preserve"> </w:t>
            </w:r>
            <w:proofErr w:type="spellStart"/>
            <w:r w:rsidRPr="001128A0">
              <w:rPr>
                <w:lang w:val="en-GB"/>
              </w:rPr>
              <w:t>kişiler</w:t>
            </w:r>
            <w:proofErr w:type="spellEnd"/>
            <w:r w:rsidRPr="001128A0">
              <w:rPr>
                <w:lang w:val="en-GB"/>
              </w:rPr>
              <w:t xml:space="preserve"> </w:t>
            </w:r>
            <w:proofErr w:type="spellStart"/>
            <w:r w:rsidRPr="001128A0">
              <w:rPr>
                <w:lang w:val="en-GB"/>
              </w:rPr>
              <w:t>tarafından</w:t>
            </w:r>
            <w:proofErr w:type="spellEnd"/>
            <w:r w:rsidRPr="001128A0">
              <w:rPr>
                <w:lang w:val="en-GB"/>
              </w:rPr>
              <w:t xml:space="preserve"> </w:t>
            </w:r>
            <w:proofErr w:type="spellStart"/>
            <w:r w:rsidRPr="001128A0">
              <w:rPr>
                <w:lang w:val="en-GB"/>
              </w:rPr>
              <w:t>yapılan</w:t>
            </w:r>
            <w:proofErr w:type="spellEnd"/>
            <w:r w:rsidRPr="001128A0">
              <w:rPr>
                <w:lang w:val="en-GB"/>
              </w:rPr>
              <w:t xml:space="preserve"> </w:t>
            </w:r>
            <w:proofErr w:type="spellStart"/>
            <w:r w:rsidRPr="001128A0">
              <w:rPr>
                <w:lang w:val="en-GB"/>
              </w:rPr>
              <w:t>ödeme</w:t>
            </w:r>
            <w:proofErr w:type="spellEnd"/>
            <w:r w:rsidRPr="001128A0">
              <w:rPr>
                <w:lang w:val="en-GB"/>
              </w:rPr>
              <w:t xml:space="preserve"> </w:t>
            </w:r>
            <w:proofErr w:type="spellStart"/>
            <w:r w:rsidRPr="001128A0">
              <w:rPr>
                <w:lang w:val="en-GB"/>
              </w:rPr>
              <w:t>bildirimlerine</w:t>
            </w:r>
            <w:proofErr w:type="spellEnd"/>
            <w:r w:rsidRPr="001128A0">
              <w:rPr>
                <w:lang w:val="en-GB"/>
              </w:rPr>
              <w:t xml:space="preserve"> </w:t>
            </w:r>
            <w:proofErr w:type="spellStart"/>
            <w:r w:rsidRPr="001128A0">
              <w:rPr>
                <w:lang w:val="en-GB"/>
              </w:rPr>
              <w:t>ilişkin</w:t>
            </w:r>
            <w:proofErr w:type="spellEnd"/>
            <w:r w:rsidRPr="001128A0">
              <w:rPr>
                <w:lang w:val="en-GB"/>
              </w:rPr>
              <w:t xml:space="preserve"> </w:t>
            </w:r>
            <w:proofErr w:type="spellStart"/>
            <w:r w:rsidRPr="001128A0">
              <w:rPr>
                <w:lang w:val="en-GB"/>
              </w:rPr>
              <w:t>itirazların</w:t>
            </w:r>
            <w:proofErr w:type="spellEnd"/>
            <w:r w:rsidRPr="001128A0">
              <w:rPr>
                <w:lang w:val="en-GB"/>
              </w:rPr>
              <w:t xml:space="preserve"> </w:t>
            </w:r>
            <w:proofErr w:type="spellStart"/>
            <w:r w:rsidRPr="001128A0">
              <w:rPr>
                <w:lang w:val="en-GB"/>
              </w:rPr>
              <w:t>içeriğine</w:t>
            </w:r>
            <w:proofErr w:type="spellEnd"/>
            <w:r w:rsidRPr="001128A0">
              <w:rPr>
                <w:lang w:val="en-GB"/>
              </w:rPr>
              <w:t xml:space="preserve"> </w:t>
            </w:r>
            <w:proofErr w:type="spellStart"/>
            <w:r w:rsidRPr="001128A0">
              <w:rPr>
                <w:lang w:val="en-GB"/>
              </w:rPr>
              <w:t>uygun</w:t>
            </w:r>
            <w:proofErr w:type="spellEnd"/>
            <w:r w:rsidRPr="001128A0">
              <w:rPr>
                <w:lang w:val="en-GB"/>
              </w:rPr>
              <w:t xml:space="preserve"> </w:t>
            </w:r>
            <w:proofErr w:type="spellStart"/>
            <w:r w:rsidRPr="001128A0">
              <w:rPr>
                <w:lang w:val="en-GB"/>
              </w:rPr>
              <w:t>olarak</w:t>
            </w:r>
            <w:proofErr w:type="spellEnd"/>
            <w:r w:rsidRPr="001128A0">
              <w:rPr>
                <w:lang w:val="en-GB"/>
              </w:rPr>
              <w:t xml:space="preserve"> EPİAŞ </w:t>
            </w:r>
            <w:proofErr w:type="spellStart"/>
            <w:r w:rsidRPr="001128A0">
              <w:rPr>
                <w:lang w:val="en-GB"/>
              </w:rPr>
              <w:t>veya</w:t>
            </w:r>
            <w:proofErr w:type="spellEnd"/>
            <w:r w:rsidRPr="001128A0">
              <w:rPr>
                <w:lang w:val="en-GB"/>
              </w:rPr>
              <w:t xml:space="preserve"> TEİAŞ </w:t>
            </w:r>
            <w:proofErr w:type="spellStart"/>
            <w:r w:rsidRPr="001128A0">
              <w:rPr>
                <w:lang w:val="en-GB"/>
              </w:rPr>
              <w:t>tarafından</w:t>
            </w:r>
            <w:proofErr w:type="spellEnd"/>
            <w:r w:rsidRPr="001128A0">
              <w:rPr>
                <w:lang w:val="en-GB"/>
              </w:rPr>
              <w:t xml:space="preserve"> </w:t>
            </w:r>
            <w:proofErr w:type="spellStart"/>
            <w:r w:rsidRPr="001128A0">
              <w:rPr>
                <w:lang w:val="en-GB"/>
              </w:rPr>
              <w:t>değerlendirilmesi</w:t>
            </w:r>
            <w:proofErr w:type="spellEnd"/>
            <w:r w:rsidRPr="001128A0">
              <w:rPr>
                <w:lang w:val="en-GB"/>
              </w:rPr>
              <w:t xml:space="preserve"> </w:t>
            </w:r>
            <w:proofErr w:type="spellStart"/>
            <w:r w:rsidRPr="001128A0">
              <w:rPr>
                <w:lang w:val="en-GB"/>
              </w:rPr>
              <w:t>sonucunda</w:t>
            </w:r>
            <w:proofErr w:type="spellEnd"/>
            <w:r w:rsidRPr="001128A0">
              <w:rPr>
                <w:lang w:val="en-GB"/>
              </w:rPr>
              <w:t xml:space="preserve"> </w:t>
            </w:r>
            <w:proofErr w:type="spellStart"/>
            <w:r w:rsidRPr="001128A0">
              <w:rPr>
                <w:lang w:val="en-GB"/>
              </w:rPr>
              <w:t>haklı</w:t>
            </w:r>
            <w:proofErr w:type="spellEnd"/>
            <w:r w:rsidRPr="001128A0">
              <w:rPr>
                <w:lang w:val="en-GB"/>
              </w:rPr>
              <w:t xml:space="preserve"> </w:t>
            </w:r>
            <w:proofErr w:type="spellStart"/>
            <w:r w:rsidRPr="001128A0">
              <w:rPr>
                <w:lang w:val="en-GB"/>
              </w:rPr>
              <w:t>bulunması</w:t>
            </w:r>
            <w:proofErr w:type="spellEnd"/>
            <w:r w:rsidRPr="001128A0">
              <w:rPr>
                <w:lang w:val="en-GB"/>
              </w:rPr>
              <w:t xml:space="preserve"> </w:t>
            </w:r>
            <w:proofErr w:type="spellStart"/>
            <w:r w:rsidRPr="001128A0">
              <w:rPr>
                <w:lang w:val="en-GB"/>
              </w:rPr>
              <w:t>durumunda</w:t>
            </w:r>
            <w:proofErr w:type="spellEnd"/>
            <w:r w:rsidRPr="001128A0">
              <w:rPr>
                <w:lang w:val="en-GB"/>
              </w:rPr>
              <w:t xml:space="preserve"> </w:t>
            </w:r>
            <w:proofErr w:type="spellStart"/>
            <w:r w:rsidRPr="001128A0">
              <w:rPr>
                <w:lang w:val="en-GB"/>
              </w:rPr>
              <w:t>gerekli</w:t>
            </w:r>
            <w:proofErr w:type="spellEnd"/>
            <w:r w:rsidRPr="001128A0">
              <w:rPr>
                <w:lang w:val="en-GB"/>
              </w:rPr>
              <w:t xml:space="preserve"> </w:t>
            </w:r>
            <w:proofErr w:type="spellStart"/>
            <w:r w:rsidRPr="001128A0">
              <w:rPr>
                <w:lang w:val="en-GB"/>
              </w:rPr>
              <w:t>düzeltmeler</w:t>
            </w:r>
            <w:proofErr w:type="spellEnd"/>
            <w:r w:rsidRPr="001128A0">
              <w:rPr>
                <w:lang w:val="en-GB"/>
              </w:rPr>
              <w:t xml:space="preserve"> EPİAŞ </w:t>
            </w:r>
            <w:proofErr w:type="spellStart"/>
            <w:r w:rsidRPr="001128A0">
              <w:rPr>
                <w:lang w:val="en-GB"/>
              </w:rPr>
              <w:t>tarafından</w:t>
            </w:r>
            <w:proofErr w:type="spellEnd"/>
            <w:r w:rsidRPr="001128A0">
              <w:rPr>
                <w:lang w:val="en-GB"/>
              </w:rPr>
              <w:t xml:space="preserve"> </w:t>
            </w:r>
            <w:proofErr w:type="spellStart"/>
            <w:r w:rsidRPr="001128A0">
              <w:rPr>
                <w:lang w:val="en-GB"/>
              </w:rPr>
              <w:t>gerçekleştirilir</w:t>
            </w:r>
            <w:proofErr w:type="spellEnd"/>
            <w:r w:rsidRPr="001128A0">
              <w:rPr>
                <w:lang w:val="en-GB"/>
              </w:rPr>
              <w:t xml:space="preserve">. </w:t>
            </w:r>
            <w:proofErr w:type="spellStart"/>
            <w:r w:rsidRPr="001128A0">
              <w:rPr>
                <w:lang w:val="en-GB"/>
              </w:rPr>
              <w:t>İtirazın</w:t>
            </w:r>
            <w:proofErr w:type="spellEnd"/>
            <w:r w:rsidRPr="001128A0">
              <w:rPr>
                <w:lang w:val="en-GB"/>
              </w:rPr>
              <w:t xml:space="preserve"> </w:t>
            </w:r>
            <w:proofErr w:type="spellStart"/>
            <w:r w:rsidRPr="001128A0">
              <w:rPr>
                <w:lang w:val="en-GB"/>
              </w:rPr>
              <w:t>sonuçlandırılmasını</w:t>
            </w:r>
            <w:proofErr w:type="spellEnd"/>
            <w:r w:rsidRPr="001128A0">
              <w:rPr>
                <w:lang w:val="en-GB"/>
              </w:rPr>
              <w:t xml:space="preserve"> </w:t>
            </w:r>
            <w:proofErr w:type="spellStart"/>
            <w:r w:rsidRPr="001128A0">
              <w:rPr>
                <w:lang w:val="en-GB"/>
              </w:rPr>
              <w:t>takiben</w:t>
            </w:r>
            <w:proofErr w:type="spellEnd"/>
            <w:r w:rsidRPr="001128A0">
              <w:rPr>
                <w:lang w:val="en-GB"/>
              </w:rPr>
              <w:t xml:space="preserve"> EPİAŞ </w:t>
            </w:r>
            <w:proofErr w:type="spellStart"/>
            <w:r w:rsidRPr="001128A0">
              <w:rPr>
                <w:lang w:val="en-GB"/>
              </w:rPr>
              <w:t>tarafından</w:t>
            </w:r>
            <w:proofErr w:type="spellEnd"/>
            <w:r w:rsidRPr="001128A0">
              <w:rPr>
                <w:lang w:val="en-GB"/>
              </w:rPr>
              <w:t xml:space="preserve"> </w:t>
            </w:r>
            <w:proofErr w:type="spellStart"/>
            <w:r w:rsidRPr="001128A0">
              <w:rPr>
                <w:lang w:val="en-GB"/>
              </w:rPr>
              <w:t>ilgili</w:t>
            </w:r>
            <w:proofErr w:type="spellEnd"/>
            <w:r w:rsidRPr="001128A0">
              <w:rPr>
                <w:lang w:val="en-GB"/>
              </w:rPr>
              <w:t xml:space="preserve"> </w:t>
            </w:r>
            <w:proofErr w:type="spellStart"/>
            <w:r w:rsidRPr="001128A0">
              <w:rPr>
                <w:lang w:val="en-GB"/>
              </w:rPr>
              <w:t>yan</w:t>
            </w:r>
            <w:proofErr w:type="spellEnd"/>
            <w:r w:rsidRPr="001128A0">
              <w:rPr>
                <w:lang w:val="en-GB"/>
              </w:rPr>
              <w:t xml:space="preserve"> </w:t>
            </w:r>
            <w:proofErr w:type="spellStart"/>
            <w:r w:rsidRPr="001128A0">
              <w:rPr>
                <w:lang w:val="en-GB"/>
              </w:rPr>
              <w:t>hizmet</w:t>
            </w:r>
            <w:proofErr w:type="spellEnd"/>
            <w:r w:rsidRPr="001128A0">
              <w:rPr>
                <w:lang w:val="en-GB"/>
              </w:rPr>
              <w:t xml:space="preserve"> </w:t>
            </w:r>
            <w:proofErr w:type="spellStart"/>
            <w:r w:rsidRPr="001128A0">
              <w:rPr>
                <w:lang w:val="en-GB"/>
              </w:rPr>
              <w:t>faaliyetini</w:t>
            </w:r>
            <w:proofErr w:type="spellEnd"/>
            <w:r w:rsidRPr="001128A0">
              <w:rPr>
                <w:lang w:val="en-GB"/>
              </w:rPr>
              <w:t xml:space="preserve"> </w:t>
            </w:r>
            <w:proofErr w:type="spellStart"/>
            <w:r w:rsidRPr="001128A0">
              <w:rPr>
                <w:lang w:val="en-GB"/>
              </w:rPr>
              <w:t>gösteren</w:t>
            </w:r>
            <w:proofErr w:type="spellEnd"/>
            <w:r w:rsidRPr="001128A0">
              <w:rPr>
                <w:lang w:val="en-GB"/>
              </w:rPr>
              <w:t xml:space="preserve"> </w:t>
            </w:r>
            <w:proofErr w:type="spellStart"/>
            <w:r w:rsidRPr="001128A0">
              <w:rPr>
                <w:lang w:val="en-GB"/>
              </w:rPr>
              <w:t>tüzel</w:t>
            </w:r>
            <w:proofErr w:type="spellEnd"/>
            <w:r w:rsidRPr="001128A0">
              <w:rPr>
                <w:lang w:val="en-GB"/>
              </w:rPr>
              <w:t xml:space="preserve"> </w:t>
            </w:r>
            <w:proofErr w:type="spellStart"/>
            <w:r w:rsidRPr="001128A0">
              <w:rPr>
                <w:lang w:val="en-GB"/>
              </w:rPr>
              <w:t>kişiye</w:t>
            </w:r>
            <w:proofErr w:type="spellEnd"/>
            <w:r w:rsidRPr="001128A0">
              <w:rPr>
                <w:lang w:val="en-GB"/>
              </w:rPr>
              <w:t xml:space="preserve"> </w:t>
            </w:r>
            <w:proofErr w:type="spellStart"/>
            <w:r w:rsidRPr="001128A0">
              <w:rPr>
                <w:lang w:val="en-GB"/>
              </w:rPr>
              <w:t>sistem</w:t>
            </w:r>
            <w:proofErr w:type="spellEnd"/>
            <w:r w:rsidRPr="001128A0">
              <w:rPr>
                <w:lang w:val="en-GB"/>
              </w:rPr>
              <w:t xml:space="preserve"> </w:t>
            </w:r>
            <w:proofErr w:type="spellStart"/>
            <w:r w:rsidRPr="001128A0">
              <w:rPr>
                <w:lang w:val="en-GB"/>
              </w:rPr>
              <w:t>üzerinden</w:t>
            </w:r>
            <w:proofErr w:type="spellEnd"/>
            <w:r w:rsidRPr="001128A0">
              <w:rPr>
                <w:lang w:val="en-GB"/>
              </w:rPr>
              <w:t xml:space="preserve"> </w:t>
            </w:r>
            <w:proofErr w:type="spellStart"/>
            <w:r w:rsidRPr="001128A0">
              <w:rPr>
                <w:lang w:val="en-GB"/>
              </w:rPr>
              <w:t>bildirim</w:t>
            </w:r>
            <w:proofErr w:type="spellEnd"/>
            <w:r w:rsidRPr="001128A0">
              <w:rPr>
                <w:lang w:val="en-GB"/>
              </w:rPr>
              <w:t xml:space="preserve"> </w:t>
            </w:r>
            <w:proofErr w:type="spellStart"/>
            <w:r w:rsidRPr="001128A0">
              <w:rPr>
                <w:lang w:val="en-GB"/>
              </w:rPr>
              <w:t>yapılır</w:t>
            </w:r>
            <w:proofErr w:type="spellEnd"/>
            <w:r w:rsidRPr="001128A0">
              <w:rPr>
                <w:lang w:val="en-GB"/>
              </w:rPr>
              <w:t xml:space="preserve">. </w:t>
            </w:r>
            <w:proofErr w:type="spellStart"/>
            <w:r w:rsidRPr="001128A0">
              <w:rPr>
                <w:lang w:val="en-GB"/>
              </w:rPr>
              <w:t>Yapılan</w:t>
            </w:r>
            <w:proofErr w:type="spellEnd"/>
            <w:r w:rsidRPr="001128A0">
              <w:rPr>
                <w:lang w:val="en-GB"/>
              </w:rPr>
              <w:t xml:space="preserve"> </w:t>
            </w:r>
            <w:proofErr w:type="spellStart"/>
            <w:r w:rsidRPr="001128A0">
              <w:rPr>
                <w:lang w:val="en-GB"/>
              </w:rPr>
              <w:t>düzeltme</w:t>
            </w:r>
            <w:proofErr w:type="spellEnd"/>
            <w:r w:rsidRPr="001128A0">
              <w:rPr>
                <w:lang w:val="en-GB"/>
              </w:rPr>
              <w:t xml:space="preserve"> </w:t>
            </w:r>
            <w:proofErr w:type="spellStart"/>
            <w:r w:rsidRPr="001128A0">
              <w:rPr>
                <w:lang w:val="en-GB"/>
              </w:rPr>
              <w:t>sonucunda</w:t>
            </w:r>
            <w:proofErr w:type="spellEnd"/>
            <w:r w:rsidRPr="001128A0">
              <w:rPr>
                <w:lang w:val="en-GB"/>
              </w:rPr>
              <w:t xml:space="preserve">, </w:t>
            </w:r>
            <w:proofErr w:type="spellStart"/>
            <w:r w:rsidRPr="001128A0">
              <w:rPr>
                <w:lang w:val="en-GB"/>
              </w:rPr>
              <w:t>tüzel</w:t>
            </w:r>
            <w:proofErr w:type="spellEnd"/>
            <w:r w:rsidRPr="001128A0">
              <w:rPr>
                <w:lang w:val="en-GB"/>
              </w:rPr>
              <w:t xml:space="preserve"> </w:t>
            </w:r>
            <w:proofErr w:type="spellStart"/>
            <w:r w:rsidRPr="001128A0">
              <w:rPr>
                <w:lang w:val="en-GB"/>
              </w:rPr>
              <w:t>kişi</w:t>
            </w:r>
            <w:proofErr w:type="spellEnd"/>
            <w:r w:rsidRPr="001128A0">
              <w:rPr>
                <w:lang w:val="en-GB"/>
              </w:rPr>
              <w:t xml:space="preserve"> </w:t>
            </w:r>
            <w:proofErr w:type="spellStart"/>
            <w:r w:rsidRPr="001128A0">
              <w:rPr>
                <w:lang w:val="en-GB"/>
              </w:rPr>
              <w:t>ya</w:t>
            </w:r>
            <w:proofErr w:type="spellEnd"/>
            <w:r w:rsidRPr="001128A0">
              <w:rPr>
                <w:lang w:val="en-GB"/>
              </w:rPr>
              <w:t xml:space="preserve"> da </w:t>
            </w:r>
            <w:proofErr w:type="spellStart"/>
            <w:r w:rsidRPr="001128A0">
              <w:rPr>
                <w:lang w:val="en-GB"/>
              </w:rPr>
              <w:t>kişilere</w:t>
            </w:r>
            <w:proofErr w:type="spellEnd"/>
            <w:r w:rsidRPr="001128A0">
              <w:rPr>
                <w:lang w:val="en-GB"/>
              </w:rPr>
              <w:t xml:space="preserve"> </w:t>
            </w:r>
            <w:proofErr w:type="spellStart"/>
            <w:r w:rsidRPr="001128A0">
              <w:rPr>
                <w:lang w:val="en-GB"/>
              </w:rPr>
              <w:t>yapılması</w:t>
            </w:r>
            <w:proofErr w:type="spellEnd"/>
            <w:r w:rsidRPr="001128A0">
              <w:rPr>
                <w:lang w:val="en-GB"/>
              </w:rPr>
              <w:t xml:space="preserve"> </w:t>
            </w:r>
            <w:proofErr w:type="spellStart"/>
            <w:r w:rsidRPr="001128A0">
              <w:rPr>
                <w:lang w:val="en-GB"/>
              </w:rPr>
              <w:t>gereken</w:t>
            </w:r>
            <w:proofErr w:type="spellEnd"/>
            <w:r w:rsidRPr="001128A0">
              <w:rPr>
                <w:lang w:val="en-GB"/>
              </w:rPr>
              <w:t xml:space="preserve"> </w:t>
            </w:r>
            <w:proofErr w:type="spellStart"/>
            <w:r w:rsidRPr="001128A0">
              <w:rPr>
                <w:lang w:val="en-GB"/>
              </w:rPr>
              <w:t>veya</w:t>
            </w:r>
            <w:proofErr w:type="spellEnd"/>
            <w:r w:rsidRPr="001128A0">
              <w:rPr>
                <w:lang w:val="en-GB"/>
              </w:rPr>
              <w:t xml:space="preserve"> </w:t>
            </w:r>
            <w:proofErr w:type="spellStart"/>
            <w:r w:rsidRPr="001128A0">
              <w:rPr>
                <w:lang w:val="en-GB"/>
              </w:rPr>
              <w:t>tüzel</w:t>
            </w:r>
            <w:proofErr w:type="spellEnd"/>
            <w:r w:rsidRPr="001128A0">
              <w:rPr>
                <w:lang w:val="en-GB"/>
              </w:rPr>
              <w:t xml:space="preserve"> </w:t>
            </w:r>
            <w:proofErr w:type="spellStart"/>
            <w:r w:rsidRPr="001128A0">
              <w:rPr>
                <w:lang w:val="en-GB"/>
              </w:rPr>
              <w:t>kişi</w:t>
            </w:r>
            <w:proofErr w:type="spellEnd"/>
            <w:r w:rsidRPr="001128A0">
              <w:rPr>
                <w:lang w:val="en-GB"/>
              </w:rPr>
              <w:t xml:space="preserve"> </w:t>
            </w:r>
            <w:proofErr w:type="spellStart"/>
            <w:r w:rsidRPr="001128A0">
              <w:rPr>
                <w:lang w:val="en-GB"/>
              </w:rPr>
              <w:t>ya</w:t>
            </w:r>
            <w:proofErr w:type="spellEnd"/>
            <w:r w:rsidRPr="001128A0">
              <w:rPr>
                <w:lang w:val="en-GB"/>
              </w:rPr>
              <w:t xml:space="preserve"> da </w:t>
            </w:r>
            <w:proofErr w:type="spellStart"/>
            <w:r w:rsidRPr="001128A0">
              <w:rPr>
                <w:lang w:val="en-GB"/>
              </w:rPr>
              <w:t>kişilerin</w:t>
            </w:r>
            <w:proofErr w:type="spellEnd"/>
            <w:r w:rsidRPr="001128A0">
              <w:rPr>
                <w:lang w:val="en-GB"/>
              </w:rPr>
              <w:t xml:space="preserve"> </w:t>
            </w:r>
            <w:proofErr w:type="spellStart"/>
            <w:r w:rsidRPr="001128A0">
              <w:rPr>
                <w:lang w:val="en-GB"/>
              </w:rPr>
              <w:t>yapması</w:t>
            </w:r>
            <w:proofErr w:type="spellEnd"/>
            <w:r w:rsidRPr="001128A0">
              <w:rPr>
                <w:lang w:val="en-GB"/>
              </w:rPr>
              <w:t xml:space="preserve"> </w:t>
            </w:r>
            <w:proofErr w:type="spellStart"/>
            <w:r w:rsidRPr="001128A0">
              <w:rPr>
                <w:lang w:val="en-GB"/>
              </w:rPr>
              <w:t>gereken</w:t>
            </w:r>
            <w:proofErr w:type="spellEnd"/>
            <w:r w:rsidRPr="001128A0">
              <w:rPr>
                <w:lang w:val="en-GB"/>
              </w:rPr>
              <w:t xml:space="preserve"> </w:t>
            </w:r>
            <w:proofErr w:type="spellStart"/>
            <w:r w:rsidRPr="001128A0">
              <w:rPr>
                <w:lang w:val="en-GB"/>
              </w:rPr>
              <w:t>ödeme</w:t>
            </w:r>
            <w:proofErr w:type="spellEnd"/>
            <w:r w:rsidRPr="001128A0">
              <w:rPr>
                <w:lang w:val="en-GB"/>
              </w:rPr>
              <w:t xml:space="preserve">, </w:t>
            </w:r>
            <w:proofErr w:type="spellStart"/>
            <w:r w:rsidRPr="001128A0">
              <w:rPr>
                <w:lang w:val="en-GB"/>
              </w:rPr>
              <w:t>düzeltmeye</w:t>
            </w:r>
            <w:proofErr w:type="spellEnd"/>
            <w:r w:rsidRPr="001128A0">
              <w:rPr>
                <w:lang w:val="en-GB"/>
              </w:rPr>
              <w:t xml:space="preserve"> </w:t>
            </w:r>
            <w:proofErr w:type="spellStart"/>
            <w:r w:rsidRPr="001128A0">
              <w:rPr>
                <w:lang w:val="en-GB"/>
              </w:rPr>
              <w:t>ilişkin</w:t>
            </w:r>
            <w:proofErr w:type="spellEnd"/>
            <w:r w:rsidRPr="001128A0">
              <w:rPr>
                <w:lang w:val="en-GB"/>
              </w:rPr>
              <w:t xml:space="preserve"> </w:t>
            </w:r>
            <w:proofErr w:type="spellStart"/>
            <w:r w:rsidRPr="001128A0">
              <w:rPr>
                <w:lang w:val="en-GB"/>
              </w:rPr>
              <w:t>bildirimin</w:t>
            </w:r>
            <w:proofErr w:type="spellEnd"/>
            <w:r w:rsidRPr="001128A0">
              <w:rPr>
                <w:lang w:val="en-GB"/>
              </w:rPr>
              <w:t xml:space="preserve"> </w:t>
            </w:r>
            <w:proofErr w:type="spellStart"/>
            <w:r w:rsidRPr="001128A0">
              <w:rPr>
                <w:lang w:val="en-GB"/>
              </w:rPr>
              <w:t>yapıldığı</w:t>
            </w:r>
            <w:proofErr w:type="spellEnd"/>
            <w:r w:rsidRPr="001128A0">
              <w:rPr>
                <w:lang w:val="en-GB"/>
              </w:rPr>
              <w:t xml:space="preserve"> </w:t>
            </w:r>
            <w:proofErr w:type="spellStart"/>
            <w:r w:rsidRPr="001128A0">
              <w:rPr>
                <w:lang w:val="en-GB"/>
              </w:rPr>
              <w:t>tarihten</w:t>
            </w:r>
            <w:proofErr w:type="spellEnd"/>
            <w:r w:rsidRPr="001128A0">
              <w:rPr>
                <w:lang w:val="en-GB"/>
              </w:rPr>
              <w:t xml:space="preserve"> </w:t>
            </w:r>
            <w:proofErr w:type="spellStart"/>
            <w:r w:rsidRPr="001128A0">
              <w:rPr>
                <w:lang w:val="en-GB"/>
              </w:rPr>
              <w:t>sonraki</w:t>
            </w:r>
            <w:proofErr w:type="spellEnd"/>
            <w:r w:rsidRPr="001128A0">
              <w:rPr>
                <w:lang w:val="en-GB"/>
              </w:rPr>
              <w:t xml:space="preserve"> </w:t>
            </w:r>
            <w:proofErr w:type="spellStart"/>
            <w:r w:rsidRPr="001128A0">
              <w:rPr>
                <w:lang w:val="en-GB"/>
              </w:rPr>
              <w:t>ödeme</w:t>
            </w:r>
            <w:proofErr w:type="spellEnd"/>
            <w:r w:rsidRPr="001128A0">
              <w:rPr>
                <w:lang w:val="en-GB"/>
              </w:rPr>
              <w:t xml:space="preserve"> </w:t>
            </w:r>
            <w:proofErr w:type="spellStart"/>
            <w:r w:rsidRPr="001128A0">
              <w:rPr>
                <w:lang w:val="en-GB"/>
              </w:rPr>
              <w:t>bildiriminde</w:t>
            </w:r>
            <w:proofErr w:type="spellEnd"/>
            <w:r w:rsidRPr="001128A0">
              <w:rPr>
                <w:lang w:val="en-GB"/>
              </w:rPr>
              <w:t xml:space="preserve">, </w:t>
            </w:r>
            <w:proofErr w:type="spellStart"/>
            <w:r w:rsidRPr="001128A0">
              <w:rPr>
                <w:lang w:val="en-GB"/>
              </w:rPr>
              <w:t>geçmişe</w:t>
            </w:r>
            <w:proofErr w:type="spellEnd"/>
            <w:r w:rsidRPr="001128A0">
              <w:rPr>
                <w:lang w:val="en-GB"/>
              </w:rPr>
              <w:t xml:space="preserve"> </w:t>
            </w:r>
            <w:proofErr w:type="spellStart"/>
            <w:r w:rsidRPr="001128A0">
              <w:rPr>
                <w:lang w:val="en-GB"/>
              </w:rPr>
              <w:t>dönük</w:t>
            </w:r>
            <w:proofErr w:type="spellEnd"/>
            <w:r w:rsidRPr="001128A0">
              <w:rPr>
                <w:lang w:val="en-GB"/>
              </w:rPr>
              <w:t xml:space="preserve"> </w:t>
            </w:r>
            <w:proofErr w:type="spellStart"/>
            <w:r w:rsidRPr="001128A0">
              <w:rPr>
                <w:lang w:val="en-GB"/>
              </w:rPr>
              <w:t>düzeltme</w:t>
            </w:r>
            <w:proofErr w:type="spellEnd"/>
            <w:r w:rsidRPr="001128A0">
              <w:rPr>
                <w:lang w:val="en-GB"/>
              </w:rPr>
              <w:t xml:space="preserve"> </w:t>
            </w:r>
            <w:proofErr w:type="spellStart"/>
            <w:r w:rsidRPr="001128A0">
              <w:rPr>
                <w:lang w:val="en-GB"/>
              </w:rPr>
              <w:t>kalemi</w:t>
            </w:r>
            <w:proofErr w:type="spellEnd"/>
            <w:r w:rsidRPr="001128A0">
              <w:rPr>
                <w:lang w:val="en-GB"/>
              </w:rPr>
              <w:t xml:space="preserve"> </w:t>
            </w:r>
            <w:proofErr w:type="spellStart"/>
            <w:r w:rsidRPr="001128A0">
              <w:rPr>
                <w:lang w:val="en-GB"/>
              </w:rPr>
              <w:t>olarak</w:t>
            </w:r>
            <w:proofErr w:type="spellEnd"/>
            <w:r w:rsidRPr="001128A0">
              <w:rPr>
                <w:lang w:val="en-GB"/>
              </w:rPr>
              <w:t xml:space="preserve"> </w:t>
            </w:r>
            <w:proofErr w:type="spellStart"/>
            <w:r w:rsidRPr="001128A0">
              <w:rPr>
                <w:lang w:val="en-GB"/>
              </w:rPr>
              <w:t>yer</w:t>
            </w:r>
            <w:proofErr w:type="spellEnd"/>
            <w:r w:rsidRPr="001128A0">
              <w:rPr>
                <w:lang w:val="en-GB"/>
              </w:rPr>
              <w:t xml:space="preserve"> </w:t>
            </w:r>
            <w:proofErr w:type="spellStart"/>
            <w:r w:rsidRPr="001128A0">
              <w:rPr>
                <w:lang w:val="en-GB"/>
              </w:rPr>
              <w:t>alır</w:t>
            </w:r>
            <w:proofErr w:type="spellEnd"/>
            <w:r w:rsidRPr="001128A0">
              <w:rPr>
                <w:lang w:val="en-GB"/>
              </w:rPr>
              <w:t>.</w:t>
            </w:r>
          </w:p>
          <w:p w14:paraId="79B307A7" w14:textId="77777777" w:rsidR="0082246F" w:rsidRDefault="0082246F" w:rsidP="00730109">
            <w:pPr>
              <w:tabs>
                <w:tab w:val="left" w:pos="7371"/>
              </w:tabs>
            </w:pPr>
          </w:p>
        </w:tc>
      </w:tr>
      <w:tr w:rsidR="0082246F" w14:paraId="51CF7340" w14:textId="77777777" w:rsidTr="00275817">
        <w:tc>
          <w:tcPr>
            <w:tcW w:w="7508" w:type="dxa"/>
          </w:tcPr>
          <w:p w14:paraId="0EF73143" w14:textId="5B359F55" w:rsidR="0082246F" w:rsidRDefault="00275817" w:rsidP="00275817">
            <w:pPr>
              <w:tabs>
                <w:tab w:val="left" w:pos="7371"/>
              </w:tabs>
            </w:pPr>
            <w:r w:rsidRPr="00595EE7">
              <w:rPr>
                <w:b/>
                <w:u w:val="single"/>
              </w:rPr>
              <w:lastRenderedPageBreak/>
              <w:t xml:space="preserve">Yeni </w:t>
            </w:r>
            <w:r>
              <w:rPr>
                <w:b/>
                <w:u w:val="single"/>
              </w:rPr>
              <w:t>geçici madde</w:t>
            </w:r>
            <w:r w:rsidRPr="00595EE7">
              <w:rPr>
                <w:b/>
                <w:u w:val="single"/>
              </w:rPr>
              <w:t xml:space="preserve"> ilavesi.</w:t>
            </w:r>
          </w:p>
        </w:tc>
        <w:tc>
          <w:tcPr>
            <w:tcW w:w="7880" w:type="dxa"/>
          </w:tcPr>
          <w:p w14:paraId="3C299A2D" w14:textId="77777777" w:rsidR="0082246F" w:rsidRPr="00730109" w:rsidRDefault="0082246F" w:rsidP="00730109">
            <w:pPr>
              <w:tabs>
                <w:tab w:val="left" w:pos="7371"/>
              </w:tabs>
              <w:ind w:firstLine="598"/>
              <w:jc w:val="both"/>
              <w:rPr>
                <w:ins w:id="643" w:author="Yazar"/>
                <w:rFonts w:cs="Times New Roman"/>
                <w:b/>
                <w:lang w:val="en-GB"/>
              </w:rPr>
            </w:pPr>
            <w:ins w:id="644" w:author="Yazar">
              <w:r w:rsidRPr="00730109">
                <w:rPr>
                  <w:rFonts w:cs="Times New Roman"/>
                  <w:b/>
                  <w:lang w:val="en-GB"/>
                </w:rPr>
                <w:t xml:space="preserve">Primer </w:t>
              </w:r>
              <w:proofErr w:type="spellStart"/>
              <w:r w:rsidRPr="00730109">
                <w:rPr>
                  <w:rFonts w:cs="Times New Roman"/>
                  <w:b/>
                  <w:lang w:val="en-GB"/>
                </w:rPr>
                <w:t>frekans</w:t>
              </w:r>
              <w:proofErr w:type="spellEnd"/>
              <w:r w:rsidRPr="00730109">
                <w:rPr>
                  <w:rFonts w:cs="Times New Roman"/>
                  <w:b/>
                  <w:lang w:val="en-GB"/>
                </w:rPr>
                <w:t xml:space="preserve"> </w:t>
              </w:r>
              <w:proofErr w:type="spellStart"/>
              <w:r w:rsidRPr="00730109">
                <w:rPr>
                  <w:rFonts w:cs="Times New Roman"/>
                  <w:b/>
                  <w:lang w:val="en-GB"/>
                </w:rPr>
                <w:t>kontrol</w:t>
              </w:r>
              <w:proofErr w:type="spellEnd"/>
              <w:r w:rsidRPr="00730109">
                <w:rPr>
                  <w:rFonts w:cs="Times New Roman"/>
                  <w:b/>
                  <w:lang w:val="en-GB"/>
                </w:rPr>
                <w:t xml:space="preserve"> </w:t>
              </w:r>
              <w:proofErr w:type="spellStart"/>
              <w:r w:rsidRPr="00730109">
                <w:rPr>
                  <w:rFonts w:cs="Times New Roman"/>
                  <w:b/>
                  <w:lang w:val="en-GB"/>
                </w:rPr>
                <w:t>ve</w:t>
              </w:r>
              <w:proofErr w:type="spellEnd"/>
              <w:r w:rsidRPr="00730109">
                <w:rPr>
                  <w:rFonts w:cs="Times New Roman"/>
                  <w:b/>
                  <w:lang w:val="en-GB"/>
                </w:rPr>
                <w:t xml:space="preserve"> </w:t>
              </w:r>
              <w:proofErr w:type="spellStart"/>
              <w:r w:rsidRPr="00730109">
                <w:rPr>
                  <w:rFonts w:cs="Times New Roman"/>
                  <w:b/>
                  <w:lang w:val="en-GB"/>
                </w:rPr>
                <w:t>sekonder</w:t>
              </w:r>
              <w:proofErr w:type="spellEnd"/>
              <w:r w:rsidRPr="00730109">
                <w:rPr>
                  <w:rFonts w:cs="Times New Roman"/>
                  <w:b/>
                  <w:lang w:val="en-GB"/>
                </w:rPr>
                <w:t xml:space="preserve"> </w:t>
              </w:r>
              <w:proofErr w:type="spellStart"/>
              <w:r w:rsidRPr="00730109">
                <w:rPr>
                  <w:rFonts w:cs="Times New Roman"/>
                  <w:b/>
                  <w:lang w:val="en-GB"/>
                </w:rPr>
                <w:t>frekans</w:t>
              </w:r>
              <w:proofErr w:type="spellEnd"/>
              <w:r w:rsidRPr="00730109">
                <w:rPr>
                  <w:rFonts w:cs="Times New Roman"/>
                  <w:b/>
                  <w:lang w:val="en-GB"/>
                </w:rPr>
                <w:t xml:space="preserve"> </w:t>
              </w:r>
              <w:proofErr w:type="spellStart"/>
              <w:r w:rsidRPr="00730109">
                <w:rPr>
                  <w:rFonts w:cs="Times New Roman"/>
                  <w:b/>
                  <w:lang w:val="en-GB"/>
                </w:rPr>
                <w:t>kontrol</w:t>
              </w:r>
              <w:proofErr w:type="spellEnd"/>
              <w:r w:rsidRPr="00730109">
                <w:rPr>
                  <w:rFonts w:cs="Times New Roman"/>
                  <w:b/>
                  <w:lang w:val="en-GB"/>
                </w:rPr>
                <w:t xml:space="preserve"> </w:t>
              </w:r>
              <w:proofErr w:type="spellStart"/>
              <w:r w:rsidRPr="00730109">
                <w:rPr>
                  <w:rFonts w:cs="Times New Roman"/>
                  <w:b/>
                  <w:lang w:val="en-GB"/>
                </w:rPr>
                <w:t>hizmetleri</w:t>
              </w:r>
              <w:proofErr w:type="spellEnd"/>
              <w:r w:rsidRPr="00730109">
                <w:rPr>
                  <w:rFonts w:cs="Times New Roman"/>
                  <w:b/>
                  <w:lang w:val="en-GB"/>
                </w:rPr>
                <w:t xml:space="preserve"> </w:t>
              </w:r>
              <w:proofErr w:type="spellStart"/>
              <w:r w:rsidRPr="00730109">
                <w:rPr>
                  <w:rFonts w:cs="Times New Roman"/>
                  <w:b/>
                  <w:lang w:val="en-GB"/>
                </w:rPr>
                <w:t>hakkında</w:t>
              </w:r>
              <w:proofErr w:type="spellEnd"/>
              <w:r w:rsidRPr="00730109">
                <w:rPr>
                  <w:rFonts w:cs="Times New Roman"/>
                  <w:b/>
                  <w:lang w:val="en-GB"/>
                </w:rPr>
                <w:t xml:space="preserve"> </w:t>
              </w:r>
              <w:proofErr w:type="spellStart"/>
              <w:r w:rsidRPr="00730109">
                <w:rPr>
                  <w:rFonts w:cs="Times New Roman"/>
                  <w:b/>
                  <w:lang w:val="en-GB"/>
                </w:rPr>
                <w:t>maddelerin</w:t>
              </w:r>
              <w:proofErr w:type="spellEnd"/>
              <w:r w:rsidRPr="00730109">
                <w:rPr>
                  <w:rFonts w:cs="Times New Roman"/>
                  <w:b/>
                  <w:lang w:val="en-GB"/>
                </w:rPr>
                <w:t xml:space="preserve"> </w:t>
              </w:r>
              <w:proofErr w:type="spellStart"/>
              <w:r w:rsidRPr="00730109">
                <w:rPr>
                  <w:rFonts w:cs="Times New Roman"/>
                  <w:b/>
                  <w:lang w:val="en-GB"/>
                </w:rPr>
                <w:t>yürürlüğe</w:t>
              </w:r>
              <w:proofErr w:type="spellEnd"/>
              <w:r w:rsidRPr="00730109">
                <w:rPr>
                  <w:rFonts w:cs="Times New Roman"/>
                  <w:b/>
                  <w:lang w:val="en-GB"/>
                </w:rPr>
                <w:t xml:space="preserve"> </w:t>
              </w:r>
              <w:proofErr w:type="spellStart"/>
              <w:r w:rsidRPr="00730109">
                <w:rPr>
                  <w:rFonts w:cs="Times New Roman"/>
                  <w:b/>
                  <w:lang w:val="en-GB"/>
                </w:rPr>
                <w:t>girme</w:t>
              </w:r>
              <w:proofErr w:type="spellEnd"/>
              <w:r w:rsidRPr="00730109">
                <w:rPr>
                  <w:rFonts w:cs="Times New Roman"/>
                  <w:b/>
                  <w:lang w:val="en-GB"/>
                </w:rPr>
                <w:t xml:space="preserve"> </w:t>
              </w:r>
              <w:proofErr w:type="spellStart"/>
              <w:r w:rsidRPr="00730109">
                <w:rPr>
                  <w:rFonts w:cs="Times New Roman"/>
                  <w:b/>
                  <w:lang w:val="en-GB"/>
                </w:rPr>
                <w:t>tarihi</w:t>
              </w:r>
              <w:proofErr w:type="spellEnd"/>
            </w:ins>
          </w:p>
          <w:p w14:paraId="230C8B17" w14:textId="77777777" w:rsidR="0082246F" w:rsidRPr="00730109" w:rsidRDefault="0082246F" w:rsidP="00730109">
            <w:pPr>
              <w:tabs>
                <w:tab w:val="left" w:pos="7371"/>
              </w:tabs>
              <w:ind w:firstLine="567"/>
              <w:jc w:val="both"/>
              <w:rPr>
                <w:ins w:id="645" w:author="Yazar"/>
                <w:rFonts w:cs="Times New Roman"/>
                <w:lang w:val="en-GB"/>
              </w:rPr>
            </w:pPr>
            <w:ins w:id="646" w:author="Yazar">
              <w:r w:rsidRPr="00730109">
                <w:rPr>
                  <w:rFonts w:cs="Times New Roman"/>
                  <w:b/>
                  <w:lang w:val="en-GB"/>
                </w:rPr>
                <w:t>GEÇİCİ MADDE 7</w:t>
              </w:r>
              <w:r>
                <w:rPr>
                  <w:rFonts w:cs="Times New Roman"/>
                  <w:lang w:val="en-GB"/>
                </w:rPr>
                <w:t xml:space="preserve"> - Bu </w:t>
              </w:r>
              <w:proofErr w:type="spellStart"/>
              <w:r>
                <w:rPr>
                  <w:rFonts w:cs="Times New Roman"/>
                  <w:lang w:val="en-GB"/>
                </w:rPr>
                <w:t>Y</w:t>
              </w:r>
              <w:r w:rsidRPr="00730109">
                <w:rPr>
                  <w:rFonts w:cs="Times New Roman"/>
                  <w:lang w:val="en-GB"/>
                </w:rPr>
                <w:t>önetmeliğin</w:t>
              </w:r>
              <w:proofErr w:type="spellEnd"/>
              <w:r w:rsidRPr="00730109">
                <w:rPr>
                  <w:rFonts w:cs="Times New Roman"/>
                  <w:lang w:val="en-GB"/>
                </w:rPr>
                <w:t xml:space="preserve"> 13 </w:t>
              </w:r>
              <w:proofErr w:type="spellStart"/>
              <w:r w:rsidRPr="00730109">
                <w:rPr>
                  <w:rFonts w:cs="Times New Roman"/>
                  <w:lang w:val="en-GB"/>
                </w:rPr>
                <w:t>üncü</w:t>
              </w:r>
              <w:proofErr w:type="spellEnd"/>
              <w:r w:rsidRPr="00730109">
                <w:rPr>
                  <w:rFonts w:cs="Times New Roman"/>
                  <w:lang w:val="en-GB"/>
                </w:rPr>
                <w:t xml:space="preserve">, 17 </w:t>
              </w:r>
              <w:proofErr w:type="spellStart"/>
              <w:r w:rsidRPr="00730109">
                <w:rPr>
                  <w:rFonts w:cs="Times New Roman"/>
                  <w:lang w:val="en-GB"/>
                </w:rPr>
                <w:t>nci</w:t>
              </w:r>
              <w:proofErr w:type="spellEnd"/>
              <w:r w:rsidRPr="00730109">
                <w:rPr>
                  <w:rFonts w:cs="Times New Roman"/>
                  <w:lang w:val="en-GB"/>
                </w:rPr>
                <w:t xml:space="preserve">, 19 </w:t>
              </w:r>
              <w:proofErr w:type="spellStart"/>
              <w:r w:rsidRPr="00730109">
                <w:rPr>
                  <w:rFonts w:cs="Times New Roman"/>
                  <w:lang w:val="en-GB"/>
                </w:rPr>
                <w:t>uncu</w:t>
              </w:r>
              <w:proofErr w:type="spellEnd"/>
              <w:r w:rsidRPr="00730109">
                <w:rPr>
                  <w:rFonts w:cs="Times New Roman"/>
                  <w:lang w:val="en-GB"/>
                </w:rPr>
                <w:t xml:space="preserve">, 21 </w:t>
              </w:r>
              <w:proofErr w:type="spellStart"/>
              <w:r w:rsidRPr="00730109">
                <w:rPr>
                  <w:rFonts w:cs="Times New Roman"/>
                  <w:lang w:val="en-GB"/>
                </w:rPr>
                <w:t>inci</w:t>
              </w:r>
              <w:proofErr w:type="spellEnd"/>
              <w:r w:rsidRPr="00730109">
                <w:rPr>
                  <w:rFonts w:cs="Times New Roman"/>
                  <w:lang w:val="en-GB"/>
                </w:rPr>
                <w:t xml:space="preserve">, 25 </w:t>
              </w:r>
              <w:proofErr w:type="spellStart"/>
              <w:r w:rsidRPr="00730109">
                <w:rPr>
                  <w:rFonts w:cs="Times New Roman"/>
                  <w:lang w:val="en-GB"/>
                </w:rPr>
                <w:t>inci</w:t>
              </w:r>
              <w:proofErr w:type="spellEnd"/>
              <w:r w:rsidRPr="00730109">
                <w:rPr>
                  <w:rFonts w:cs="Times New Roman"/>
                  <w:lang w:val="en-GB"/>
                </w:rPr>
                <w:t xml:space="preserve">, 27 </w:t>
              </w:r>
              <w:proofErr w:type="spellStart"/>
              <w:r w:rsidRPr="00730109">
                <w:rPr>
                  <w:rFonts w:cs="Times New Roman"/>
                  <w:lang w:val="en-GB"/>
                </w:rPr>
                <w:t>inci</w:t>
              </w:r>
              <w:proofErr w:type="spellEnd"/>
              <w:r w:rsidRPr="00730109">
                <w:rPr>
                  <w:rFonts w:cs="Times New Roman"/>
                  <w:lang w:val="en-GB"/>
                </w:rPr>
                <w:t xml:space="preserve">, 29 </w:t>
              </w:r>
              <w:proofErr w:type="spellStart"/>
              <w:r w:rsidRPr="00730109">
                <w:rPr>
                  <w:rFonts w:cs="Times New Roman"/>
                  <w:lang w:val="en-GB"/>
                </w:rPr>
                <w:t>uncu</w:t>
              </w:r>
              <w:proofErr w:type="spellEnd"/>
              <w:r w:rsidRPr="00730109">
                <w:rPr>
                  <w:rFonts w:cs="Times New Roman"/>
                  <w:lang w:val="en-GB"/>
                </w:rPr>
                <w:t xml:space="preserve">, 30 </w:t>
              </w:r>
              <w:proofErr w:type="spellStart"/>
              <w:r w:rsidRPr="00730109">
                <w:rPr>
                  <w:rFonts w:cs="Times New Roman"/>
                  <w:lang w:val="en-GB"/>
                </w:rPr>
                <w:t>uncu</w:t>
              </w:r>
              <w:proofErr w:type="spellEnd"/>
              <w:r w:rsidRPr="00730109">
                <w:rPr>
                  <w:rFonts w:cs="Times New Roman"/>
                  <w:lang w:val="en-GB"/>
                </w:rPr>
                <w:t xml:space="preserve"> </w:t>
              </w:r>
              <w:proofErr w:type="spellStart"/>
              <w:r w:rsidRPr="00730109">
                <w:rPr>
                  <w:rFonts w:cs="Times New Roman"/>
                  <w:lang w:val="en-GB"/>
                </w:rPr>
                <w:t>ve</w:t>
              </w:r>
              <w:proofErr w:type="spellEnd"/>
              <w:r w:rsidRPr="00730109">
                <w:rPr>
                  <w:rFonts w:cs="Times New Roman"/>
                  <w:lang w:val="en-GB"/>
                </w:rPr>
                <w:t xml:space="preserve"> 31 </w:t>
              </w:r>
              <w:proofErr w:type="spellStart"/>
              <w:r w:rsidRPr="00730109">
                <w:rPr>
                  <w:rFonts w:cs="Times New Roman"/>
                  <w:lang w:val="en-GB"/>
                </w:rPr>
                <w:t>inci</w:t>
              </w:r>
              <w:proofErr w:type="spellEnd"/>
              <w:r w:rsidRPr="00730109">
                <w:rPr>
                  <w:rFonts w:cs="Times New Roman"/>
                  <w:lang w:val="en-GB"/>
                </w:rPr>
                <w:t xml:space="preserve"> </w:t>
              </w:r>
              <w:proofErr w:type="spellStart"/>
              <w:r w:rsidRPr="00730109">
                <w:rPr>
                  <w:rFonts w:cs="Times New Roman"/>
                  <w:lang w:val="en-GB"/>
                </w:rPr>
                <w:t>maddeleri</w:t>
              </w:r>
              <w:proofErr w:type="spellEnd"/>
              <w:r w:rsidRPr="00730109">
                <w:rPr>
                  <w:rFonts w:cs="Times New Roman"/>
                  <w:lang w:val="en-GB"/>
                </w:rPr>
                <w:t xml:space="preserve"> </w:t>
              </w:r>
              <w:proofErr w:type="gramStart"/>
              <w:r w:rsidRPr="00730109">
                <w:rPr>
                  <w:rFonts w:cs="Times New Roman"/>
                  <w:lang w:val="en-GB"/>
                </w:rPr>
                <w:t>01.(</w:t>
              </w:r>
              <w:proofErr w:type="gramEnd"/>
              <w:r w:rsidRPr="00730109">
                <w:rPr>
                  <w:rFonts w:cs="Times New Roman"/>
                  <w:lang w:val="en-GB"/>
                </w:rPr>
                <w:t xml:space="preserve">09).2024 </w:t>
              </w:r>
              <w:proofErr w:type="spellStart"/>
              <w:r w:rsidRPr="00730109">
                <w:rPr>
                  <w:rFonts w:cs="Times New Roman"/>
                  <w:lang w:val="en-GB"/>
                </w:rPr>
                <w:t>tarihinde</w:t>
              </w:r>
              <w:proofErr w:type="spellEnd"/>
              <w:r w:rsidRPr="00730109">
                <w:rPr>
                  <w:rFonts w:cs="Times New Roman"/>
                  <w:lang w:val="en-GB"/>
                </w:rPr>
                <w:t xml:space="preserve"> </w:t>
              </w:r>
              <w:proofErr w:type="spellStart"/>
              <w:r w:rsidRPr="00730109">
                <w:rPr>
                  <w:rFonts w:cs="Times New Roman"/>
                  <w:lang w:val="en-GB"/>
                </w:rPr>
                <w:t>yürürlüğe</w:t>
              </w:r>
              <w:proofErr w:type="spellEnd"/>
              <w:r w:rsidRPr="00730109">
                <w:rPr>
                  <w:rFonts w:cs="Times New Roman"/>
                  <w:lang w:val="en-GB"/>
                </w:rPr>
                <w:t xml:space="preserve"> </w:t>
              </w:r>
              <w:proofErr w:type="spellStart"/>
              <w:r w:rsidRPr="00730109">
                <w:rPr>
                  <w:rFonts w:cs="Times New Roman"/>
                  <w:lang w:val="en-GB"/>
                </w:rPr>
                <w:t>girer</w:t>
              </w:r>
              <w:proofErr w:type="spellEnd"/>
              <w:r w:rsidRPr="00730109">
                <w:rPr>
                  <w:rFonts w:cs="Times New Roman"/>
                  <w:lang w:val="en-GB"/>
                </w:rPr>
                <w:t>.</w:t>
              </w:r>
            </w:ins>
          </w:p>
          <w:p w14:paraId="3340A38F" w14:textId="77777777" w:rsidR="0082246F" w:rsidRDefault="0082246F" w:rsidP="00730109">
            <w:pPr>
              <w:tabs>
                <w:tab w:val="left" w:pos="7371"/>
              </w:tabs>
            </w:pPr>
          </w:p>
        </w:tc>
      </w:tr>
      <w:tr w:rsidR="0082246F" w14:paraId="183C88F0" w14:textId="77777777" w:rsidTr="00275817">
        <w:tc>
          <w:tcPr>
            <w:tcW w:w="7508" w:type="dxa"/>
          </w:tcPr>
          <w:p w14:paraId="1E8530F9" w14:textId="7FB98E2E" w:rsidR="0082246F" w:rsidRDefault="00275817" w:rsidP="00275817">
            <w:pPr>
              <w:tabs>
                <w:tab w:val="left" w:pos="7371"/>
              </w:tabs>
            </w:pPr>
            <w:r w:rsidRPr="00595EE7">
              <w:rPr>
                <w:b/>
                <w:u w:val="single"/>
              </w:rPr>
              <w:t xml:space="preserve">Yeni </w:t>
            </w:r>
            <w:r>
              <w:rPr>
                <w:b/>
                <w:u w:val="single"/>
              </w:rPr>
              <w:t>geçici madde</w:t>
            </w:r>
            <w:r w:rsidRPr="00595EE7">
              <w:rPr>
                <w:b/>
                <w:u w:val="single"/>
              </w:rPr>
              <w:t xml:space="preserve"> ilavesi.</w:t>
            </w:r>
          </w:p>
        </w:tc>
        <w:tc>
          <w:tcPr>
            <w:tcW w:w="7880" w:type="dxa"/>
          </w:tcPr>
          <w:p w14:paraId="76B4884F" w14:textId="77777777" w:rsidR="0082246F" w:rsidRDefault="0082246F" w:rsidP="00730109">
            <w:pPr>
              <w:tabs>
                <w:tab w:val="left" w:pos="7371"/>
              </w:tabs>
              <w:ind w:firstLine="682"/>
              <w:rPr>
                <w:ins w:id="647" w:author="Yazar"/>
                <w:rFonts w:cs="Times New Roman"/>
                <w:b/>
                <w:lang w:val="en-GB"/>
              </w:rPr>
            </w:pPr>
            <w:proofErr w:type="spellStart"/>
            <w:ins w:id="648" w:author="Yazar">
              <w:r w:rsidRPr="00730109">
                <w:rPr>
                  <w:rFonts w:cs="Times New Roman"/>
                  <w:b/>
                  <w:lang w:val="en-GB"/>
                </w:rPr>
                <w:t>Talep</w:t>
              </w:r>
              <w:proofErr w:type="spellEnd"/>
              <w:r w:rsidRPr="00730109">
                <w:rPr>
                  <w:rFonts w:cs="Times New Roman"/>
                  <w:b/>
                  <w:lang w:val="en-GB"/>
                </w:rPr>
                <w:t xml:space="preserve"> </w:t>
              </w:r>
              <w:proofErr w:type="spellStart"/>
              <w:r w:rsidRPr="00730109">
                <w:rPr>
                  <w:rFonts w:cs="Times New Roman"/>
                  <w:b/>
                  <w:lang w:val="en-GB"/>
                </w:rPr>
                <w:t>tarafı</w:t>
              </w:r>
              <w:proofErr w:type="spellEnd"/>
              <w:r w:rsidRPr="00730109">
                <w:rPr>
                  <w:rFonts w:cs="Times New Roman"/>
                  <w:b/>
                  <w:lang w:val="en-GB"/>
                </w:rPr>
                <w:t xml:space="preserve"> </w:t>
              </w:r>
              <w:proofErr w:type="spellStart"/>
              <w:r w:rsidRPr="00730109">
                <w:rPr>
                  <w:rFonts w:cs="Times New Roman"/>
                  <w:b/>
                  <w:lang w:val="en-GB"/>
                </w:rPr>
                <w:t>katılımı</w:t>
              </w:r>
              <w:proofErr w:type="spellEnd"/>
              <w:r w:rsidRPr="00730109">
                <w:rPr>
                  <w:rFonts w:cs="Times New Roman"/>
                  <w:b/>
                  <w:lang w:val="en-GB"/>
                </w:rPr>
                <w:t xml:space="preserve"> </w:t>
              </w:r>
              <w:proofErr w:type="spellStart"/>
              <w:r w:rsidRPr="00730109">
                <w:rPr>
                  <w:rFonts w:cs="Times New Roman"/>
                  <w:b/>
                  <w:lang w:val="en-GB"/>
                </w:rPr>
                <w:t>hizmetine</w:t>
              </w:r>
              <w:proofErr w:type="spellEnd"/>
              <w:r w:rsidRPr="00730109">
                <w:rPr>
                  <w:rFonts w:cs="Times New Roman"/>
                  <w:b/>
                  <w:lang w:val="en-GB"/>
                </w:rPr>
                <w:t xml:space="preserve"> </w:t>
              </w:r>
              <w:proofErr w:type="spellStart"/>
              <w:r w:rsidRPr="00730109">
                <w:rPr>
                  <w:rFonts w:cs="Times New Roman"/>
                  <w:b/>
                  <w:lang w:val="en-GB"/>
                </w:rPr>
                <w:t>ilişkin</w:t>
              </w:r>
              <w:proofErr w:type="spellEnd"/>
              <w:r w:rsidRPr="00730109">
                <w:rPr>
                  <w:rFonts w:cs="Times New Roman"/>
                  <w:b/>
                  <w:lang w:val="en-GB"/>
                </w:rPr>
                <w:t xml:space="preserve"> </w:t>
              </w:r>
              <w:proofErr w:type="spellStart"/>
              <w:r w:rsidRPr="00730109">
                <w:rPr>
                  <w:rFonts w:cs="Times New Roman"/>
                  <w:b/>
                  <w:lang w:val="en-GB"/>
                </w:rPr>
                <w:t>maddelerin</w:t>
              </w:r>
              <w:proofErr w:type="spellEnd"/>
              <w:r w:rsidRPr="00730109">
                <w:rPr>
                  <w:rFonts w:cs="Times New Roman"/>
                  <w:b/>
                  <w:lang w:val="en-GB"/>
                </w:rPr>
                <w:t xml:space="preserve"> </w:t>
              </w:r>
              <w:proofErr w:type="spellStart"/>
              <w:r w:rsidRPr="00730109">
                <w:rPr>
                  <w:rFonts w:cs="Times New Roman"/>
                  <w:b/>
                  <w:lang w:val="en-GB"/>
                </w:rPr>
                <w:t>yürürlüğe</w:t>
              </w:r>
              <w:proofErr w:type="spellEnd"/>
              <w:r w:rsidRPr="00730109">
                <w:rPr>
                  <w:rFonts w:cs="Times New Roman"/>
                  <w:b/>
                  <w:lang w:val="en-GB"/>
                </w:rPr>
                <w:t xml:space="preserve"> </w:t>
              </w:r>
              <w:proofErr w:type="spellStart"/>
              <w:r w:rsidRPr="00730109">
                <w:rPr>
                  <w:rFonts w:cs="Times New Roman"/>
                  <w:b/>
                  <w:lang w:val="en-GB"/>
                </w:rPr>
                <w:t>girme</w:t>
              </w:r>
              <w:proofErr w:type="spellEnd"/>
              <w:r w:rsidRPr="00730109">
                <w:rPr>
                  <w:rFonts w:cs="Times New Roman"/>
                  <w:b/>
                  <w:lang w:val="en-GB"/>
                </w:rPr>
                <w:t xml:space="preserve"> </w:t>
              </w:r>
              <w:proofErr w:type="spellStart"/>
              <w:r w:rsidRPr="00730109">
                <w:rPr>
                  <w:rFonts w:cs="Times New Roman"/>
                  <w:b/>
                  <w:lang w:val="en-GB"/>
                </w:rPr>
                <w:t>tarihi</w:t>
              </w:r>
              <w:proofErr w:type="spellEnd"/>
            </w:ins>
          </w:p>
          <w:p w14:paraId="06DE4653" w14:textId="77777777" w:rsidR="0082246F" w:rsidRDefault="0082246F" w:rsidP="00730109">
            <w:pPr>
              <w:tabs>
                <w:tab w:val="left" w:pos="7371"/>
              </w:tabs>
              <w:ind w:firstLine="682"/>
            </w:pPr>
            <w:ins w:id="649" w:author="Yazar">
              <w:r w:rsidRPr="00730109">
                <w:rPr>
                  <w:rFonts w:cs="Times New Roman"/>
                  <w:b/>
                  <w:lang w:val="en-GB"/>
                </w:rPr>
                <w:t xml:space="preserve">GEÇİCİ MADDE 8 </w:t>
              </w:r>
              <w:r>
                <w:rPr>
                  <w:rFonts w:cs="Times New Roman"/>
                  <w:b/>
                  <w:lang w:val="en-GB"/>
                </w:rPr>
                <w:t xml:space="preserve">– Bu </w:t>
              </w:r>
              <w:proofErr w:type="spellStart"/>
              <w:r>
                <w:rPr>
                  <w:rFonts w:cs="Times New Roman"/>
                  <w:b/>
                  <w:lang w:val="en-GB"/>
                </w:rPr>
                <w:t>Yönemteliğin</w:t>
              </w:r>
              <w:proofErr w:type="spellEnd"/>
              <w:r>
                <w:rPr>
                  <w:rFonts w:cs="Times New Roman"/>
                  <w:b/>
                  <w:lang w:val="en-GB"/>
                </w:rPr>
                <w:t xml:space="preserve"> </w:t>
              </w:r>
              <w:r>
                <w:rPr>
                  <w:rFonts w:cs="Times New Roman"/>
                  <w:lang w:val="en-GB"/>
                </w:rPr>
                <w:t>31/</w:t>
              </w:r>
              <w:proofErr w:type="gramStart"/>
              <w:r>
                <w:rPr>
                  <w:rFonts w:cs="Times New Roman"/>
                  <w:lang w:val="en-GB"/>
                </w:rPr>
                <w:t>A ,</w:t>
              </w:r>
              <w:proofErr w:type="gramEnd"/>
              <w:r>
                <w:rPr>
                  <w:rFonts w:cs="Times New Roman"/>
                  <w:lang w:val="en-GB"/>
                </w:rPr>
                <w:t xml:space="preserve"> 31/B ,31/C , 31/Ç , 31 /D , 31/E </w:t>
              </w:r>
              <w:proofErr w:type="spellStart"/>
              <w:r>
                <w:rPr>
                  <w:rFonts w:cs="Times New Roman"/>
                  <w:lang w:val="en-GB"/>
                </w:rPr>
                <w:t>ve</w:t>
              </w:r>
              <w:proofErr w:type="spellEnd"/>
              <w:r>
                <w:rPr>
                  <w:rFonts w:cs="Times New Roman"/>
                  <w:lang w:val="en-GB"/>
                </w:rPr>
                <w:t xml:space="preserve"> 31/F </w:t>
              </w:r>
              <w:r w:rsidRPr="00E5283A">
                <w:rPr>
                  <w:rFonts w:cs="Times New Roman"/>
                  <w:lang w:val="en-GB"/>
                </w:rPr>
                <w:t xml:space="preserve"> </w:t>
              </w:r>
              <w:proofErr w:type="spellStart"/>
              <w:r>
                <w:rPr>
                  <w:rFonts w:cs="Times New Roman"/>
                  <w:lang w:val="en-GB"/>
                </w:rPr>
                <w:t>maddeleri</w:t>
              </w:r>
              <w:proofErr w:type="spellEnd"/>
              <w:r>
                <w:rPr>
                  <w:rFonts w:cs="Times New Roman"/>
                  <w:lang w:val="en-GB"/>
                </w:rPr>
                <w:t xml:space="preserve"> </w:t>
              </w:r>
              <w:r w:rsidRPr="00E5283A">
                <w:rPr>
                  <w:rFonts w:cs="Times New Roman"/>
                  <w:lang w:val="en-GB"/>
                </w:rPr>
                <w:t xml:space="preserve">01.(09).2024 </w:t>
              </w:r>
              <w:proofErr w:type="spellStart"/>
              <w:r w:rsidRPr="00E5283A">
                <w:rPr>
                  <w:rFonts w:cs="Times New Roman"/>
                  <w:lang w:val="en-GB"/>
                </w:rPr>
                <w:t>tarihinde</w:t>
              </w:r>
              <w:proofErr w:type="spellEnd"/>
              <w:r w:rsidRPr="00E5283A">
                <w:rPr>
                  <w:rFonts w:cs="Times New Roman"/>
                  <w:lang w:val="en-GB"/>
                </w:rPr>
                <w:t xml:space="preserve"> </w:t>
              </w:r>
              <w:proofErr w:type="spellStart"/>
              <w:r w:rsidRPr="00E5283A">
                <w:rPr>
                  <w:rFonts w:cs="Times New Roman"/>
                  <w:lang w:val="en-GB"/>
                </w:rPr>
                <w:t>yürürlüğe</w:t>
              </w:r>
              <w:proofErr w:type="spellEnd"/>
              <w:r w:rsidRPr="00E5283A">
                <w:rPr>
                  <w:rFonts w:cs="Times New Roman"/>
                  <w:lang w:val="en-GB"/>
                </w:rPr>
                <w:t xml:space="preserve"> </w:t>
              </w:r>
              <w:proofErr w:type="spellStart"/>
              <w:r w:rsidRPr="00E5283A">
                <w:rPr>
                  <w:rFonts w:cs="Times New Roman"/>
                  <w:lang w:val="en-GB"/>
                </w:rPr>
                <w:t>girer</w:t>
              </w:r>
              <w:proofErr w:type="spellEnd"/>
              <w:r w:rsidRPr="00E5283A">
                <w:rPr>
                  <w:rFonts w:cs="Times New Roman"/>
                  <w:lang w:val="en-GB"/>
                </w:rPr>
                <w:t>.</w:t>
              </w:r>
            </w:ins>
          </w:p>
        </w:tc>
      </w:tr>
    </w:tbl>
    <w:p w14:paraId="655E2E29" w14:textId="77777777" w:rsidR="003E3CAA" w:rsidRDefault="003E3CAA" w:rsidP="00730109">
      <w:pPr>
        <w:tabs>
          <w:tab w:val="left" w:pos="7371"/>
        </w:tabs>
      </w:pPr>
    </w:p>
    <w:sectPr w:rsidR="003E3CAA" w:rsidSect="0027581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781AE6" w14:textId="77777777" w:rsidR="005E593A" w:rsidRDefault="005E593A" w:rsidP="00BE69B8">
      <w:pPr>
        <w:spacing w:after="0" w:line="240" w:lineRule="auto"/>
      </w:pPr>
      <w:r>
        <w:separator/>
      </w:r>
    </w:p>
  </w:endnote>
  <w:endnote w:type="continuationSeparator" w:id="0">
    <w:p w14:paraId="1F045D87" w14:textId="77777777" w:rsidR="005E593A" w:rsidRDefault="005E593A" w:rsidP="00BE6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onsolas">
    <w:panose1 w:val="020B0609020204030204"/>
    <w:charset w:val="A2"/>
    <w:family w:val="modern"/>
    <w:pitch w:val="fixed"/>
    <w:sig w:usb0="E00006FF" w:usb1="0000FCFF" w:usb2="00000001" w:usb3="00000000" w:csb0="0000019F" w:csb1="00000000"/>
  </w:font>
  <w:font w:name="Verdana">
    <w:panose1 w:val="020B0604030504040204"/>
    <w:charset w:val="A2"/>
    <w:family w:val="swiss"/>
    <w:pitch w:val="variable"/>
    <w:sig w:usb0="A00006FF" w:usb1="4000205B" w:usb2="00000010" w:usb3="00000000" w:csb0="0000019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Cambria Math">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A31D11" w14:textId="77777777" w:rsidR="005E593A" w:rsidRDefault="005E593A" w:rsidP="00BE69B8">
      <w:pPr>
        <w:spacing w:after="0" w:line="240" w:lineRule="auto"/>
      </w:pPr>
      <w:r>
        <w:separator/>
      </w:r>
    </w:p>
  </w:footnote>
  <w:footnote w:type="continuationSeparator" w:id="0">
    <w:p w14:paraId="17BA6FD8" w14:textId="77777777" w:rsidR="005E593A" w:rsidRDefault="005E593A" w:rsidP="00BE69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104F7"/>
    <w:multiLevelType w:val="hybridMultilevel"/>
    <w:tmpl w:val="370C385A"/>
    <w:lvl w:ilvl="0" w:tplc="5D4222C2">
      <w:start w:val="1"/>
      <w:numFmt w:val="lowerRoman"/>
      <w:lvlText w:val="%1."/>
      <w:lvlJc w:val="right"/>
      <w:pPr>
        <w:ind w:left="1429" w:hanging="360"/>
      </w:pPr>
      <w:rPr>
        <w:rFonts w:cs="Times New Roman" w:hint="default"/>
        <w:color w:val="auto"/>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1" w15:restartNumberingAfterBreak="0">
    <w:nsid w:val="099F5A7A"/>
    <w:multiLevelType w:val="hybridMultilevel"/>
    <w:tmpl w:val="1C02C2C2"/>
    <w:lvl w:ilvl="0" w:tplc="BEC87724">
      <w:start w:val="1"/>
      <w:numFmt w:val="lowerLetter"/>
      <w:lvlText w:val="%1)"/>
      <w:lvlJc w:val="left"/>
      <w:pPr>
        <w:tabs>
          <w:tab w:val="num" w:pos="1080"/>
        </w:tabs>
        <w:ind w:left="1080" w:hanging="360"/>
      </w:pPr>
      <w:rPr>
        <w:rFonts w:hint="default"/>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2" w15:restartNumberingAfterBreak="0">
    <w:nsid w:val="0D936FA8"/>
    <w:multiLevelType w:val="hybridMultilevel"/>
    <w:tmpl w:val="6B4EFBD2"/>
    <w:lvl w:ilvl="0" w:tplc="9526662E">
      <w:start w:val="4"/>
      <w:numFmt w:val="decimal"/>
      <w:lvlText w:val="(%1)"/>
      <w:lvlJc w:val="left"/>
      <w:pPr>
        <w:ind w:left="1065" w:hanging="360"/>
      </w:pPr>
      <w:rPr>
        <w:rFonts w:hint="default"/>
        <w:color w:val="0070C0"/>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3" w15:restartNumberingAfterBreak="0">
    <w:nsid w:val="14036266"/>
    <w:multiLevelType w:val="hybridMultilevel"/>
    <w:tmpl w:val="7CBC9EEC"/>
    <w:lvl w:ilvl="0" w:tplc="1AB637F8">
      <w:start w:val="1"/>
      <w:numFmt w:val="decimal"/>
      <w:lvlText w:val="(%1)"/>
      <w:lvlJc w:val="left"/>
      <w:pPr>
        <w:ind w:left="709" w:hanging="360"/>
      </w:pPr>
      <w:rPr>
        <w:rFonts w:cs="Times New Roman" w:hint="default"/>
      </w:rPr>
    </w:lvl>
    <w:lvl w:ilvl="1" w:tplc="041F0001">
      <w:start w:val="1"/>
      <w:numFmt w:val="bullet"/>
      <w:lvlText w:val=""/>
      <w:lvlJc w:val="left"/>
      <w:pPr>
        <w:ind w:left="1429" w:hanging="360"/>
      </w:pPr>
      <w:rPr>
        <w:rFonts w:ascii="Symbol" w:hAnsi="Symbol" w:hint="default"/>
      </w:rPr>
    </w:lvl>
    <w:lvl w:ilvl="2" w:tplc="041F001B">
      <w:start w:val="1"/>
      <w:numFmt w:val="lowerRoman"/>
      <w:lvlText w:val="%3."/>
      <w:lvlJc w:val="right"/>
      <w:pPr>
        <w:ind w:left="2149" w:hanging="180"/>
      </w:pPr>
      <w:rPr>
        <w:rFonts w:cs="Times New Roman"/>
      </w:rPr>
    </w:lvl>
    <w:lvl w:ilvl="3" w:tplc="041F000F">
      <w:start w:val="1"/>
      <w:numFmt w:val="decimal"/>
      <w:lvlText w:val="%4."/>
      <w:lvlJc w:val="left"/>
      <w:pPr>
        <w:ind w:left="2869" w:hanging="360"/>
      </w:pPr>
      <w:rPr>
        <w:rFonts w:cs="Times New Roman"/>
      </w:rPr>
    </w:lvl>
    <w:lvl w:ilvl="4" w:tplc="041F0019">
      <w:start w:val="1"/>
      <w:numFmt w:val="lowerLetter"/>
      <w:lvlText w:val="%5."/>
      <w:lvlJc w:val="left"/>
      <w:pPr>
        <w:ind w:left="3589" w:hanging="360"/>
      </w:pPr>
      <w:rPr>
        <w:rFonts w:cs="Times New Roman"/>
      </w:rPr>
    </w:lvl>
    <w:lvl w:ilvl="5" w:tplc="041F001B">
      <w:start w:val="1"/>
      <w:numFmt w:val="lowerRoman"/>
      <w:lvlText w:val="%6."/>
      <w:lvlJc w:val="right"/>
      <w:pPr>
        <w:ind w:left="4309" w:hanging="180"/>
      </w:pPr>
      <w:rPr>
        <w:rFonts w:cs="Times New Roman"/>
      </w:rPr>
    </w:lvl>
    <w:lvl w:ilvl="6" w:tplc="041F000F">
      <w:start w:val="1"/>
      <w:numFmt w:val="decimal"/>
      <w:lvlText w:val="%7."/>
      <w:lvlJc w:val="left"/>
      <w:pPr>
        <w:ind w:left="5029" w:hanging="360"/>
      </w:pPr>
      <w:rPr>
        <w:rFonts w:cs="Times New Roman"/>
      </w:rPr>
    </w:lvl>
    <w:lvl w:ilvl="7" w:tplc="041F0019">
      <w:start w:val="1"/>
      <w:numFmt w:val="lowerLetter"/>
      <w:lvlText w:val="%8."/>
      <w:lvlJc w:val="left"/>
      <w:pPr>
        <w:ind w:left="5749" w:hanging="360"/>
      </w:pPr>
      <w:rPr>
        <w:rFonts w:cs="Times New Roman"/>
      </w:rPr>
    </w:lvl>
    <w:lvl w:ilvl="8" w:tplc="041F001B">
      <w:start w:val="1"/>
      <w:numFmt w:val="lowerRoman"/>
      <w:lvlText w:val="%9."/>
      <w:lvlJc w:val="right"/>
      <w:pPr>
        <w:ind w:left="6469" w:hanging="180"/>
      </w:pPr>
      <w:rPr>
        <w:rFonts w:cs="Times New Roman"/>
      </w:rPr>
    </w:lvl>
  </w:abstractNum>
  <w:abstractNum w:abstractNumId="4" w15:restartNumberingAfterBreak="0">
    <w:nsid w:val="21D75F1B"/>
    <w:multiLevelType w:val="hybridMultilevel"/>
    <w:tmpl w:val="A66AC484"/>
    <w:lvl w:ilvl="0" w:tplc="4ADA1DFA">
      <w:start w:val="1"/>
      <w:numFmt w:val="lowerRoman"/>
      <w:lvlText w:val="%1."/>
      <w:lvlJc w:val="right"/>
      <w:pPr>
        <w:ind w:left="1429" w:hanging="360"/>
      </w:pPr>
      <w:rPr>
        <w:rFonts w:cs="Times New Roman" w:hint="default"/>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5" w15:restartNumberingAfterBreak="0">
    <w:nsid w:val="2262526A"/>
    <w:multiLevelType w:val="hybridMultilevel"/>
    <w:tmpl w:val="0A944718"/>
    <w:lvl w:ilvl="0" w:tplc="B2F87A5E">
      <w:start w:val="1"/>
      <w:numFmt w:val="lowerRoman"/>
      <w:lvlText w:val="%1."/>
      <w:lvlJc w:val="right"/>
      <w:pPr>
        <w:ind w:left="1070" w:hanging="360"/>
      </w:pPr>
      <w:rPr>
        <w:rFonts w:cs="Times New Roman" w:hint="default"/>
        <w:color w:val="auto"/>
      </w:rPr>
    </w:lvl>
    <w:lvl w:ilvl="1" w:tplc="04090019">
      <w:start w:val="1"/>
      <w:numFmt w:val="lowerLetter"/>
      <w:lvlText w:val="%2."/>
      <w:lvlJc w:val="left"/>
      <w:pPr>
        <w:ind w:left="1790" w:hanging="360"/>
      </w:pPr>
      <w:rPr>
        <w:rFonts w:cs="Times New Roman"/>
      </w:rPr>
    </w:lvl>
    <w:lvl w:ilvl="2" w:tplc="0409001B">
      <w:start w:val="1"/>
      <w:numFmt w:val="lowerRoman"/>
      <w:lvlText w:val="%3."/>
      <w:lvlJc w:val="right"/>
      <w:pPr>
        <w:ind w:left="2510" w:hanging="180"/>
      </w:pPr>
      <w:rPr>
        <w:rFonts w:cs="Times New Roman"/>
      </w:rPr>
    </w:lvl>
    <w:lvl w:ilvl="3" w:tplc="0409000F">
      <w:start w:val="1"/>
      <w:numFmt w:val="decimal"/>
      <w:lvlText w:val="%4."/>
      <w:lvlJc w:val="left"/>
      <w:pPr>
        <w:ind w:left="3230" w:hanging="360"/>
      </w:pPr>
      <w:rPr>
        <w:rFonts w:cs="Times New Roman"/>
      </w:rPr>
    </w:lvl>
    <w:lvl w:ilvl="4" w:tplc="04090019">
      <w:start w:val="1"/>
      <w:numFmt w:val="lowerLetter"/>
      <w:lvlText w:val="%5."/>
      <w:lvlJc w:val="left"/>
      <w:pPr>
        <w:ind w:left="3950" w:hanging="360"/>
      </w:pPr>
      <w:rPr>
        <w:rFonts w:cs="Times New Roman"/>
      </w:rPr>
    </w:lvl>
    <w:lvl w:ilvl="5" w:tplc="0409001B">
      <w:start w:val="1"/>
      <w:numFmt w:val="lowerRoman"/>
      <w:lvlText w:val="%6."/>
      <w:lvlJc w:val="right"/>
      <w:pPr>
        <w:ind w:left="4670" w:hanging="180"/>
      </w:pPr>
      <w:rPr>
        <w:rFonts w:cs="Times New Roman"/>
      </w:rPr>
    </w:lvl>
    <w:lvl w:ilvl="6" w:tplc="0409000F">
      <w:start w:val="1"/>
      <w:numFmt w:val="decimal"/>
      <w:lvlText w:val="%7."/>
      <w:lvlJc w:val="left"/>
      <w:pPr>
        <w:ind w:left="5390" w:hanging="360"/>
      </w:pPr>
      <w:rPr>
        <w:rFonts w:cs="Times New Roman"/>
      </w:rPr>
    </w:lvl>
    <w:lvl w:ilvl="7" w:tplc="04090019">
      <w:start w:val="1"/>
      <w:numFmt w:val="lowerLetter"/>
      <w:lvlText w:val="%8."/>
      <w:lvlJc w:val="left"/>
      <w:pPr>
        <w:ind w:left="6110" w:hanging="360"/>
      </w:pPr>
      <w:rPr>
        <w:rFonts w:cs="Times New Roman"/>
      </w:rPr>
    </w:lvl>
    <w:lvl w:ilvl="8" w:tplc="0409001B">
      <w:start w:val="1"/>
      <w:numFmt w:val="lowerRoman"/>
      <w:lvlText w:val="%9."/>
      <w:lvlJc w:val="right"/>
      <w:pPr>
        <w:ind w:left="6830" w:hanging="180"/>
      </w:pPr>
      <w:rPr>
        <w:rFonts w:cs="Times New Roman"/>
      </w:rPr>
    </w:lvl>
  </w:abstractNum>
  <w:abstractNum w:abstractNumId="6" w15:restartNumberingAfterBreak="0">
    <w:nsid w:val="22D20624"/>
    <w:multiLevelType w:val="hybridMultilevel"/>
    <w:tmpl w:val="902C68F0"/>
    <w:lvl w:ilvl="0" w:tplc="041F001B">
      <w:start w:val="1"/>
      <w:numFmt w:val="lowerRoman"/>
      <w:lvlText w:val="%1."/>
      <w:lvlJc w:val="right"/>
      <w:pPr>
        <w:ind w:left="1429" w:hanging="360"/>
      </w:pPr>
      <w:rPr>
        <w:rFonts w:cs="Times New Roman" w:hint="default"/>
        <w:b w:val="0"/>
        <w:i w:val="0"/>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7" w15:restartNumberingAfterBreak="0">
    <w:nsid w:val="236C2130"/>
    <w:multiLevelType w:val="hybridMultilevel"/>
    <w:tmpl w:val="883496FA"/>
    <w:lvl w:ilvl="0" w:tplc="1FF0BEDA">
      <w:start w:val="1"/>
      <w:numFmt w:val="decimal"/>
      <w:lvlText w:val="(%1)"/>
      <w:lvlJc w:val="left"/>
      <w:pPr>
        <w:ind w:left="720" w:hanging="360"/>
      </w:pPr>
      <w:rPr>
        <w:rFonts w:ascii="Times New Roman" w:hAnsi="Times New Roman" w:cs="Times New Roman" w:hint="default"/>
        <w:sz w:val="24"/>
        <w:szCs w:val="24"/>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8" w15:restartNumberingAfterBreak="0">
    <w:nsid w:val="25363E63"/>
    <w:multiLevelType w:val="multilevel"/>
    <w:tmpl w:val="279C0F3A"/>
    <w:lvl w:ilvl="0">
      <w:start w:val="1"/>
      <w:numFmt w:val="bullet"/>
      <w:lvlText w:val="-"/>
      <w:lvlJc w:val="left"/>
      <w:pPr>
        <w:tabs>
          <w:tab w:val="num" w:pos="0"/>
        </w:tabs>
        <w:ind w:left="1428" w:hanging="360"/>
      </w:pPr>
      <w:rPr>
        <w:rFonts w:ascii="Times New Roman" w:hAnsi="Times New Roman" w:cs="Times New Roman"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9" w15:restartNumberingAfterBreak="0">
    <w:nsid w:val="25FA2393"/>
    <w:multiLevelType w:val="hybridMultilevel"/>
    <w:tmpl w:val="5CAC96EA"/>
    <w:lvl w:ilvl="0" w:tplc="4ADA1DFA">
      <w:start w:val="1"/>
      <w:numFmt w:val="lowerRoman"/>
      <w:lvlText w:val="%1."/>
      <w:lvlJc w:val="right"/>
      <w:pPr>
        <w:ind w:left="1429" w:hanging="360"/>
      </w:pPr>
      <w:rPr>
        <w:rFonts w:cs="Times New Roman" w:hint="default"/>
      </w:rPr>
    </w:lvl>
    <w:lvl w:ilvl="1" w:tplc="04090019">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0" w15:restartNumberingAfterBreak="0">
    <w:nsid w:val="28A27812"/>
    <w:multiLevelType w:val="hybridMultilevel"/>
    <w:tmpl w:val="880E1C3E"/>
    <w:lvl w:ilvl="0" w:tplc="041F001B">
      <w:start w:val="1"/>
      <w:numFmt w:val="lowerRoman"/>
      <w:lvlText w:val="%1."/>
      <w:lvlJc w:val="right"/>
      <w:pPr>
        <w:ind w:left="720" w:hanging="360"/>
      </w:pPr>
      <w:rPr>
        <w:rFonts w:hint="default"/>
      </w:rPr>
    </w:lvl>
    <w:lvl w:ilvl="1" w:tplc="5A8410F0">
      <w:start w:val="1"/>
      <w:numFmt w:val="bullet"/>
      <w:lvlText w:val="-"/>
      <w:lvlJc w:val="left"/>
      <w:pPr>
        <w:ind w:left="1440" w:hanging="360"/>
      </w:pPr>
      <w:rPr>
        <w:rFonts w:ascii="Times New Roman" w:eastAsia="Times New Roman" w:hAnsi="Times New Roman" w:cs="Times New Roman"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hint="default"/>
      </w:rPr>
    </w:lvl>
    <w:lvl w:ilvl="8" w:tplc="041F0005">
      <w:start w:val="1"/>
      <w:numFmt w:val="bullet"/>
      <w:lvlText w:val=""/>
      <w:lvlJc w:val="left"/>
      <w:pPr>
        <w:ind w:left="6480" w:hanging="360"/>
      </w:pPr>
      <w:rPr>
        <w:rFonts w:ascii="Wingdings" w:hAnsi="Wingdings" w:hint="default"/>
      </w:rPr>
    </w:lvl>
  </w:abstractNum>
  <w:abstractNum w:abstractNumId="11" w15:restartNumberingAfterBreak="0">
    <w:nsid w:val="2A21791E"/>
    <w:multiLevelType w:val="hybridMultilevel"/>
    <w:tmpl w:val="B0E85E2A"/>
    <w:lvl w:ilvl="0" w:tplc="041F001B">
      <w:start w:val="1"/>
      <w:numFmt w:val="lowerRoman"/>
      <w:lvlText w:val="%1."/>
      <w:lvlJc w:val="right"/>
      <w:pPr>
        <w:ind w:left="1069" w:hanging="360"/>
      </w:pPr>
      <w:rPr>
        <w:rFonts w:cs="Times New Roman" w:hint="default"/>
      </w:rPr>
    </w:lvl>
    <w:lvl w:ilvl="1" w:tplc="041F0003">
      <w:start w:val="1"/>
      <w:numFmt w:val="bullet"/>
      <w:lvlText w:val="o"/>
      <w:lvlJc w:val="left"/>
      <w:pPr>
        <w:ind w:left="1789" w:hanging="360"/>
      </w:pPr>
      <w:rPr>
        <w:rFonts w:ascii="Courier New" w:hAnsi="Courier New" w:hint="default"/>
      </w:rPr>
    </w:lvl>
    <w:lvl w:ilvl="2" w:tplc="041F0005">
      <w:start w:val="1"/>
      <w:numFmt w:val="bullet"/>
      <w:lvlText w:val=""/>
      <w:lvlJc w:val="left"/>
      <w:pPr>
        <w:ind w:left="2509" w:hanging="360"/>
      </w:pPr>
      <w:rPr>
        <w:rFonts w:ascii="Wingdings" w:hAnsi="Wingdings" w:hint="default"/>
      </w:rPr>
    </w:lvl>
    <w:lvl w:ilvl="3" w:tplc="041F0001">
      <w:start w:val="1"/>
      <w:numFmt w:val="bullet"/>
      <w:lvlText w:val=""/>
      <w:lvlJc w:val="left"/>
      <w:pPr>
        <w:ind w:left="3229" w:hanging="360"/>
      </w:pPr>
      <w:rPr>
        <w:rFonts w:ascii="Symbol" w:hAnsi="Symbol" w:hint="default"/>
      </w:rPr>
    </w:lvl>
    <w:lvl w:ilvl="4" w:tplc="041F0003">
      <w:start w:val="1"/>
      <w:numFmt w:val="bullet"/>
      <w:lvlText w:val="o"/>
      <w:lvlJc w:val="left"/>
      <w:pPr>
        <w:ind w:left="3949" w:hanging="360"/>
      </w:pPr>
      <w:rPr>
        <w:rFonts w:ascii="Courier New" w:hAnsi="Courier New" w:hint="default"/>
      </w:rPr>
    </w:lvl>
    <w:lvl w:ilvl="5" w:tplc="041F0005">
      <w:start w:val="1"/>
      <w:numFmt w:val="bullet"/>
      <w:lvlText w:val=""/>
      <w:lvlJc w:val="left"/>
      <w:pPr>
        <w:ind w:left="4669" w:hanging="360"/>
      </w:pPr>
      <w:rPr>
        <w:rFonts w:ascii="Wingdings" w:hAnsi="Wingdings" w:hint="default"/>
      </w:rPr>
    </w:lvl>
    <w:lvl w:ilvl="6" w:tplc="041F0001">
      <w:start w:val="1"/>
      <w:numFmt w:val="bullet"/>
      <w:lvlText w:val=""/>
      <w:lvlJc w:val="left"/>
      <w:pPr>
        <w:ind w:left="5389" w:hanging="360"/>
      </w:pPr>
      <w:rPr>
        <w:rFonts w:ascii="Symbol" w:hAnsi="Symbol" w:hint="default"/>
      </w:rPr>
    </w:lvl>
    <w:lvl w:ilvl="7" w:tplc="041F0003">
      <w:start w:val="1"/>
      <w:numFmt w:val="bullet"/>
      <w:lvlText w:val="o"/>
      <w:lvlJc w:val="left"/>
      <w:pPr>
        <w:ind w:left="6109" w:hanging="360"/>
      </w:pPr>
      <w:rPr>
        <w:rFonts w:ascii="Courier New" w:hAnsi="Courier New" w:hint="default"/>
      </w:rPr>
    </w:lvl>
    <w:lvl w:ilvl="8" w:tplc="041F0005">
      <w:start w:val="1"/>
      <w:numFmt w:val="bullet"/>
      <w:lvlText w:val=""/>
      <w:lvlJc w:val="left"/>
      <w:pPr>
        <w:ind w:left="6829" w:hanging="360"/>
      </w:pPr>
      <w:rPr>
        <w:rFonts w:ascii="Wingdings" w:hAnsi="Wingdings" w:hint="default"/>
      </w:rPr>
    </w:lvl>
  </w:abstractNum>
  <w:abstractNum w:abstractNumId="12" w15:restartNumberingAfterBreak="0">
    <w:nsid w:val="310662D7"/>
    <w:multiLevelType w:val="hybridMultilevel"/>
    <w:tmpl w:val="3F2AB084"/>
    <w:lvl w:ilvl="0" w:tplc="041F0017">
      <w:start w:val="1"/>
      <w:numFmt w:val="lowerLetter"/>
      <w:lvlText w:val="%1)"/>
      <w:lvlJc w:val="left"/>
      <w:pPr>
        <w:ind w:left="928" w:hanging="360"/>
      </w:pPr>
      <w:rPr>
        <w:rFonts w:cs="Times New Roman" w:hint="default"/>
        <w:sz w:val="24"/>
        <w:szCs w:val="24"/>
      </w:rPr>
    </w:lvl>
    <w:lvl w:ilvl="1" w:tplc="041F0019">
      <w:start w:val="1"/>
      <w:numFmt w:val="lowerLetter"/>
      <w:lvlText w:val="%2."/>
      <w:lvlJc w:val="left"/>
      <w:pPr>
        <w:ind w:left="1648" w:hanging="360"/>
      </w:pPr>
      <w:rPr>
        <w:rFonts w:cs="Times New Roman"/>
      </w:rPr>
    </w:lvl>
    <w:lvl w:ilvl="2" w:tplc="041F001B">
      <w:start w:val="1"/>
      <w:numFmt w:val="lowerRoman"/>
      <w:lvlText w:val="%3."/>
      <w:lvlJc w:val="right"/>
      <w:pPr>
        <w:ind w:left="2368" w:hanging="180"/>
      </w:pPr>
      <w:rPr>
        <w:rFonts w:cs="Times New Roman"/>
      </w:rPr>
    </w:lvl>
    <w:lvl w:ilvl="3" w:tplc="041F000F">
      <w:start w:val="1"/>
      <w:numFmt w:val="decimal"/>
      <w:lvlText w:val="%4."/>
      <w:lvlJc w:val="left"/>
      <w:pPr>
        <w:ind w:left="3088" w:hanging="360"/>
      </w:pPr>
      <w:rPr>
        <w:rFonts w:cs="Times New Roman"/>
      </w:rPr>
    </w:lvl>
    <w:lvl w:ilvl="4" w:tplc="041F0019">
      <w:start w:val="1"/>
      <w:numFmt w:val="lowerLetter"/>
      <w:lvlText w:val="%5."/>
      <w:lvlJc w:val="left"/>
      <w:pPr>
        <w:ind w:left="3808" w:hanging="360"/>
      </w:pPr>
      <w:rPr>
        <w:rFonts w:cs="Times New Roman"/>
      </w:rPr>
    </w:lvl>
    <w:lvl w:ilvl="5" w:tplc="041F001B">
      <w:start w:val="1"/>
      <w:numFmt w:val="lowerRoman"/>
      <w:lvlText w:val="%6."/>
      <w:lvlJc w:val="right"/>
      <w:pPr>
        <w:ind w:left="4528" w:hanging="180"/>
      </w:pPr>
      <w:rPr>
        <w:rFonts w:cs="Times New Roman"/>
      </w:rPr>
    </w:lvl>
    <w:lvl w:ilvl="6" w:tplc="041F000F">
      <w:start w:val="1"/>
      <w:numFmt w:val="decimal"/>
      <w:lvlText w:val="%7."/>
      <w:lvlJc w:val="left"/>
      <w:pPr>
        <w:ind w:left="5248" w:hanging="360"/>
      </w:pPr>
      <w:rPr>
        <w:rFonts w:cs="Times New Roman"/>
      </w:rPr>
    </w:lvl>
    <w:lvl w:ilvl="7" w:tplc="041F0019">
      <w:start w:val="1"/>
      <w:numFmt w:val="lowerLetter"/>
      <w:lvlText w:val="%8."/>
      <w:lvlJc w:val="left"/>
      <w:pPr>
        <w:ind w:left="5968" w:hanging="360"/>
      </w:pPr>
      <w:rPr>
        <w:rFonts w:cs="Times New Roman"/>
      </w:rPr>
    </w:lvl>
    <w:lvl w:ilvl="8" w:tplc="041F001B">
      <w:start w:val="1"/>
      <w:numFmt w:val="lowerRoman"/>
      <w:lvlText w:val="%9."/>
      <w:lvlJc w:val="right"/>
      <w:pPr>
        <w:ind w:left="6688" w:hanging="180"/>
      </w:pPr>
      <w:rPr>
        <w:rFonts w:cs="Times New Roman"/>
      </w:rPr>
    </w:lvl>
  </w:abstractNum>
  <w:abstractNum w:abstractNumId="13" w15:restartNumberingAfterBreak="0">
    <w:nsid w:val="32D66CDE"/>
    <w:multiLevelType w:val="multilevel"/>
    <w:tmpl w:val="75943E8A"/>
    <w:lvl w:ilvl="0">
      <w:start w:val="1"/>
      <w:numFmt w:val="none"/>
      <w:pStyle w:val="partext"/>
      <w:lvlText w:val=""/>
      <w:lvlJc w:val="left"/>
      <w:pPr>
        <w:tabs>
          <w:tab w:val="num" w:pos="360"/>
        </w:tabs>
        <w:ind w:left="0" w:firstLine="0"/>
      </w:pPr>
      <w:rPr>
        <w:rFonts w:hint="default"/>
      </w:rPr>
    </w:lvl>
    <w:lvl w:ilvl="1">
      <w:start w:val="1"/>
      <w:numFmt w:val="none"/>
      <w:pStyle w:val="ChapterText"/>
      <w:suff w:val="nothing"/>
      <w:lvlText w:val=""/>
      <w:lvlJc w:val="left"/>
      <w:pPr>
        <w:ind w:left="0" w:firstLine="0"/>
      </w:pPr>
      <w:rPr>
        <w:rFonts w:hint="default"/>
      </w:rPr>
    </w:lvl>
    <w:lvl w:ilvl="2">
      <w:start w:val="1"/>
      <w:numFmt w:val="none"/>
      <w:lvlText w:val=""/>
      <w:lvlJc w:val="left"/>
      <w:pPr>
        <w:tabs>
          <w:tab w:val="num" w:pos="360"/>
        </w:tabs>
        <w:ind w:left="0" w:firstLine="0"/>
      </w:pPr>
      <w:rPr>
        <w:rFonts w:hint="default"/>
      </w:rPr>
    </w:lvl>
    <w:lvl w:ilvl="3">
      <w:start w:val="6"/>
      <w:numFmt w:val="none"/>
      <w:pStyle w:val="SectionText"/>
      <w:suff w:val="nothing"/>
      <w:lvlText w:val="%4"/>
      <w:lvlJc w:val="left"/>
      <w:pPr>
        <w:ind w:left="0" w:firstLine="0"/>
      </w:pPr>
      <w:rPr>
        <w:rFonts w:hint="default"/>
      </w:rPr>
    </w:lvl>
    <w:lvl w:ilvl="4">
      <w:start w:val="3"/>
      <w:numFmt w:val="decimal"/>
      <w:lvlRestart w:val="0"/>
      <w:pStyle w:val="parheading"/>
      <w:lvlText w:val="%5"/>
      <w:lvlJc w:val="left"/>
      <w:pPr>
        <w:tabs>
          <w:tab w:val="num" w:pos="1080"/>
        </w:tabs>
        <w:ind w:left="720" w:firstLine="0"/>
      </w:pPr>
      <w:rPr>
        <w:rFonts w:hint="default"/>
      </w:rPr>
    </w:lvl>
    <w:lvl w:ilvl="5">
      <w:start w:val="7"/>
      <w:numFmt w:val="none"/>
      <w:lvlRestart w:val="2"/>
      <w:pStyle w:val="partext"/>
      <w:lvlText w:val="Madde 13 -"/>
      <w:lvlJc w:val="left"/>
      <w:pPr>
        <w:tabs>
          <w:tab w:val="num" w:pos="1800"/>
        </w:tabs>
        <w:ind w:left="0" w:firstLine="720"/>
      </w:pPr>
      <w:rPr>
        <w:rFonts w:hint="default"/>
        <w:b/>
        <w:strike w:val="0"/>
      </w:rPr>
    </w:lvl>
    <w:lvl w:ilvl="6">
      <w:start w:val="1"/>
      <w:numFmt w:val="lowerLetter"/>
      <w:pStyle w:val="Subpartext"/>
      <w:lvlText w:val="%7)"/>
      <w:lvlJc w:val="left"/>
      <w:pPr>
        <w:tabs>
          <w:tab w:val="num" w:pos="1353"/>
        </w:tabs>
        <w:ind w:left="273" w:firstLine="720"/>
      </w:pPr>
      <w:rPr>
        <w:rFonts w:hint="default"/>
        <w:strike w:val="0"/>
      </w:rPr>
    </w:lvl>
    <w:lvl w:ilvl="7">
      <w:start w:val="1"/>
      <w:numFmt w:val="decimal"/>
      <w:lvlText w:val="%8)"/>
      <w:lvlJc w:val="left"/>
      <w:pPr>
        <w:tabs>
          <w:tab w:val="num" w:pos="720"/>
        </w:tabs>
        <w:ind w:left="720" w:hanging="720"/>
      </w:pPr>
      <w:rPr>
        <w:rFonts w:hint="default"/>
        <w:color w:val="auto"/>
        <w:lang w:val="tr-TR"/>
      </w:rPr>
    </w:lvl>
    <w:lvl w:ilvl="8">
      <w:start w:val="1"/>
      <w:numFmt w:val="none"/>
      <w:pStyle w:val="SectionHeading"/>
      <w:suff w:val="nothing"/>
      <w:lvlText w:val=""/>
      <w:lvlJc w:val="left"/>
      <w:pPr>
        <w:ind w:left="0" w:firstLine="0"/>
      </w:pPr>
      <w:rPr>
        <w:rFonts w:hint="default"/>
      </w:rPr>
    </w:lvl>
  </w:abstractNum>
  <w:abstractNum w:abstractNumId="14" w15:restartNumberingAfterBreak="0">
    <w:nsid w:val="35AC50A0"/>
    <w:multiLevelType w:val="hybridMultilevel"/>
    <w:tmpl w:val="0EFAF70C"/>
    <w:lvl w:ilvl="0" w:tplc="B86EC9AA">
      <w:start w:val="1"/>
      <w:numFmt w:val="lowerRoman"/>
      <w:lvlText w:val="%1."/>
      <w:lvlJc w:val="right"/>
      <w:pPr>
        <w:tabs>
          <w:tab w:val="num" w:pos="0"/>
        </w:tabs>
        <w:ind w:left="1429" w:hanging="360"/>
      </w:pPr>
      <w:rPr>
        <w:rFonts w:cs="Times New Roman" w:hint="default"/>
        <w:color w:val="auto"/>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15" w15:restartNumberingAfterBreak="0">
    <w:nsid w:val="37CF42DD"/>
    <w:multiLevelType w:val="hybridMultilevel"/>
    <w:tmpl w:val="C7FCBBB6"/>
    <w:lvl w:ilvl="0" w:tplc="5FEA0E90">
      <w:start w:val="1"/>
      <w:numFmt w:val="lowerLetter"/>
      <w:lvlText w:val="%1)"/>
      <w:lvlJc w:val="left"/>
      <w:pPr>
        <w:tabs>
          <w:tab w:val="num" w:pos="1440"/>
        </w:tabs>
        <w:ind w:left="1440" w:hanging="360"/>
      </w:pPr>
    </w:lvl>
    <w:lvl w:ilvl="1" w:tplc="F85459E8" w:tentative="1">
      <w:start w:val="1"/>
      <w:numFmt w:val="lowerLetter"/>
      <w:lvlText w:val="%2."/>
      <w:lvlJc w:val="left"/>
      <w:pPr>
        <w:tabs>
          <w:tab w:val="num" w:pos="2160"/>
        </w:tabs>
        <w:ind w:left="2160" w:hanging="360"/>
      </w:pPr>
    </w:lvl>
    <w:lvl w:ilvl="2" w:tplc="721C12A2" w:tentative="1">
      <w:start w:val="1"/>
      <w:numFmt w:val="lowerRoman"/>
      <w:lvlText w:val="%3."/>
      <w:lvlJc w:val="right"/>
      <w:pPr>
        <w:tabs>
          <w:tab w:val="num" w:pos="2880"/>
        </w:tabs>
        <w:ind w:left="2880" w:hanging="180"/>
      </w:pPr>
    </w:lvl>
    <w:lvl w:ilvl="3" w:tplc="36329946" w:tentative="1">
      <w:start w:val="1"/>
      <w:numFmt w:val="decimal"/>
      <w:lvlText w:val="%4."/>
      <w:lvlJc w:val="left"/>
      <w:pPr>
        <w:tabs>
          <w:tab w:val="num" w:pos="3600"/>
        </w:tabs>
        <w:ind w:left="3600" w:hanging="360"/>
      </w:pPr>
    </w:lvl>
    <w:lvl w:ilvl="4" w:tplc="A26C83F0" w:tentative="1">
      <w:start w:val="1"/>
      <w:numFmt w:val="lowerLetter"/>
      <w:lvlText w:val="%5."/>
      <w:lvlJc w:val="left"/>
      <w:pPr>
        <w:tabs>
          <w:tab w:val="num" w:pos="4320"/>
        </w:tabs>
        <w:ind w:left="4320" w:hanging="360"/>
      </w:pPr>
    </w:lvl>
    <w:lvl w:ilvl="5" w:tplc="FF286D20" w:tentative="1">
      <w:start w:val="1"/>
      <w:numFmt w:val="lowerRoman"/>
      <w:lvlText w:val="%6."/>
      <w:lvlJc w:val="right"/>
      <w:pPr>
        <w:tabs>
          <w:tab w:val="num" w:pos="5040"/>
        </w:tabs>
        <w:ind w:left="5040" w:hanging="180"/>
      </w:pPr>
    </w:lvl>
    <w:lvl w:ilvl="6" w:tplc="CAB043E0" w:tentative="1">
      <w:start w:val="1"/>
      <w:numFmt w:val="decimal"/>
      <w:lvlText w:val="%7."/>
      <w:lvlJc w:val="left"/>
      <w:pPr>
        <w:tabs>
          <w:tab w:val="num" w:pos="5760"/>
        </w:tabs>
        <w:ind w:left="5760" w:hanging="360"/>
      </w:pPr>
    </w:lvl>
    <w:lvl w:ilvl="7" w:tplc="467EB3FC" w:tentative="1">
      <w:start w:val="1"/>
      <w:numFmt w:val="lowerLetter"/>
      <w:lvlText w:val="%8."/>
      <w:lvlJc w:val="left"/>
      <w:pPr>
        <w:tabs>
          <w:tab w:val="num" w:pos="6480"/>
        </w:tabs>
        <w:ind w:left="6480" w:hanging="360"/>
      </w:pPr>
    </w:lvl>
    <w:lvl w:ilvl="8" w:tplc="62A82054" w:tentative="1">
      <w:start w:val="1"/>
      <w:numFmt w:val="lowerRoman"/>
      <w:lvlText w:val="%9."/>
      <w:lvlJc w:val="right"/>
      <w:pPr>
        <w:tabs>
          <w:tab w:val="num" w:pos="7200"/>
        </w:tabs>
        <w:ind w:left="7200" w:hanging="180"/>
      </w:pPr>
    </w:lvl>
  </w:abstractNum>
  <w:abstractNum w:abstractNumId="16" w15:restartNumberingAfterBreak="0">
    <w:nsid w:val="3CD02B13"/>
    <w:multiLevelType w:val="multilevel"/>
    <w:tmpl w:val="4E94E162"/>
    <w:lvl w:ilvl="0">
      <w:start w:val="1"/>
      <w:numFmt w:val="lowerRoman"/>
      <w:lvlText w:val="%1."/>
      <w:lvlJc w:val="right"/>
      <w:pPr>
        <w:tabs>
          <w:tab w:val="num" w:pos="0"/>
        </w:tabs>
        <w:ind w:left="1428" w:hanging="360"/>
      </w:p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17" w15:restartNumberingAfterBreak="0">
    <w:nsid w:val="3EAB675F"/>
    <w:multiLevelType w:val="hybridMultilevel"/>
    <w:tmpl w:val="A678C4D6"/>
    <w:lvl w:ilvl="0" w:tplc="FC24A726">
      <w:start w:val="2"/>
      <w:numFmt w:val="decimal"/>
      <w:lvlText w:val="(%1)"/>
      <w:lvlJc w:val="left"/>
      <w:pPr>
        <w:ind w:left="1920" w:hanging="360"/>
      </w:pPr>
      <w:rPr>
        <w:rFonts w:hint="default"/>
        <w:color w:val="auto"/>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8" w15:restartNumberingAfterBreak="0">
    <w:nsid w:val="41CA365B"/>
    <w:multiLevelType w:val="hybridMultilevel"/>
    <w:tmpl w:val="0A0A81BA"/>
    <w:lvl w:ilvl="0" w:tplc="041F001B">
      <w:start w:val="1"/>
      <w:numFmt w:val="lowerRoman"/>
      <w:lvlText w:val="%1."/>
      <w:lvlJc w:val="right"/>
      <w:pPr>
        <w:ind w:left="1429" w:hanging="360"/>
      </w:pPr>
      <w:rPr>
        <w:rFonts w:cs="Times New Roman" w:hint="default"/>
        <w:b w:val="0"/>
        <w:i w:val="0"/>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9" w15:restartNumberingAfterBreak="0">
    <w:nsid w:val="48250A18"/>
    <w:multiLevelType w:val="hybridMultilevel"/>
    <w:tmpl w:val="50843C6E"/>
    <w:lvl w:ilvl="0" w:tplc="1FF0BEDA">
      <w:start w:val="1"/>
      <w:numFmt w:val="decimal"/>
      <w:lvlText w:val="(%1)"/>
      <w:lvlJc w:val="left"/>
      <w:pPr>
        <w:ind w:left="720" w:hanging="360"/>
      </w:pPr>
      <w:rPr>
        <w:rFonts w:ascii="Times New Roman" w:hAnsi="Times New Roman" w:cs="Times New Roman" w:hint="default"/>
        <w:sz w:val="24"/>
        <w:szCs w:val="24"/>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20" w15:restartNumberingAfterBreak="0">
    <w:nsid w:val="4A705EF2"/>
    <w:multiLevelType w:val="hybridMultilevel"/>
    <w:tmpl w:val="2C10D88E"/>
    <w:lvl w:ilvl="0" w:tplc="041F001B">
      <w:start w:val="1"/>
      <w:numFmt w:val="lowerRoman"/>
      <w:lvlText w:val="%1."/>
      <w:lvlJc w:val="righ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1" w15:restartNumberingAfterBreak="0">
    <w:nsid w:val="4FC34368"/>
    <w:multiLevelType w:val="hybridMultilevel"/>
    <w:tmpl w:val="5CAC96EA"/>
    <w:lvl w:ilvl="0" w:tplc="4ADA1DFA">
      <w:start w:val="1"/>
      <w:numFmt w:val="lowerRoman"/>
      <w:lvlText w:val="%1."/>
      <w:lvlJc w:val="right"/>
      <w:pPr>
        <w:ind w:left="1429" w:hanging="360"/>
      </w:pPr>
      <w:rPr>
        <w:rFonts w:cs="Times New Roman" w:hint="default"/>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22" w15:restartNumberingAfterBreak="0">
    <w:nsid w:val="51864CFE"/>
    <w:multiLevelType w:val="hybridMultilevel"/>
    <w:tmpl w:val="C734B74A"/>
    <w:lvl w:ilvl="0" w:tplc="0C1AC7C8">
      <w:start w:val="1"/>
      <w:numFmt w:val="decimal"/>
      <w:lvlText w:val="%1)"/>
      <w:lvlJc w:val="left"/>
      <w:pPr>
        <w:ind w:left="397" w:hanging="37"/>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51FD1E46"/>
    <w:multiLevelType w:val="hybridMultilevel"/>
    <w:tmpl w:val="2C10D88E"/>
    <w:lvl w:ilvl="0" w:tplc="041F001B">
      <w:start w:val="1"/>
      <w:numFmt w:val="lowerRoman"/>
      <w:lvlText w:val="%1."/>
      <w:lvlJc w:val="righ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4" w15:restartNumberingAfterBreak="0">
    <w:nsid w:val="52DA3D0A"/>
    <w:multiLevelType w:val="hybridMultilevel"/>
    <w:tmpl w:val="8F982534"/>
    <w:lvl w:ilvl="0" w:tplc="5A8410F0">
      <w:start w:val="1"/>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5" w15:restartNumberingAfterBreak="0">
    <w:nsid w:val="5BF75BCE"/>
    <w:multiLevelType w:val="hybridMultilevel"/>
    <w:tmpl w:val="AE5207D4"/>
    <w:lvl w:ilvl="0" w:tplc="041F0017">
      <w:start w:val="1"/>
      <w:numFmt w:val="lowerLetter"/>
      <w:lvlText w:val="%1)"/>
      <w:lvlJc w:val="left"/>
      <w:pPr>
        <w:ind w:left="720" w:hanging="360"/>
      </w:pPr>
      <w:rPr>
        <w:rFonts w:cs="Times New Roman"/>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26" w15:restartNumberingAfterBreak="0">
    <w:nsid w:val="5E7F7912"/>
    <w:multiLevelType w:val="hybridMultilevel"/>
    <w:tmpl w:val="133E9C04"/>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657E5A55"/>
    <w:multiLevelType w:val="hybridMultilevel"/>
    <w:tmpl w:val="CF2424C8"/>
    <w:lvl w:ilvl="0" w:tplc="90347E10">
      <w:start w:val="1"/>
      <w:numFmt w:val="lowerRoman"/>
      <w:lvlText w:val="%1."/>
      <w:lvlJc w:val="right"/>
      <w:pPr>
        <w:ind w:left="1429" w:hanging="360"/>
      </w:pPr>
      <w:rPr>
        <w:rFonts w:cs="Times New Roman" w:hint="default"/>
        <w:b w:val="0"/>
        <w:i w:val="0"/>
      </w:rPr>
    </w:lvl>
    <w:lvl w:ilvl="1" w:tplc="04090019">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28" w15:restartNumberingAfterBreak="0">
    <w:nsid w:val="68FC533B"/>
    <w:multiLevelType w:val="hybridMultilevel"/>
    <w:tmpl w:val="5CAC96EA"/>
    <w:lvl w:ilvl="0" w:tplc="4ADA1DFA">
      <w:start w:val="1"/>
      <w:numFmt w:val="lowerRoman"/>
      <w:lvlText w:val="%1."/>
      <w:lvlJc w:val="right"/>
      <w:pPr>
        <w:ind w:left="1429" w:hanging="360"/>
      </w:pPr>
      <w:rPr>
        <w:rFonts w:cs="Times New Roman" w:hint="default"/>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29" w15:restartNumberingAfterBreak="0">
    <w:nsid w:val="6D3604A2"/>
    <w:multiLevelType w:val="hybridMultilevel"/>
    <w:tmpl w:val="00FE5B54"/>
    <w:lvl w:ilvl="0" w:tplc="1CEE34C6">
      <w:start w:val="1"/>
      <w:numFmt w:val="lowerRoman"/>
      <w:lvlText w:val="%1."/>
      <w:lvlJc w:val="right"/>
      <w:pPr>
        <w:ind w:left="1429" w:hanging="360"/>
      </w:pPr>
      <w:rPr>
        <w:rFonts w:cs="Times New Roman" w:hint="default"/>
        <w:color w:val="auto"/>
      </w:rPr>
    </w:lvl>
    <w:lvl w:ilvl="1" w:tplc="04090019">
      <w:start w:val="1"/>
      <w:numFmt w:val="lowerLetter"/>
      <w:lvlText w:val="%2."/>
      <w:lvlJc w:val="left"/>
      <w:pPr>
        <w:ind w:left="2149" w:hanging="360"/>
      </w:pPr>
      <w:rPr>
        <w:rFonts w:cs="Times New Roman"/>
      </w:rPr>
    </w:lvl>
    <w:lvl w:ilvl="2" w:tplc="0409001B">
      <w:start w:val="1"/>
      <w:numFmt w:val="lowerRoman"/>
      <w:lvlText w:val="%3."/>
      <w:lvlJc w:val="right"/>
      <w:pPr>
        <w:ind w:left="2869" w:hanging="180"/>
      </w:pPr>
      <w:rPr>
        <w:rFonts w:cs="Times New Roman"/>
      </w:rPr>
    </w:lvl>
    <w:lvl w:ilvl="3" w:tplc="0409000F">
      <w:start w:val="1"/>
      <w:numFmt w:val="decimal"/>
      <w:lvlText w:val="%4."/>
      <w:lvlJc w:val="left"/>
      <w:pPr>
        <w:ind w:left="3589" w:hanging="360"/>
      </w:pPr>
      <w:rPr>
        <w:rFonts w:cs="Times New Roman"/>
      </w:rPr>
    </w:lvl>
    <w:lvl w:ilvl="4" w:tplc="04090019">
      <w:start w:val="1"/>
      <w:numFmt w:val="lowerLetter"/>
      <w:lvlText w:val="%5."/>
      <w:lvlJc w:val="left"/>
      <w:pPr>
        <w:ind w:left="4309" w:hanging="360"/>
      </w:pPr>
      <w:rPr>
        <w:rFonts w:cs="Times New Roman"/>
      </w:rPr>
    </w:lvl>
    <w:lvl w:ilvl="5" w:tplc="0409001B">
      <w:start w:val="1"/>
      <w:numFmt w:val="lowerRoman"/>
      <w:lvlText w:val="%6."/>
      <w:lvlJc w:val="right"/>
      <w:pPr>
        <w:ind w:left="5029" w:hanging="180"/>
      </w:pPr>
      <w:rPr>
        <w:rFonts w:cs="Times New Roman"/>
      </w:rPr>
    </w:lvl>
    <w:lvl w:ilvl="6" w:tplc="0409000F">
      <w:start w:val="1"/>
      <w:numFmt w:val="decimal"/>
      <w:lvlText w:val="%7."/>
      <w:lvlJc w:val="left"/>
      <w:pPr>
        <w:ind w:left="5749" w:hanging="360"/>
      </w:pPr>
      <w:rPr>
        <w:rFonts w:cs="Times New Roman"/>
      </w:rPr>
    </w:lvl>
    <w:lvl w:ilvl="7" w:tplc="04090019">
      <w:start w:val="1"/>
      <w:numFmt w:val="lowerLetter"/>
      <w:lvlText w:val="%8."/>
      <w:lvlJc w:val="left"/>
      <w:pPr>
        <w:ind w:left="6469" w:hanging="360"/>
      </w:pPr>
      <w:rPr>
        <w:rFonts w:cs="Times New Roman"/>
      </w:rPr>
    </w:lvl>
    <w:lvl w:ilvl="8" w:tplc="0409001B">
      <w:start w:val="1"/>
      <w:numFmt w:val="lowerRoman"/>
      <w:lvlText w:val="%9."/>
      <w:lvlJc w:val="right"/>
      <w:pPr>
        <w:ind w:left="7189" w:hanging="180"/>
      </w:pPr>
      <w:rPr>
        <w:rFonts w:cs="Times New Roman"/>
      </w:rPr>
    </w:lvl>
  </w:abstractNum>
  <w:abstractNum w:abstractNumId="30" w15:restartNumberingAfterBreak="0">
    <w:nsid w:val="6D7A1E37"/>
    <w:multiLevelType w:val="hybridMultilevel"/>
    <w:tmpl w:val="C7FCBBB6"/>
    <w:lvl w:ilvl="0" w:tplc="5FEA0E90">
      <w:start w:val="1"/>
      <w:numFmt w:val="lowerLetter"/>
      <w:lvlText w:val="%1)"/>
      <w:lvlJc w:val="left"/>
      <w:pPr>
        <w:tabs>
          <w:tab w:val="num" w:pos="1440"/>
        </w:tabs>
        <w:ind w:left="1440" w:hanging="360"/>
      </w:pPr>
    </w:lvl>
    <w:lvl w:ilvl="1" w:tplc="F85459E8" w:tentative="1">
      <w:start w:val="1"/>
      <w:numFmt w:val="lowerLetter"/>
      <w:lvlText w:val="%2."/>
      <w:lvlJc w:val="left"/>
      <w:pPr>
        <w:tabs>
          <w:tab w:val="num" w:pos="2160"/>
        </w:tabs>
        <w:ind w:left="2160" w:hanging="360"/>
      </w:pPr>
    </w:lvl>
    <w:lvl w:ilvl="2" w:tplc="721C12A2" w:tentative="1">
      <w:start w:val="1"/>
      <w:numFmt w:val="lowerRoman"/>
      <w:lvlText w:val="%3."/>
      <w:lvlJc w:val="right"/>
      <w:pPr>
        <w:tabs>
          <w:tab w:val="num" w:pos="2880"/>
        </w:tabs>
        <w:ind w:left="2880" w:hanging="180"/>
      </w:pPr>
    </w:lvl>
    <w:lvl w:ilvl="3" w:tplc="36329946" w:tentative="1">
      <w:start w:val="1"/>
      <w:numFmt w:val="decimal"/>
      <w:lvlText w:val="%4."/>
      <w:lvlJc w:val="left"/>
      <w:pPr>
        <w:tabs>
          <w:tab w:val="num" w:pos="3600"/>
        </w:tabs>
        <w:ind w:left="3600" w:hanging="360"/>
      </w:pPr>
    </w:lvl>
    <w:lvl w:ilvl="4" w:tplc="A26C83F0" w:tentative="1">
      <w:start w:val="1"/>
      <w:numFmt w:val="lowerLetter"/>
      <w:lvlText w:val="%5."/>
      <w:lvlJc w:val="left"/>
      <w:pPr>
        <w:tabs>
          <w:tab w:val="num" w:pos="4320"/>
        </w:tabs>
        <w:ind w:left="4320" w:hanging="360"/>
      </w:pPr>
    </w:lvl>
    <w:lvl w:ilvl="5" w:tplc="FF286D20" w:tentative="1">
      <w:start w:val="1"/>
      <w:numFmt w:val="lowerRoman"/>
      <w:lvlText w:val="%6."/>
      <w:lvlJc w:val="right"/>
      <w:pPr>
        <w:tabs>
          <w:tab w:val="num" w:pos="5040"/>
        </w:tabs>
        <w:ind w:left="5040" w:hanging="180"/>
      </w:pPr>
    </w:lvl>
    <w:lvl w:ilvl="6" w:tplc="CAB043E0" w:tentative="1">
      <w:start w:val="1"/>
      <w:numFmt w:val="decimal"/>
      <w:lvlText w:val="%7."/>
      <w:lvlJc w:val="left"/>
      <w:pPr>
        <w:tabs>
          <w:tab w:val="num" w:pos="5760"/>
        </w:tabs>
        <w:ind w:left="5760" w:hanging="360"/>
      </w:pPr>
    </w:lvl>
    <w:lvl w:ilvl="7" w:tplc="467EB3FC" w:tentative="1">
      <w:start w:val="1"/>
      <w:numFmt w:val="lowerLetter"/>
      <w:lvlText w:val="%8."/>
      <w:lvlJc w:val="left"/>
      <w:pPr>
        <w:tabs>
          <w:tab w:val="num" w:pos="6480"/>
        </w:tabs>
        <w:ind w:left="6480" w:hanging="360"/>
      </w:pPr>
    </w:lvl>
    <w:lvl w:ilvl="8" w:tplc="62A82054" w:tentative="1">
      <w:start w:val="1"/>
      <w:numFmt w:val="lowerRoman"/>
      <w:lvlText w:val="%9."/>
      <w:lvlJc w:val="right"/>
      <w:pPr>
        <w:tabs>
          <w:tab w:val="num" w:pos="7200"/>
        </w:tabs>
        <w:ind w:left="7200" w:hanging="180"/>
      </w:pPr>
    </w:lvl>
  </w:abstractNum>
  <w:abstractNum w:abstractNumId="31" w15:restartNumberingAfterBreak="0">
    <w:nsid w:val="787C0263"/>
    <w:multiLevelType w:val="multilevel"/>
    <w:tmpl w:val="5B60F02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2" w15:restartNumberingAfterBreak="0">
    <w:nsid w:val="7DE87111"/>
    <w:multiLevelType w:val="hybridMultilevel"/>
    <w:tmpl w:val="B284F976"/>
    <w:lvl w:ilvl="0" w:tplc="041F001B">
      <w:start w:val="1"/>
      <w:numFmt w:val="lowerRoman"/>
      <w:lvlText w:val="%1."/>
      <w:lvlJc w:val="righ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3" w15:restartNumberingAfterBreak="0">
    <w:nsid w:val="7F442D38"/>
    <w:multiLevelType w:val="hybridMultilevel"/>
    <w:tmpl w:val="0552834E"/>
    <w:lvl w:ilvl="0" w:tplc="25349434">
      <w:start w:val="1"/>
      <w:numFmt w:val="decimal"/>
      <w:lvlText w:val="(%1)"/>
      <w:lvlJc w:val="left"/>
      <w:pPr>
        <w:ind w:left="360" w:hanging="360"/>
      </w:pPr>
      <w:rPr>
        <w:rFonts w:hint="default"/>
      </w:rPr>
    </w:lvl>
    <w:lvl w:ilvl="1" w:tplc="041F0019">
      <w:start w:val="1"/>
      <w:numFmt w:val="lowerLetter"/>
      <w:lvlText w:val="%2."/>
      <w:lvlJc w:val="left"/>
      <w:pPr>
        <w:ind w:left="1080" w:hanging="360"/>
      </w:pPr>
    </w:lvl>
    <w:lvl w:ilvl="2" w:tplc="041F001B">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17"/>
  </w:num>
  <w:num w:numId="2">
    <w:abstractNumId w:val="13"/>
  </w:num>
  <w:num w:numId="3">
    <w:abstractNumId w:val="30"/>
  </w:num>
  <w:num w:numId="4">
    <w:abstractNumId w:val="15"/>
  </w:num>
  <w:num w:numId="5">
    <w:abstractNumId w:val="1"/>
  </w:num>
  <w:num w:numId="6">
    <w:abstractNumId w:val="2"/>
  </w:num>
  <w:num w:numId="7">
    <w:abstractNumId w:val="29"/>
  </w:num>
  <w:num w:numId="8">
    <w:abstractNumId w:val="5"/>
  </w:num>
  <w:num w:numId="9">
    <w:abstractNumId w:val="0"/>
  </w:num>
  <w:num w:numId="10">
    <w:abstractNumId w:val="14"/>
  </w:num>
  <w:num w:numId="11">
    <w:abstractNumId w:val="21"/>
  </w:num>
  <w:num w:numId="12">
    <w:abstractNumId w:val="4"/>
  </w:num>
  <w:num w:numId="13">
    <w:abstractNumId w:val="27"/>
  </w:num>
  <w:num w:numId="14">
    <w:abstractNumId w:val="18"/>
  </w:num>
  <w:num w:numId="15">
    <w:abstractNumId w:val="6"/>
  </w:num>
  <w:num w:numId="16">
    <w:abstractNumId w:val="28"/>
  </w:num>
  <w:num w:numId="17">
    <w:abstractNumId w:val="9"/>
  </w:num>
  <w:num w:numId="18">
    <w:abstractNumId w:val="10"/>
  </w:num>
  <w:num w:numId="19">
    <w:abstractNumId w:val="11"/>
  </w:num>
  <w:num w:numId="20">
    <w:abstractNumId w:val="33"/>
  </w:num>
  <w:num w:numId="21">
    <w:abstractNumId w:val="24"/>
  </w:num>
  <w:num w:numId="22">
    <w:abstractNumId w:val="32"/>
  </w:num>
  <w:num w:numId="23">
    <w:abstractNumId w:val="7"/>
  </w:num>
  <w:num w:numId="24">
    <w:abstractNumId w:val="3"/>
  </w:num>
  <w:num w:numId="25">
    <w:abstractNumId w:val="12"/>
  </w:num>
  <w:num w:numId="26">
    <w:abstractNumId w:val="25"/>
  </w:num>
  <w:num w:numId="27">
    <w:abstractNumId w:val="19"/>
  </w:num>
  <w:num w:numId="28">
    <w:abstractNumId w:val="20"/>
  </w:num>
  <w:num w:numId="29">
    <w:abstractNumId w:val="23"/>
  </w:num>
  <w:num w:numId="30">
    <w:abstractNumId w:val="31"/>
  </w:num>
  <w:num w:numId="31">
    <w:abstractNumId w:val="8"/>
  </w:num>
  <w:num w:numId="32">
    <w:abstractNumId w:val="16"/>
  </w:num>
  <w:num w:numId="33">
    <w:abstractNumId w:val="26"/>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9D0"/>
    <w:rsid w:val="00044FE1"/>
    <w:rsid w:val="001065FD"/>
    <w:rsid w:val="00187C99"/>
    <w:rsid w:val="00194277"/>
    <w:rsid w:val="001D61F5"/>
    <w:rsid w:val="002129D0"/>
    <w:rsid w:val="00275817"/>
    <w:rsid w:val="00327030"/>
    <w:rsid w:val="00363EE4"/>
    <w:rsid w:val="003754E9"/>
    <w:rsid w:val="003E3CAA"/>
    <w:rsid w:val="005E593A"/>
    <w:rsid w:val="006A29FC"/>
    <w:rsid w:val="00730109"/>
    <w:rsid w:val="007D2695"/>
    <w:rsid w:val="007D55E5"/>
    <w:rsid w:val="0082246F"/>
    <w:rsid w:val="00822B56"/>
    <w:rsid w:val="0088332A"/>
    <w:rsid w:val="009D6516"/>
    <w:rsid w:val="00A34BD0"/>
    <w:rsid w:val="00B75541"/>
    <w:rsid w:val="00BA706C"/>
    <w:rsid w:val="00BB3A66"/>
    <w:rsid w:val="00BE69B8"/>
    <w:rsid w:val="00C24CD5"/>
    <w:rsid w:val="00C44573"/>
    <w:rsid w:val="00D25B29"/>
    <w:rsid w:val="00D30E71"/>
    <w:rsid w:val="00D8419A"/>
    <w:rsid w:val="00F061E9"/>
    <w:rsid w:val="00FC243F"/>
    <w:rsid w:val="00FD3F6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F164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69B8"/>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99"/>
    <w:rsid w:val="00BE69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Text">
    <w:name w:val="Section Text"/>
    <w:basedOn w:val="Normal"/>
    <w:uiPriority w:val="99"/>
    <w:rsid w:val="00BE69B8"/>
    <w:pPr>
      <w:numPr>
        <w:ilvl w:val="3"/>
        <w:numId w:val="2"/>
      </w:numPr>
      <w:spacing w:before="120" w:after="480" w:line="240" w:lineRule="auto"/>
      <w:jc w:val="center"/>
    </w:pPr>
    <w:rPr>
      <w:rFonts w:eastAsia="Times New Roman" w:cs="Times New Roman"/>
      <w:b/>
      <w:w w:val="105"/>
      <w:sz w:val="28"/>
      <w:szCs w:val="24"/>
      <w:lang w:eastAsia="tr-TR"/>
    </w:rPr>
  </w:style>
  <w:style w:type="paragraph" w:customStyle="1" w:styleId="parheading">
    <w:name w:val="par heading"/>
    <w:basedOn w:val="Normal"/>
    <w:uiPriority w:val="99"/>
    <w:rsid w:val="00BE69B8"/>
    <w:pPr>
      <w:keepNext/>
      <w:numPr>
        <w:ilvl w:val="4"/>
        <w:numId w:val="2"/>
      </w:numPr>
      <w:tabs>
        <w:tab w:val="left" w:pos="720"/>
      </w:tabs>
      <w:spacing w:before="240" w:after="60" w:line="240" w:lineRule="auto"/>
    </w:pPr>
    <w:rPr>
      <w:rFonts w:eastAsia="Times New Roman" w:cs="Times New Roman"/>
      <w:b/>
      <w:w w:val="105"/>
      <w:szCs w:val="24"/>
      <w:lang w:eastAsia="tr-TR"/>
    </w:rPr>
  </w:style>
  <w:style w:type="paragraph" w:customStyle="1" w:styleId="ChapterText">
    <w:name w:val="Chapter Text"/>
    <w:basedOn w:val="partext"/>
    <w:uiPriority w:val="99"/>
    <w:rsid w:val="00BE69B8"/>
    <w:pPr>
      <w:numPr>
        <w:ilvl w:val="1"/>
      </w:numPr>
      <w:tabs>
        <w:tab w:val="clear" w:pos="1985"/>
        <w:tab w:val="clear" w:pos="2880"/>
      </w:tabs>
      <w:spacing w:before="240" w:after="240"/>
      <w:ind w:left="1785" w:hanging="360"/>
      <w:jc w:val="center"/>
    </w:pPr>
    <w:rPr>
      <w:b/>
      <w:sz w:val="28"/>
    </w:rPr>
  </w:style>
  <w:style w:type="paragraph" w:customStyle="1" w:styleId="partext">
    <w:name w:val="par text"/>
    <w:basedOn w:val="DzMetin"/>
    <w:uiPriority w:val="99"/>
    <w:rsid w:val="00BE69B8"/>
    <w:pPr>
      <w:numPr>
        <w:ilvl w:val="5"/>
        <w:numId w:val="2"/>
      </w:numPr>
      <w:tabs>
        <w:tab w:val="clear" w:pos="1800"/>
        <w:tab w:val="left" w:pos="1440"/>
        <w:tab w:val="left" w:pos="1985"/>
        <w:tab w:val="left" w:pos="2880"/>
      </w:tabs>
      <w:spacing w:before="120" w:after="120"/>
      <w:ind w:left="4665" w:hanging="180"/>
      <w:jc w:val="both"/>
    </w:pPr>
    <w:rPr>
      <w:rFonts w:ascii="Times New Roman" w:eastAsia="Times New Roman" w:hAnsi="Times New Roman" w:cs="Times New Roman"/>
      <w:w w:val="105"/>
      <w:sz w:val="24"/>
      <w:szCs w:val="20"/>
      <w:lang w:val="x-none" w:eastAsia="x-none"/>
    </w:rPr>
  </w:style>
  <w:style w:type="paragraph" w:customStyle="1" w:styleId="SectionHeading">
    <w:name w:val="Section Heading"/>
    <w:basedOn w:val="SectionText"/>
    <w:uiPriority w:val="99"/>
    <w:rsid w:val="00BE69B8"/>
    <w:pPr>
      <w:keepNext/>
      <w:numPr>
        <w:ilvl w:val="8"/>
      </w:numPr>
      <w:spacing w:after="240"/>
    </w:pPr>
  </w:style>
  <w:style w:type="paragraph" w:customStyle="1" w:styleId="Subpartext">
    <w:name w:val="Sub par text"/>
    <w:basedOn w:val="partext"/>
    <w:uiPriority w:val="99"/>
    <w:rsid w:val="00BE69B8"/>
    <w:pPr>
      <w:numPr>
        <w:ilvl w:val="6"/>
      </w:numPr>
      <w:tabs>
        <w:tab w:val="clear" w:pos="1353"/>
        <w:tab w:val="clear" w:pos="1985"/>
        <w:tab w:val="clear" w:pos="2880"/>
        <w:tab w:val="left" w:pos="720"/>
      </w:tabs>
      <w:ind w:left="5385" w:hanging="360"/>
    </w:pPr>
  </w:style>
  <w:style w:type="paragraph" w:styleId="DzMetin">
    <w:name w:val="Plain Text"/>
    <w:basedOn w:val="Normal"/>
    <w:link w:val="DzMetinChar"/>
    <w:uiPriority w:val="99"/>
    <w:semiHidden/>
    <w:unhideWhenUsed/>
    <w:rsid w:val="00BE69B8"/>
    <w:pPr>
      <w:spacing w:after="0" w:line="240" w:lineRule="auto"/>
    </w:pPr>
    <w:rPr>
      <w:rFonts w:ascii="Consolas" w:hAnsi="Consolas"/>
      <w:sz w:val="21"/>
      <w:szCs w:val="21"/>
    </w:rPr>
  </w:style>
  <w:style w:type="character" w:customStyle="1" w:styleId="DzMetinChar">
    <w:name w:val="Düz Metin Char"/>
    <w:basedOn w:val="VarsaylanParagrafYazTipi"/>
    <w:link w:val="DzMetin"/>
    <w:uiPriority w:val="99"/>
    <w:semiHidden/>
    <w:rsid w:val="00BE69B8"/>
    <w:rPr>
      <w:rFonts w:ascii="Consolas" w:hAnsi="Consolas"/>
      <w:sz w:val="21"/>
      <w:szCs w:val="21"/>
    </w:rPr>
  </w:style>
  <w:style w:type="paragraph" w:styleId="DipnotMetni">
    <w:name w:val="footnote text"/>
    <w:basedOn w:val="Normal"/>
    <w:link w:val="DipnotMetniChar"/>
    <w:semiHidden/>
    <w:rsid w:val="00BE69B8"/>
    <w:pPr>
      <w:spacing w:after="0" w:line="240" w:lineRule="auto"/>
    </w:pPr>
    <w:rPr>
      <w:rFonts w:eastAsia="Times New Roman" w:cs="Times New Roman"/>
      <w:szCs w:val="20"/>
      <w:lang w:val="x-none" w:eastAsia="tr-TR"/>
    </w:rPr>
  </w:style>
  <w:style w:type="character" w:customStyle="1" w:styleId="DipnotMetniChar">
    <w:name w:val="Dipnot Metni Char"/>
    <w:basedOn w:val="VarsaylanParagrafYazTipi"/>
    <w:link w:val="DipnotMetni"/>
    <w:semiHidden/>
    <w:rsid w:val="00BE69B8"/>
    <w:rPr>
      <w:rFonts w:eastAsia="Times New Roman" w:cs="Times New Roman"/>
      <w:szCs w:val="20"/>
      <w:lang w:val="x-none" w:eastAsia="tr-TR"/>
    </w:rPr>
  </w:style>
  <w:style w:type="character" w:styleId="DipnotBavurusu">
    <w:name w:val="footnote reference"/>
    <w:semiHidden/>
    <w:rsid w:val="00BE69B8"/>
    <w:rPr>
      <w:vertAlign w:val="superscript"/>
    </w:rPr>
  </w:style>
  <w:style w:type="paragraph" w:styleId="ListeParagraf">
    <w:name w:val="List Paragraph"/>
    <w:basedOn w:val="Normal"/>
    <w:uiPriority w:val="34"/>
    <w:qFormat/>
    <w:rsid w:val="00BE69B8"/>
    <w:pPr>
      <w:ind w:left="720"/>
      <w:contextualSpacing/>
    </w:pPr>
  </w:style>
  <w:style w:type="paragraph" w:styleId="NormalWeb">
    <w:name w:val="Normal (Web)"/>
    <w:basedOn w:val="Normal"/>
    <w:uiPriority w:val="99"/>
    <w:semiHidden/>
    <w:unhideWhenUsed/>
    <w:rsid w:val="00BE69B8"/>
    <w:pPr>
      <w:spacing w:before="100" w:beforeAutospacing="1" w:after="100" w:afterAutospacing="1" w:line="240" w:lineRule="auto"/>
    </w:pPr>
    <w:rPr>
      <w:rFonts w:eastAsiaTheme="minorEastAsia" w:cs="Times New Roman"/>
      <w:szCs w:val="24"/>
      <w:lang w:eastAsia="tr-TR"/>
    </w:rPr>
  </w:style>
  <w:style w:type="paragraph" w:styleId="GvdeMetni">
    <w:name w:val="Body Text"/>
    <w:basedOn w:val="Normal"/>
    <w:link w:val="GvdeMetniChar"/>
    <w:rsid w:val="00BE69B8"/>
    <w:pPr>
      <w:spacing w:after="0" w:line="240" w:lineRule="auto"/>
      <w:jc w:val="both"/>
    </w:pPr>
    <w:rPr>
      <w:rFonts w:eastAsia="Times New Roman" w:cs="Times New Roman"/>
      <w:b/>
      <w:szCs w:val="20"/>
    </w:rPr>
  </w:style>
  <w:style w:type="character" w:customStyle="1" w:styleId="GvdeMetniChar">
    <w:name w:val="Gövde Metni Char"/>
    <w:basedOn w:val="VarsaylanParagrafYazTipi"/>
    <w:link w:val="GvdeMetni"/>
    <w:rsid w:val="00BE69B8"/>
    <w:rPr>
      <w:rFonts w:eastAsia="Times New Roman" w:cs="Times New Roman"/>
      <w:b/>
      <w:szCs w:val="20"/>
    </w:rPr>
  </w:style>
  <w:style w:type="paragraph" w:customStyle="1" w:styleId="Madde-Bend">
    <w:name w:val="Madde - Bend"/>
    <w:basedOn w:val="Normal"/>
    <w:link w:val="Madde-BendChar"/>
    <w:uiPriority w:val="99"/>
    <w:rsid w:val="00BE69B8"/>
    <w:pPr>
      <w:tabs>
        <w:tab w:val="left" w:pos="369"/>
        <w:tab w:val="left" w:pos="1080"/>
      </w:tabs>
      <w:spacing w:after="120" w:line="240" w:lineRule="auto"/>
      <w:ind w:firstLine="720"/>
      <w:jc w:val="both"/>
    </w:pPr>
    <w:rPr>
      <w:rFonts w:eastAsia="Times New Roman" w:cs="Times New Roman"/>
      <w:color w:val="000000"/>
      <w:szCs w:val="24"/>
    </w:rPr>
  </w:style>
  <w:style w:type="character" w:customStyle="1" w:styleId="Madde-BendChar">
    <w:name w:val="Madde - Bend Char"/>
    <w:link w:val="Madde-Bend"/>
    <w:uiPriority w:val="99"/>
    <w:rsid w:val="00BE69B8"/>
    <w:rPr>
      <w:rFonts w:eastAsia="Times New Roman" w:cs="Times New Roman"/>
      <w:color w:val="000000"/>
      <w:szCs w:val="24"/>
    </w:rPr>
  </w:style>
  <w:style w:type="paragraph" w:customStyle="1" w:styleId="Subsubpartext">
    <w:name w:val="Sub sub par text"/>
    <w:basedOn w:val="partext"/>
    <w:uiPriority w:val="99"/>
    <w:rsid w:val="00BE69B8"/>
    <w:pPr>
      <w:numPr>
        <w:ilvl w:val="0"/>
        <w:numId w:val="0"/>
      </w:numPr>
      <w:tabs>
        <w:tab w:val="clear" w:pos="1985"/>
      </w:tabs>
    </w:pPr>
  </w:style>
  <w:style w:type="paragraph" w:styleId="ResimYazs">
    <w:name w:val="caption"/>
    <w:basedOn w:val="GvdeMetni"/>
    <w:next w:val="Normal"/>
    <w:uiPriority w:val="35"/>
    <w:qFormat/>
    <w:rsid w:val="00BE69B8"/>
    <w:pPr>
      <w:spacing w:before="240"/>
      <w:ind w:firstLine="709"/>
    </w:pPr>
  </w:style>
  <w:style w:type="paragraph" w:styleId="GvdeMetniGirintisi">
    <w:name w:val="Body Text Indent"/>
    <w:basedOn w:val="Normal"/>
    <w:link w:val="GvdeMetniGirintisiChar"/>
    <w:uiPriority w:val="99"/>
    <w:rsid w:val="00BE69B8"/>
    <w:pPr>
      <w:spacing w:after="120" w:line="240" w:lineRule="auto"/>
      <w:ind w:left="283"/>
    </w:pPr>
    <w:rPr>
      <w:rFonts w:eastAsia="Times New Roman" w:cs="Times New Roman"/>
      <w:szCs w:val="20"/>
      <w:lang w:val="x-none" w:eastAsia="x-none"/>
    </w:rPr>
  </w:style>
  <w:style w:type="character" w:customStyle="1" w:styleId="GvdeMetniGirintisiChar">
    <w:name w:val="Gövde Metni Girintisi Char"/>
    <w:basedOn w:val="VarsaylanParagrafYazTipi"/>
    <w:link w:val="GvdeMetniGirintisi"/>
    <w:uiPriority w:val="99"/>
    <w:rsid w:val="00BE69B8"/>
    <w:rPr>
      <w:rFonts w:eastAsia="Times New Roman" w:cs="Times New Roman"/>
      <w:szCs w:val="20"/>
      <w:lang w:val="x-none" w:eastAsia="x-none"/>
    </w:rPr>
  </w:style>
  <w:style w:type="paragraph" w:styleId="GvdeMetniGirintisi2">
    <w:name w:val="Body Text Indent 2"/>
    <w:basedOn w:val="Normal"/>
    <w:link w:val="GvdeMetniGirintisi2Char"/>
    <w:uiPriority w:val="99"/>
    <w:rsid w:val="00BE69B8"/>
    <w:pPr>
      <w:spacing w:after="120" w:line="480" w:lineRule="auto"/>
      <w:ind w:left="283"/>
    </w:pPr>
    <w:rPr>
      <w:rFonts w:eastAsia="Times New Roman" w:cs="Times New Roman"/>
      <w:szCs w:val="20"/>
      <w:lang w:val="x-none" w:eastAsia="x-none"/>
    </w:rPr>
  </w:style>
  <w:style w:type="character" w:customStyle="1" w:styleId="GvdeMetniGirintisi2Char">
    <w:name w:val="Gövde Metni Girintisi 2 Char"/>
    <w:basedOn w:val="VarsaylanParagrafYazTipi"/>
    <w:link w:val="GvdeMetniGirintisi2"/>
    <w:uiPriority w:val="99"/>
    <w:rsid w:val="00BE69B8"/>
    <w:rPr>
      <w:rFonts w:eastAsia="Times New Roman" w:cs="Times New Roman"/>
      <w:szCs w:val="20"/>
      <w:lang w:val="x-none" w:eastAsia="x-none"/>
    </w:rPr>
  </w:style>
  <w:style w:type="paragraph" w:customStyle="1" w:styleId="Vest-body">
    <w:name w:val="Vest-body"/>
    <w:basedOn w:val="Normal"/>
    <w:uiPriority w:val="99"/>
    <w:rsid w:val="00BE69B8"/>
    <w:pPr>
      <w:spacing w:before="120" w:after="120" w:line="360" w:lineRule="auto"/>
      <w:ind w:left="902"/>
      <w:jc w:val="both"/>
    </w:pPr>
    <w:rPr>
      <w:rFonts w:ascii="Verdana" w:eastAsia="Times New Roman" w:hAnsi="Verdana" w:cs="Tahoma"/>
      <w:sz w:val="20"/>
      <w:szCs w:val="28"/>
      <w:lang w:val="en-GB"/>
    </w:rPr>
  </w:style>
  <w:style w:type="paragraph" w:customStyle="1" w:styleId="ListeParagraf2">
    <w:name w:val="Liste Paragraf2"/>
    <w:basedOn w:val="Normal"/>
    <w:uiPriority w:val="34"/>
    <w:qFormat/>
    <w:rsid w:val="00BE69B8"/>
    <w:pPr>
      <w:spacing w:after="0" w:line="240" w:lineRule="auto"/>
      <w:ind w:left="720"/>
      <w:contextualSpacing/>
    </w:pPr>
    <w:rPr>
      <w:rFonts w:eastAsia="Times New Roman" w:cs="Times New Roman"/>
      <w:szCs w:val="20"/>
      <w:lang w:eastAsia="tr-TR"/>
    </w:rPr>
  </w:style>
  <w:style w:type="paragraph" w:customStyle="1" w:styleId="TextCharCharChar">
    <w:name w:val="Text Char Char Char"/>
    <w:basedOn w:val="Normal"/>
    <w:link w:val="TextCharCharCharChar"/>
    <w:autoRedefine/>
    <w:qFormat/>
    <w:rsid w:val="00BE69B8"/>
    <w:pPr>
      <w:spacing w:before="120" w:after="120" w:line="360" w:lineRule="auto"/>
      <w:jc w:val="center"/>
    </w:pPr>
    <w:rPr>
      <w:rFonts w:eastAsia="Times New Roman" w:cs="Times New Roman"/>
      <w:sz w:val="22"/>
      <w:szCs w:val="20"/>
      <w:lang w:val="x-none"/>
    </w:rPr>
  </w:style>
  <w:style w:type="character" w:customStyle="1" w:styleId="TextCharCharCharChar">
    <w:name w:val="Text Char Char Char Char"/>
    <w:link w:val="TextCharCharChar"/>
    <w:qFormat/>
    <w:locked/>
    <w:rsid w:val="00BE69B8"/>
    <w:rPr>
      <w:rFonts w:eastAsia="Times New Roman" w:cs="Times New Roman"/>
      <w:sz w:val="22"/>
      <w:szCs w:val="20"/>
      <w:lang w:val="x-none"/>
    </w:rPr>
  </w:style>
  <w:style w:type="paragraph" w:customStyle="1" w:styleId="ListeParagraf1">
    <w:name w:val="Liste Paragraf1"/>
    <w:basedOn w:val="Normal"/>
    <w:uiPriority w:val="99"/>
    <w:rsid w:val="00BE69B8"/>
    <w:pPr>
      <w:spacing w:after="0" w:line="240" w:lineRule="auto"/>
      <w:ind w:left="708"/>
    </w:pPr>
    <w:rPr>
      <w:rFonts w:eastAsia="Times New Roman" w:cs="Times New Roman"/>
      <w:szCs w:val="24"/>
      <w:lang w:eastAsia="tr-TR"/>
    </w:rPr>
  </w:style>
  <w:style w:type="character" w:styleId="AklamaBavurusu">
    <w:name w:val="annotation reference"/>
    <w:uiPriority w:val="99"/>
    <w:semiHidden/>
    <w:unhideWhenUsed/>
    <w:rsid w:val="00F061E9"/>
    <w:rPr>
      <w:sz w:val="16"/>
      <w:szCs w:val="16"/>
    </w:rPr>
  </w:style>
  <w:style w:type="paragraph" w:styleId="AklamaMetni">
    <w:name w:val="annotation text"/>
    <w:basedOn w:val="Normal"/>
    <w:link w:val="AklamaMetniChar"/>
    <w:uiPriority w:val="99"/>
    <w:semiHidden/>
    <w:unhideWhenUsed/>
    <w:rsid w:val="00F061E9"/>
    <w:pPr>
      <w:spacing w:after="200" w:line="276" w:lineRule="auto"/>
    </w:pPr>
    <w:rPr>
      <w:rFonts w:ascii="Calibri" w:eastAsia="Times New Roman" w:hAnsi="Calibri" w:cs="Calibri"/>
      <w:sz w:val="20"/>
      <w:szCs w:val="20"/>
      <w:lang w:eastAsia="tr-TR"/>
    </w:rPr>
  </w:style>
  <w:style w:type="character" w:customStyle="1" w:styleId="AklamaMetniChar">
    <w:name w:val="Açıklama Metni Char"/>
    <w:basedOn w:val="VarsaylanParagrafYazTipi"/>
    <w:link w:val="AklamaMetni"/>
    <w:uiPriority w:val="99"/>
    <w:semiHidden/>
    <w:rsid w:val="00F061E9"/>
    <w:rPr>
      <w:rFonts w:ascii="Calibri" w:eastAsia="Times New Roman" w:hAnsi="Calibri" w:cs="Calibri"/>
      <w:sz w:val="20"/>
      <w:szCs w:val="20"/>
      <w:lang w:eastAsia="tr-TR"/>
    </w:rPr>
  </w:style>
  <w:style w:type="paragraph" w:customStyle="1" w:styleId="AnlamaMetni">
    <w:name w:val="Anlaşma Metni"/>
    <w:basedOn w:val="Normal"/>
    <w:rsid w:val="00D30E71"/>
    <w:pPr>
      <w:spacing w:after="240" w:line="360" w:lineRule="auto"/>
      <w:jc w:val="both"/>
    </w:pPr>
    <w:rPr>
      <w:rFonts w:eastAsia="Times New Roman" w:cs="Times New Roman"/>
      <w:sz w:val="22"/>
      <w:lang w:eastAsia="tr-TR"/>
    </w:rPr>
  </w:style>
  <w:style w:type="paragraph" w:styleId="BalonMetni">
    <w:name w:val="Balloon Text"/>
    <w:basedOn w:val="Normal"/>
    <w:link w:val="BalonMetniChar"/>
    <w:uiPriority w:val="99"/>
    <w:semiHidden/>
    <w:unhideWhenUsed/>
    <w:rsid w:val="0073010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30109"/>
    <w:rPr>
      <w:rFonts w:ascii="Segoe UI" w:hAnsi="Segoe UI" w:cs="Segoe UI"/>
      <w:sz w:val="18"/>
      <w:szCs w:val="18"/>
    </w:rPr>
  </w:style>
  <w:style w:type="paragraph" w:styleId="stBilgi">
    <w:name w:val="header"/>
    <w:basedOn w:val="Normal"/>
    <w:link w:val="stBilgiChar"/>
    <w:uiPriority w:val="99"/>
    <w:unhideWhenUsed/>
    <w:rsid w:val="00A34BD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34BD0"/>
  </w:style>
  <w:style w:type="paragraph" w:styleId="AltBilgi">
    <w:name w:val="footer"/>
    <w:basedOn w:val="Normal"/>
    <w:link w:val="AltBilgiChar"/>
    <w:uiPriority w:val="99"/>
    <w:unhideWhenUsed/>
    <w:rsid w:val="00A34BD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34B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14695</Words>
  <Characters>83765</Characters>
  <Application>Microsoft Office Word</Application>
  <DocSecurity>0</DocSecurity>
  <Lines>698</Lines>
  <Paragraphs>196</Paragraphs>
  <ScaleCrop>false</ScaleCrop>
  <Company/>
  <LinksUpToDate>false</LinksUpToDate>
  <CharactersWithSpaces>98264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2024-05-08T12:00:00Z</dcterms:created>
  <dcterms:modified xsi:type="dcterms:W3CDTF">2024-05-08T14:18:00Z</dcterms:modified>
</cp:coreProperties>
</file>