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BFFD7" w14:textId="77777777" w:rsidR="003A22C4" w:rsidRPr="007F5ECB" w:rsidRDefault="003A22C4" w:rsidP="003A22C4">
      <w:pPr>
        <w:tabs>
          <w:tab w:val="left" w:pos="0"/>
        </w:tabs>
        <w:spacing w:after="0" w:line="240" w:lineRule="auto"/>
        <w:ind w:firstLine="720"/>
        <w:jc w:val="center"/>
        <w:rPr>
          <w:rFonts w:cs="Times New Roman"/>
          <w:b/>
          <w:szCs w:val="24"/>
        </w:rPr>
      </w:pPr>
      <w:r>
        <w:rPr>
          <w:b/>
          <w:bCs/>
          <w:color w:val="000000"/>
        </w:rPr>
        <w:t xml:space="preserve">ELEKTRİK ŞEBEKE </w:t>
      </w:r>
      <w:r w:rsidRPr="007F5ECB">
        <w:rPr>
          <w:rFonts w:cs="Times New Roman"/>
          <w:b/>
          <w:szCs w:val="24"/>
        </w:rPr>
        <w:t>YÖNETMELİĞİNDE DEĞİŞİKLİK YAPILMASINA DAİR YÖNETMELİK TASLAĞI</w:t>
      </w:r>
    </w:p>
    <w:p w14:paraId="0D52EA39" w14:textId="77777777" w:rsidR="003A22C4" w:rsidRPr="007F5ECB" w:rsidRDefault="003A22C4" w:rsidP="003A22C4">
      <w:pPr>
        <w:tabs>
          <w:tab w:val="left" w:pos="0"/>
        </w:tabs>
        <w:spacing w:after="0" w:line="240" w:lineRule="auto"/>
        <w:ind w:firstLine="720"/>
        <w:jc w:val="center"/>
        <w:rPr>
          <w:rFonts w:cs="Times New Roman"/>
          <w:b/>
          <w:szCs w:val="24"/>
        </w:rPr>
      </w:pPr>
    </w:p>
    <w:tbl>
      <w:tblPr>
        <w:tblStyle w:val="TabloKlavuzu"/>
        <w:tblpPr w:leftFromText="180" w:rightFromText="180" w:vertAnchor="text" w:tblpY="1"/>
        <w:tblOverlap w:val="never"/>
        <w:tblW w:w="15021" w:type="dxa"/>
        <w:tblLayout w:type="fixed"/>
        <w:tblLook w:val="04A0" w:firstRow="1" w:lastRow="0" w:firstColumn="1" w:lastColumn="0" w:noHBand="0" w:noVBand="1"/>
      </w:tblPr>
      <w:tblGrid>
        <w:gridCol w:w="7650"/>
        <w:gridCol w:w="7371"/>
      </w:tblGrid>
      <w:tr w:rsidR="009023F7" w:rsidRPr="007F5ECB" w14:paraId="796015DD" w14:textId="77777777" w:rsidTr="005670B9">
        <w:tc>
          <w:tcPr>
            <w:tcW w:w="15021" w:type="dxa"/>
            <w:gridSpan w:val="2"/>
          </w:tcPr>
          <w:p w14:paraId="3EFC0913" w14:textId="77777777" w:rsidR="009023F7" w:rsidRPr="007B6438" w:rsidRDefault="009023F7" w:rsidP="009023F7">
            <w:pPr>
              <w:spacing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tr-TR"/>
              </w:rPr>
              <w:t>Genel Gerekçe: Elektrik piyasasında talep tarafına katılımın sağlanması için tüketicilerin katılımının artırılmasının sağlanması yönünde birtakım değişiklikler yapılması gerektiği değerlendirilmiştir.</w:t>
            </w:r>
          </w:p>
          <w:p w14:paraId="4C6C7F65" w14:textId="77777777" w:rsidR="009023F7" w:rsidRPr="007F5ECB" w:rsidRDefault="009023F7" w:rsidP="00BB23C5">
            <w:pPr>
              <w:tabs>
                <w:tab w:val="left" w:pos="0"/>
                <w:tab w:val="left" w:pos="7371"/>
              </w:tabs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</w:tr>
      <w:tr w:rsidR="003A22C4" w:rsidRPr="007F5ECB" w14:paraId="629AAA6A" w14:textId="77777777" w:rsidTr="00BB23C5">
        <w:tc>
          <w:tcPr>
            <w:tcW w:w="7650" w:type="dxa"/>
          </w:tcPr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650"/>
              <w:gridCol w:w="7371"/>
            </w:tblGrid>
            <w:tr w:rsidR="003A22C4" w:rsidRPr="007F5ECB" w14:paraId="371D6847" w14:textId="77777777" w:rsidTr="00BB23C5">
              <w:trPr>
                <w:trHeight w:val="1127"/>
              </w:trPr>
              <w:tc>
                <w:tcPr>
                  <w:tcW w:w="7650" w:type="dxa"/>
                  <w:shd w:val="clear" w:color="auto" w:fill="DEEAF6"/>
                  <w:vAlign w:val="center"/>
                </w:tcPr>
                <w:p w14:paraId="40F03DC9" w14:textId="77777777" w:rsidR="003A22C4" w:rsidRPr="007F5ECB" w:rsidRDefault="003A22C4" w:rsidP="00BB23C5">
                  <w:pPr>
                    <w:framePr w:hSpace="180" w:wrap="around" w:vAnchor="text" w:hAnchor="text" w:y="1"/>
                    <w:tabs>
                      <w:tab w:val="left" w:pos="0"/>
                      <w:tab w:val="left" w:pos="7371"/>
                    </w:tabs>
                    <w:suppressOverlap/>
                    <w:jc w:val="center"/>
                    <w:rPr>
                      <w:rFonts w:cs="Times New Roman"/>
                      <w:b/>
                      <w:szCs w:val="24"/>
                    </w:rPr>
                  </w:pPr>
                  <w:r w:rsidRPr="007F5ECB">
                    <w:rPr>
                      <w:rFonts w:cs="Times New Roman"/>
                      <w:b/>
                      <w:color w:val="000000" w:themeColor="text1"/>
                      <w:szCs w:val="24"/>
                    </w:rPr>
                    <w:t>MEVCUT METİN</w:t>
                  </w:r>
                </w:p>
              </w:tc>
              <w:tc>
                <w:tcPr>
                  <w:tcW w:w="7371" w:type="dxa"/>
                  <w:shd w:val="clear" w:color="auto" w:fill="DEEAF6"/>
                  <w:vAlign w:val="center"/>
                </w:tcPr>
                <w:p w14:paraId="5B7F20E2" w14:textId="77777777" w:rsidR="003A22C4" w:rsidRPr="007F5ECB" w:rsidRDefault="003A22C4" w:rsidP="00BB23C5">
                  <w:pPr>
                    <w:framePr w:hSpace="180" w:wrap="around" w:vAnchor="text" w:hAnchor="text" w:y="1"/>
                    <w:tabs>
                      <w:tab w:val="left" w:pos="0"/>
                      <w:tab w:val="left" w:pos="7371"/>
                    </w:tabs>
                    <w:suppressOverlap/>
                    <w:jc w:val="center"/>
                    <w:rPr>
                      <w:rFonts w:cs="Times New Roman"/>
                      <w:b/>
                      <w:szCs w:val="24"/>
                    </w:rPr>
                  </w:pPr>
                  <w:r w:rsidRPr="007F5ECB">
                    <w:rPr>
                      <w:rFonts w:cs="Times New Roman"/>
                      <w:b/>
                      <w:szCs w:val="24"/>
                    </w:rPr>
                    <w:t>KURULA SUNULAN TASLAK</w:t>
                  </w:r>
                </w:p>
              </w:tc>
            </w:tr>
          </w:tbl>
          <w:p w14:paraId="7E362E07" w14:textId="77777777" w:rsidR="003A22C4" w:rsidRPr="007F5ECB" w:rsidRDefault="003A22C4" w:rsidP="00BB23C5">
            <w:pPr>
              <w:spacing w:line="305" w:lineRule="atLeast"/>
              <w:ind w:firstLine="566"/>
              <w:jc w:val="both"/>
              <w:rPr>
                <w:rFonts w:eastAsia="Times New Roman" w:cs="Times New Roman"/>
                <w:b/>
                <w:bCs w:val="0"/>
                <w:color w:val="000000"/>
                <w:szCs w:val="24"/>
                <w:lang w:eastAsia="en-GB"/>
              </w:rPr>
            </w:pPr>
          </w:p>
        </w:tc>
        <w:tc>
          <w:tcPr>
            <w:tcW w:w="7371" w:type="dxa"/>
          </w:tcPr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650"/>
              <w:gridCol w:w="7371"/>
            </w:tblGrid>
            <w:tr w:rsidR="003A22C4" w:rsidRPr="007F5ECB" w14:paraId="214557D7" w14:textId="77777777" w:rsidTr="00BB23C5">
              <w:trPr>
                <w:trHeight w:val="1127"/>
              </w:trPr>
              <w:tc>
                <w:tcPr>
                  <w:tcW w:w="7650" w:type="dxa"/>
                  <w:shd w:val="clear" w:color="auto" w:fill="DEEAF6"/>
                  <w:vAlign w:val="center"/>
                </w:tcPr>
                <w:p w14:paraId="7F90B242" w14:textId="77777777" w:rsidR="003A22C4" w:rsidRPr="007F5ECB" w:rsidRDefault="003A22C4" w:rsidP="00BB23C5">
                  <w:pPr>
                    <w:framePr w:hSpace="180" w:wrap="around" w:vAnchor="text" w:hAnchor="text" w:y="1"/>
                    <w:tabs>
                      <w:tab w:val="left" w:pos="0"/>
                      <w:tab w:val="left" w:pos="7371"/>
                    </w:tabs>
                    <w:suppressOverlap/>
                    <w:jc w:val="center"/>
                    <w:rPr>
                      <w:rFonts w:cs="Times New Roman"/>
                      <w:b/>
                      <w:szCs w:val="24"/>
                    </w:rPr>
                  </w:pPr>
                  <w:r w:rsidRPr="007F5ECB">
                    <w:rPr>
                      <w:rFonts w:cs="Times New Roman"/>
                      <w:b/>
                      <w:color w:val="000000" w:themeColor="text1"/>
                      <w:szCs w:val="24"/>
                    </w:rPr>
                    <w:t>GÖRÜŞE AÇILAN TASLAK</w:t>
                  </w:r>
                </w:p>
              </w:tc>
              <w:tc>
                <w:tcPr>
                  <w:tcW w:w="7371" w:type="dxa"/>
                  <w:shd w:val="clear" w:color="auto" w:fill="DEEAF6"/>
                  <w:vAlign w:val="center"/>
                </w:tcPr>
                <w:p w14:paraId="6D138795" w14:textId="77777777" w:rsidR="003A22C4" w:rsidRPr="007F5ECB" w:rsidRDefault="003A22C4" w:rsidP="00BB23C5">
                  <w:pPr>
                    <w:framePr w:hSpace="180" w:wrap="around" w:vAnchor="text" w:hAnchor="text" w:y="1"/>
                    <w:tabs>
                      <w:tab w:val="left" w:pos="0"/>
                      <w:tab w:val="left" w:pos="7371"/>
                    </w:tabs>
                    <w:suppressOverlap/>
                    <w:jc w:val="center"/>
                    <w:rPr>
                      <w:rFonts w:cs="Times New Roman"/>
                      <w:b/>
                      <w:szCs w:val="24"/>
                    </w:rPr>
                  </w:pPr>
                  <w:r w:rsidRPr="007F5ECB">
                    <w:rPr>
                      <w:rFonts w:cs="Times New Roman"/>
                      <w:b/>
                      <w:szCs w:val="24"/>
                    </w:rPr>
                    <w:t>KURULA SUNULAN TASLAK</w:t>
                  </w:r>
                </w:p>
              </w:tc>
            </w:tr>
          </w:tbl>
          <w:p w14:paraId="7C479E8E" w14:textId="77777777" w:rsidR="003A22C4" w:rsidRPr="007F5ECB" w:rsidRDefault="003A22C4" w:rsidP="00BB23C5">
            <w:pPr>
              <w:tabs>
                <w:tab w:val="left" w:pos="7371"/>
              </w:tabs>
              <w:ind w:firstLine="567"/>
              <w:jc w:val="both"/>
              <w:rPr>
                <w:rFonts w:cs="Times New Roman"/>
                <w:b/>
                <w:bCs w:val="0"/>
                <w:szCs w:val="24"/>
              </w:rPr>
            </w:pPr>
          </w:p>
        </w:tc>
      </w:tr>
      <w:tr w:rsidR="003A22C4" w:rsidRPr="007F5ECB" w14:paraId="2144E4C5" w14:textId="77777777" w:rsidTr="00BB23C5">
        <w:tc>
          <w:tcPr>
            <w:tcW w:w="7650" w:type="dxa"/>
          </w:tcPr>
          <w:p w14:paraId="62889606" w14:textId="77777777" w:rsidR="003A22C4" w:rsidRPr="007F4827" w:rsidRDefault="003A22C4" w:rsidP="00BB23C5">
            <w:pPr>
              <w:spacing w:line="305" w:lineRule="atLeast"/>
              <w:ind w:firstLine="720"/>
              <w:jc w:val="both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Reaktif güç kontrolüne ilişkin güç değerleri</w:t>
            </w:r>
          </w:p>
          <w:p w14:paraId="2CF04523" w14:textId="77777777" w:rsidR="003A22C4" w:rsidRPr="007F4827" w:rsidRDefault="003A22C4" w:rsidP="00BB23C5">
            <w:pPr>
              <w:spacing w:line="305" w:lineRule="atLeast"/>
              <w:ind w:firstLine="709"/>
              <w:jc w:val="both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GEÇİCİ</w:t>
            </w:r>
            <w:r w:rsidRPr="007F4827">
              <w:rPr>
                <w:rFonts w:eastAsia="Times New Roman" w:cs="Times New Roman"/>
                <w:color w:val="000000"/>
                <w:szCs w:val="24"/>
                <w:lang w:eastAsia="tr-TR"/>
              </w:rPr>
              <w:t> </w:t>
            </w: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MADDE 5</w:t>
            </w:r>
            <w:bookmarkStart w:id="0" w:name="_ftnref50"/>
            <w:bookmarkEnd w:id="0"/>
            <w:r w:rsidRPr="007F4827">
              <w:rPr>
                <w:rFonts w:eastAsia="Times New Roman" w:cs="Times New Roman"/>
                <w:color w:val="000000"/>
                <w:szCs w:val="24"/>
                <w:lang w:eastAsia="tr-TR"/>
              </w:rPr>
              <w:t> </w:t>
            </w: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– (</w:t>
            </w:r>
            <w:proofErr w:type="gramStart"/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Değişik:RG</w:t>
            </w:r>
            <w:proofErr w:type="gramEnd"/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-21/1/2025-32789)</w:t>
            </w:r>
          </w:p>
          <w:p w14:paraId="18992B34" w14:textId="2B23E98C" w:rsidR="003A22C4" w:rsidRPr="007F4827" w:rsidRDefault="003A22C4" w:rsidP="00BB23C5">
            <w:pPr>
              <w:spacing w:line="305" w:lineRule="atLeast"/>
              <w:ind w:firstLine="709"/>
              <w:jc w:val="both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7F4827">
              <w:rPr>
                <w:rFonts w:eastAsia="Times New Roman" w:cs="Times New Roman"/>
                <w:color w:val="000000"/>
                <w:szCs w:val="24"/>
                <w:lang w:eastAsia="tr-TR"/>
              </w:rPr>
              <w:t>(1)</w:t>
            </w: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 </w:t>
            </w:r>
            <w:r w:rsidRPr="007F4827">
              <w:rPr>
                <w:rFonts w:eastAsia="Times New Roman" w:cs="Times New Roman"/>
                <w:color w:val="000000"/>
                <w:szCs w:val="24"/>
                <w:lang w:eastAsia="tr-TR"/>
              </w:rPr>
              <w:t>109 uncu maddenin birinci fıkrasının (ç) ve (d) bentleri kapsamındaki üretim tesislerinden belirtilen zorunlu reaktif güç değerlerini sağlayamayan üretim tesislerine, bu değerleri sağlamaları ve gerekli şartları yerine getirmeleri için 1/1/</w:t>
            </w:r>
            <w:r>
              <w:rPr>
                <w:rFonts w:eastAsia="Times New Roman" w:cs="Times New Roman"/>
                <w:color w:val="000000"/>
                <w:szCs w:val="24"/>
                <w:lang w:eastAsia="tr-TR"/>
              </w:rPr>
              <w:t>202</w:t>
            </w:r>
            <w:ins w:id="1" w:author="Yazar">
              <w:r w:rsidR="00A515B3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6</w:t>
              </w:r>
            </w:ins>
            <w:del w:id="2" w:author="Yazar">
              <w:r w:rsidDel="003A22C4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delText>6</w:delText>
              </w:r>
            </w:del>
            <w:r w:rsidRPr="007F4827">
              <w:rPr>
                <w:rFonts w:eastAsia="Times New Roman" w:cs="Times New Roman"/>
                <w:color w:val="000000"/>
                <w:szCs w:val="24"/>
                <w:lang w:eastAsia="tr-TR"/>
              </w:rPr>
              <w:t> tarihine kadar süre tanınır. </w:t>
            </w:r>
          </w:p>
          <w:p w14:paraId="471B3B6A" w14:textId="77777777" w:rsidR="003A22C4" w:rsidRPr="007F5ECB" w:rsidRDefault="003A22C4" w:rsidP="00BB23C5">
            <w:pPr>
              <w:tabs>
                <w:tab w:val="left" w:pos="7371"/>
              </w:tabs>
              <w:jc w:val="both"/>
              <w:rPr>
                <w:rFonts w:cs="Times New Roman"/>
                <w:b/>
                <w:bCs w:val="0"/>
                <w:szCs w:val="24"/>
              </w:rPr>
            </w:pPr>
          </w:p>
        </w:tc>
        <w:tc>
          <w:tcPr>
            <w:tcW w:w="7371" w:type="dxa"/>
          </w:tcPr>
          <w:p w14:paraId="7AC31CF5" w14:textId="77777777" w:rsidR="003A22C4" w:rsidRPr="007F4827" w:rsidRDefault="003A22C4" w:rsidP="00BB23C5">
            <w:pPr>
              <w:spacing w:line="305" w:lineRule="atLeast"/>
              <w:ind w:firstLine="720"/>
              <w:jc w:val="both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Reaktif güç kontrolüne ilişkin güç değerleri</w:t>
            </w:r>
          </w:p>
          <w:p w14:paraId="2A3ADFD6" w14:textId="77777777" w:rsidR="003A22C4" w:rsidRPr="007F4827" w:rsidRDefault="003A22C4" w:rsidP="00BB23C5">
            <w:pPr>
              <w:spacing w:line="305" w:lineRule="atLeast"/>
              <w:ind w:firstLine="709"/>
              <w:jc w:val="both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GEÇİCİ</w:t>
            </w:r>
            <w:r w:rsidRPr="007F4827">
              <w:rPr>
                <w:rFonts w:eastAsia="Times New Roman" w:cs="Times New Roman"/>
                <w:color w:val="000000"/>
                <w:szCs w:val="24"/>
                <w:lang w:eastAsia="tr-TR"/>
              </w:rPr>
              <w:t> </w:t>
            </w: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MADDE 5</w:t>
            </w:r>
            <w:r w:rsidRPr="007F4827">
              <w:rPr>
                <w:rFonts w:eastAsia="Times New Roman" w:cs="Times New Roman"/>
                <w:color w:val="000000"/>
                <w:szCs w:val="24"/>
                <w:lang w:eastAsia="tr-TR"/>
              </w:rPr>
              <w:t> </w:t>
            </w:r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– (</w:t>
            </w:r>
            <w:proofErr w:type="gramStart"/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Değişik:RG</w:t>
            </w:r>
            <w:proofErr w:type="gramEnd"/>
            <w:r w:rsidRPr="007F4827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-21/1/2025-32789)</w:t>
            </w:r>
          </w:p>
          <w:p w14:paraId="2FA9DFE6" w14:textId="41E2B121" w:rsidR="003A22C4" w:rsidRPr="00766686" w:rsidRDefault="003A22C4" w:rsidP="00BB23C5">
            <w:pPr>
              <w:spacing w:line="305" w:lineRule="atLeast"/>
              <w:jc w:val="both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  <w:r w:rsidRPr="00766686">
              <w:rPr>
                <w:rFonts w:eastAsia="Times New Roman" w:cs="Times New Roman"/>
                <w:color w:val="000000"/>
                <w:szCs w:val="24"/>
                <w:lang w:eastAsia="tr-TR"/>
              </w:rPr>
              <w:t>(1)</w:t>
            </w:r>
            <w:r w:rsidRPr="00766686">
              <w:rPr>
                <w:rFonts w:eastAsia="Times New Roman" w:cs="Times New Roman"/>
                <w:b/>
                <w:color w:val="000000"/>
                <w:szCs w:val="24"/>
                <w:lang w:eastAsia="tr-TR"/>
              </w:rPr>
              <w:t> </w:t>
            </w:r>
            <w:r w:rsidRPr="00766686">
              <w:rPr>
                <w:rFonts w:eastAsia="Times New Roman" w:cs="Times New Roman"/>
                <w:color w:val="000000"/>
                <w:szCs w:val="24"/>
                <w:lang w:eastAsia="tr-TR"/>
              </w:rPr>
              <w:t>109 uncu maddenin birinci fıkrasının (ç) ve (d) bentleri kapsamındaki üretim tesislerinden belirtilen zorunlu reaktif güç değerlerini sağlayamayan üretim tesislerine, bu değerleri sağlamaları ve gerekli şartları yerine getirmeleri için 1/1/202</w:t>
            </w:r>
            <w:ins w:id="3" w:author="Yazar"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7</w:t>
              </w:r>
            </w:ins>
            <w:r w:rsidRPr="00766686">
              <w:rPr>
                <w:rFonts w:eastAsia="Times New Roman" w:cs="Times New Roman"/>
                <w:color w:val="000000"/>
                <w:szCs w:val="24"/>
                <w:lang w:eastAsia="tr-TR"/>
              </w:rPr>
              <w:t> tarihine kadar süre tanınır.</w:t>
            </w:r>
            <w:ins w:id="4" w:author="Yazar"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 xml:space="preserve"> Bu tarihe kadar </w:t>
              </w:r>
              <w:r>
                <w:rPr>
                  <w:color w:val="000000"/>
                </w:rPr>
                <w:t xml:space="preserve">proje onayı 1/6/1996 tarihinden önce yapılmış veya sözleşme yürürlük tarihi 1/6/1996 </w:t>
              </w:r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 xml:space="preserve">tarihinden önce olan üretim </w:t>
              </w:r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t</w:t>
              </w:r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esislerinin sağlaması gereken zorunlu reaktif güç değerleri, aşırı ikazlı olarak nominal aktif güçlerinin %</w:t>
              </w:r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15</w:t>
              </w:r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’i ve düşük ikazlı olarak nominal aktif güçlerinin %1</w:t>
              </w:r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0</w:t>
              </w:r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’</w:t>
              </w:r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 xml:space="preserve">u kadar ve </w:t>
              </w:r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 xml:space="preserve">TEİAŞ ile bağlantı anlaşmasını 24/9/2008 tarihinden önce yapmış olan </w:t>
              </w:r>
              <w:proofErr w:type="gramStart"/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rüzgar</w:t>
              </w:r>
              <w:proofErr w:type="gramEnd"/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 xml:space="preserve"> enerjisine dayalı üretim tesisleri</w:t>
              </w:r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 xml:space="preserve">nin ise </w:t>
              </w:r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aşırı</w:t>
              </w:r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 xml:space="preserve"> ve düşük</w:t>
              </w:r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 xml:space="preserve"> ikazlı olarak santral kurulu </w:t>
              </w:r>
              <w:del w:id="5" w:author="Yazar">
                <w:r w:rsidRPr="00766686" w:rsidDel="00A515B3">
                  <w:rPr>
                    <w:rFonts w:eastAsia="Times New Roman" w:cs="Times New Roman"/>
                    <w:color w:val="000000"/>
                    <w:szCs w:val="24"/>
                    <w:lang w:eastAsia="tr-TR"/>
                  </w:rPr>
                  <w:delText> </w:delText>
                </w:r>
              </w:del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güçlerinin</w:t>
              </w:r>
              <w:del w:id="6" w:author="Yazar">
                <w:r w:rsidRPr="00766686" w:rsidDel="00A515B3">
                  <w:rPr>
                    <w:rFonts w:eastAsia="Times New Roman" w:cs="Times New Roman"/>
                    <w:color w:val="000000"/>
                    <w:szCs w:val="24"/>
                    <w:lang w:eastAsia="tr-TR"/>
                  </w:rPr>
                  <w:delText> </w:delText>
                </w:r>
              </w:del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 %1</w:t>
              </w:r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0</w:t>
              </w:r>
              <w:r w:rsidRPr="00766686"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’</w:t>
              </w:r>
              <w:r>
                <w:rPr>
                  <w:rFonts w:eastAsia="Times New Roman" w:cs="Times New Roman"/>
                  <w:color w:val="000000"/>
                  <w:szCs w:val="24"/>
                  <w:lang w:eastAsia="tr-TR"/>
                </w:rPr>
                <w:t>u kadardır.</w:t>
              </w:r>
            </w:ins>
            <w:r w:rsidRPr="00766686">
              <w:rPr>
                <w:rFonts w:eastAsia="Times New Roman" w:cs="Times New Roman"/>
                <w:color w:val="000000"/>
                <w:szCs w:val="24"/>
                <w:lang w:eastAsia="tr-TR"/>
              </w:rPr>
              <w:t> </w:t>
            </w:r>
          </w:p>
          <w:p w14:paraId="22FF3527" w14:textId="77777777" w:rsidR="003A22C4" w:rsidRPr="00F01D2B" w:rsidRDefault="003A22C4" w:rsidP="00BB23C5">
            <w:pPr>
              <w:spacing w:line="305" w:lineRule="atLeast"/>
              <w:jc w:val="both"/>
              <w:rPr>
                <w:rFonts w:eastAsia="Times New Roman" w:cs="Times New Roman"/>
                <w:color w:val="000000"/>
                <w:szCs w:val="24"/>
                <w:lang w:eastAsia="tr-TR"/>
              </w:rPr>
            </w:pPr>
          </w:p>
          <w:p w14:paraId="33A6CE4B" w14:textId="77777777" w:rsidR="003A22C4" w:rsidRPr="007F5ECB" w:rsidRDefault="003A22C4" w:rsidP="00BB23C5">
            <w:pPr>
              <w:tabs>
                <w:tab w:val="left" w:pos="7371"/>
              </w:tabs>
              <w:ind w:firstLine="567"/>
              <w:jc w:val="both"/>
              <w:rPr>
                <w:rFonts w:cs="Times New Roman"/>
                <w:b/>
                <w:bCs w:val="0"/>
                <w:szCs w:val="24"/>
              </w:rPr>
            </w:pPr>
          </w:p>
        </w:tc>
      </w:tr>
    </w:tbl>
    <w:p w14:paraId="6B092504" w14:textId="77777777" w:rsidR="003A22C4" w:rsidRPr="007F5ECB" w:rsidRDefault="003A22C4" w:rsidP="003A22C4">
      <w:pPr>
        <w:tabs>
          <w:tab w:val="left" w:pos="7371"/>
        </w:tabs>
        <w:spacing w:after="0" w:line="240" w:lineRule="auto"/>
        <w:rPr>
          <w:rFonts w:cs="Times New Roman"/>
          <w:szCs w:val="24"/>
        </w:rPr>
      </w:pPr>
      <w:r w:rsidRPr="007F5ECB">
        <w:rPr>
          <w:rFonts w:cs="Times New Roman"/>
          <w:szCs w:val="24"/>
        </w:rPr>
        <w:br w:type="textWrapping" w:clear="all"/>
      </w:r>
    </w:p>
    <w:p w14:paraId="3A8A281A" w14:textId="77777777" w:rsidR="004475CE" w:rsidRDefault="004475CE"/>
    <w:sectPr w:rsidR="004475CE" w:rsidSect="003A22C4">
      <w:headerReference w:type="default" r:id="rId6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A314B" w14:textId="77777777" w:rsidR="00DA1926" w:rsidRDefault="00DA1926">
      <w:pPr>
        <w:spacing w:after="0" w:line="240" w:lineRule="auto"/>
      </w:pPr>
      <w:r>
        <w:separator/>
      </w:r>
    </w:p>
  </w:endnote>
  <w:endnote w:type="continuationSeparator" w:id="0">
    <w:p w14:paraId="7851FC02" w14:textId="77777777" w:rsidR="00DA1926" w:rsidRDefault="00DA1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C17C9" w14:textId="77777777" w:rsidR="00DA1926" w:rsidRDefault="00DA1926">
      <w:pPr>
        <w:spacing w:after="0" w:line="240" w:lineRule="auto"/>
      </w:pPr>
      <w:r>
        <w:separator/>
      </w:r>
    </w:p>
  </w:footnote>
  <w:footnote w:type="continuationSeparator" w:id="0">
    <w:p w14:paraId="28C5CC37" w14:textId="77777777" w:rsidR="00DA1926" w:rsidRDefault="00DA1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7650"/>
      <w:gridCol w:w="7371"/>
    </w:tblGrid>
    <w:tr w:rsidR="003A22C4" w14:paraId="63061571" w14:textId="77777777" w:rsidTr="004F7943">
      <w:trPr>
        <w:trHeight w:val="1127"/>
      </w:trPr>
      <w:tc>
        <w:tcPr>
          <w:tcW w:w="7650" w:type="dxa"/>
          <w:shd w:val="clear" w:color="auto" w:fill="DEEAF6"/>
          <w:vAlign w:val="center"/>
        </w:tcPr>
        <w:p w14:paraId="58DE0748" w14:textId="77777777" w:rsidR="003A22C4" w:rsidRPr="00AE46F8" w:rsidRDefault="003A22C4" w:rsidP="0014766E">
          <w:pPr>
            <w:tabs>
              <w:tab w:val="left" w:pos="0"/>
              <w:tab w:val="left" w:pos="7371"/>
            </w:tabs>
            <w:ind w:firstLine="720"/>
            <w:jc w:val="center"/>
            <w:rPr>
              <w:rFonts w:cs="Times New Roman"/>
              <w:b/>
              <w:szCs w:val="24"/>
            </w:rPr>
          </w:pPr>
          <w:r w:rsidRPr="00CB6E06">
            <w:rPr>
              <w:rFonts w:cs="Times New Roman"/>
              <w:b/>
              <w:color w:val="000000" w:themeColor="text1"/>
              <w:szCs w:val="24"/>
            </w:rPr>
            <w:t>MEVCUT METİN</w:t>
          </w:r>
        </w:p>
      </w:tc>
      <w:tc>
        <w:tcPr>
          <w:tcW w:w="7371" w:type="dxa"/>
          <w:shd w:val="clear" w:color="auto" w:fill="DEEAF6"/>
          <w:vAlign w:val="center"/>
        </w:tcPr>
        <w:p w14:paraId="58CA46AC" w14:textId="77777777" w:rsidR="003A22C4" w:rsidRDefault="003A22C4" w:rsidP="00741389">
          <w:pPr>
            <w:tabs>
              <w:tab w:val="left" w:pos="0"/>
              <w:tab w:val="left" w:pos="7371"/>
            </w:tabs>
            <w:spacing w:after="160"/>
            <w:jc w:val="center"/>
            <w:rPr>
              <w:rFonts w:cs="Times New Roman"/>
              <w:b/>
              <w:szCs w:val="24"/>
            </w:rPr>
          </w:pPr>
          <w:r>
            <w:rPr>
              <w:rFonts w:cs="Times New Roman"/>
              <w:b/>
              <w:color w:val="000000" w:themeColor="text1"/>
              <w:szCs w:val="24"/>
            </w:rPr>
            <w:t>GÖRÜŞE AÇILAN TASLAK</w:t>
          </w:r>
        </w:p>
      </w:tc>
    </w:tr>
  </w:tbl>
  <w:p w14:paraId="7B716B89" w14:textId="77777777" w:rsidR="003A22C4" w:rsidRDefault="003A22C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91B"/>
    <w:rsid w:val="00157E55"/>
    <w:rsid w:val="00211141"/>
    <w:rsid w:val="0030391B"/>
    <w:rsid w:val="00356756"/>
    <w:rsid w:val="003A22C4"/>
    <w:rsid w:val="003E0C91"/>
    <w:rsid w:val="004475CE"/>
    <w:rsid w:val="00670F1A"/>
    <w:rsid w:val="006A1C7D"/>
    <w:rsid w:val="008B659A"/>
    <w:rsid w:val="009023F7"/>
    <w:rsid w:val="0090680B"/>
    <w:rsid w:val="00A1799D"/>
    <w:rsid w:val="00A515B3"/>
    <w:rsid w:val="00A96C6C"/>
    <w:rsid w:val="00AB120E"/>
    <w:rsid w:val="00AC3565"/>
    <w:rsid w:val="00AE4623"/>
    <w:rsid w:val="00D35B08"/>
    <w:rsid w:val="00DA1926"/>
    <w:rsid w:val="00E1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1308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bCs/>
        <w:kern w:val="2"/>
        <w:sz w:val="24"/>
        <w:szCs w:val="24"/>
        <w:lang w:val="tr-T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2C4"/>
    <w:pPr>
      <w:spacing w:line="259" w:lineRule="auto"/>
    </w:pPr>
    <w:rPr>
      <w:rFonts w:eastAsiaTheme="minorHAnsi"/>
      <w:bCs w:val="0"/>
      <w:kern w:val="0"/>
      <w:szCs w:val="22"/>
      <w:lang w:eastAsia="en-US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30391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bCs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0391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bCs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0391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bCs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0391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bCs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0391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b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0391B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bCs/>
      <w:i/>
      <w:i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0391B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b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0391B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bCs/>
      <w:i/>
      <w:iCs/>
      <w:color w:val="272727" w:themeColor="text1" w:themeTint="D8"/>
      <w:kern w:val="2"/>
      <w:szCs w:val="24"/>
      <w:lang w:eastAsia="zh-CN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0391B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bCs/>
      <w:color w:val="272727" w:themeColor="text1" w:themeTint="D8"/>
      <w:kern w:val="2"/>
      <w:szCs w:val="24"/>
      <w:lang w:eastAsia="zh-CN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039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3039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0391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0391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0391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0391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0391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0391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0391B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30391B"/>
    <w:pPr>
      <w:spacing w:after="80" w:line="240" w:lineRule="auto"/>
      <w:contextualSpacing/>
    </w:pPr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03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3039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30391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303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30391B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30391B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30391B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03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30391B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30391B"/>
    <w:rPr>
      <w:b/>
      <w:bCs w:val="0"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99"/>
    <w:rsid w:val="003A22C4"/>
    <w:pPr>
      <w:spacing w:after="0" w:line="240" w:lineRule="auto"/>
    </w:pPr>
    <w:rPr>
      <w:rFonts w:eastAsiaTheme="minorHAnsi"/>
      <w:bCs w:val="0"/>
      <w:kern w:val="0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A2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A22C4"/>
    <w:rPr>
      <w:rFonts w:eastAsiaTheme="minorHAnsi"/>
      <w:bCs w:val="0"/>
      <w:kern w:val="0"/>
      <w:szCs w:val="22"/>
      <w:lang w:eastAsia="en-US"/>
      <w14:ligatures w14:val="none"/>
    </w:rPr>
  </w:style>
  <w:style w:type="paragraph" w:styleId="Dzeltme">
    <w:name w:val="Revision"/>
    <w:hidden/>
    <w:uiPriority w:val="99"/>
    <w:semiHidden/>
    <w:rsid w:val="003A22C4"/>
    <w:pPr>
      <w:spacing w:after="0" w:line="240" w:lineRule="auto"/>
    </w:pPr>
    <w:rPr>
      <w:rFonts w:eastAsiaTheme="minorHAnsi"/>
      <w:bCs w:val="0"/>
      <w:kern w:val="0"/>
      <w:szCs w:val="22"/>
      <w:lang w:eastAsia="en-US"/>
      <w14:ligatures w14:val="none"/>
    </w:rPr>
  </w:style>
  <w:style w:type="paragraph" w:styleId="AltBilgi">
    <w:name w:val="footer"/>
    <w:basedOn w:val="Normal"/>
    <w:link w:val="AltBilgiChar"/>
    <w:uiPriority w:val="99"/>
    <w:unhideWhenUsed/>
    <w:rsid w:val="00670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70F1A"/>
    <w:rPr>
      <w:rFonts w:eastAsiaTheme="minorHAnsi"/>
      <w:bCs w:val="0"/>
      <w:kern w:val="0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2025-09-22T09:28:00Z</dcterms:created>
  <dcterms:modified xsi:type="dcterms:W3CDTF">2025-09-22T09:28:00Z</dcterms:modified>
</cp:coreProperties>
</file>