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DFE" w:rsidRDefault="00F25C0B" w:rsidP="00F25C0B">
      <w:pPr>
        <w:spacing w:after="0" w:line="240" w:lineRule="atLeast"/>
        <w:jc w:val="center"/>
        <w:rPr>
          <w:rFonts w:ascii="Times New Roman" w:eastAsia="Times New Roman" w:hAnsi="Times New Roman" w:cs="Times New Roman"/>
          <w:b/>
          <w:bCs/>
          <w:lang w:eastAsia="tr-TR"/>
        </w:rPr>
      </w:pPr>
      <w:bookmarkStart w:id="0" w:name="_GoBack"/>
      <w:bookmarkEnd w:id="0"/>
      <w:r w:rsidRPr="008C7D9D">
        <w:rPr>
          <w:rFonts w:ascii="Times New Roman" w:eastAsia="Times New Roman" w:hAnsi="Times New Roman" w:cs="Times New Roman"/>
          <w:b/>
          <w:bCs/>
          <w:lang w:eastAsia="tr-TR"/>
        </w:rPr>
        <w:t xml:space="preserve">ORGANİZE TOPTAN DOĞAL GAZ SATIŞ PİYASASI YÖNETMELİĞİ’NDE </w:t>
      </w:r>
    </w:p>
    <w:p w:rsidR="00256DFE" w:rsidRDefault="00F25C0B" w:rsidP="00F25C0B">
      <w:pPr>
        <w:spacing w:after="0" w:line="240" w:lineRule="atLeast"/>
        <w:jc w:val="center"/>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 xml:space="preserve">DEĞİŞİKLİK YAPILMASI HAKKINDA YÖNETMELİK TASLAĞI </w:t>
      </w:r>
    </w:p>
    <w:p w:rsidR="00F25C0B" w:rsidRPr="008C7D9D" w:rsidRDefault="00F25C0B" w:rsidP="00F25C0B">
      <w:pPr>
        <w:spacing w:after="0" w:line="240" w:lineRule="atLeast"/>
        <w:jc w:val="center"/>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KARŞILAŞTIRMA CETVELİ</w:t>
      </w:r>
    </w:p>
    <w:p w:rsidR="00F25C0B" w:rsidRPr="008C7D9D" w:rsidRDefault="00F25C0B" w:rsidP="00F25C0B">
      <w:pPr>
        <w:spacing w:after="0" w:line="240" w:lineRule="atLeast"/>
        <w:rPr>
          <w:rFonts w:ascii="Times New Roman" w:eastAsia="Times New Roman" w:hAnsi="Times New Roman" w:cs="Times New Roman"/>
          <w:b/>
          <w:bCs/>
          <w:lang w:eastAsia="tr-TR"/>
        </w:rPr>
      </w:pPr>
    </w:p>
    <w:p w:rsidR="00F25C0B" w:rsidRDefault="00F25C0B" w:rsidP="00F25C0B">
      <w:pPr>
        <w:spacing w:after="0" w:line="240" w:lineRule="atLeast"/>
        <w:rPr>
          <w:rFonts w:ascii="Times New Roman" w:eastAsia="Times New Roman" w:hAnsi="Times New Roman" w:cs="Times New Roman"/>
          <w:b/>
          <w:bCs/>
          <w:lang w:eastAsia="tr-TR"/>
        </w:rPr>
      </w:pPr>
    </w:p>
    <w:p w:rsidR="00256DFE" w:rsidRPr="008C7D9D" w:rsidRDefault="00256DFE" w:rsidP="00F25C0B">
      <w:pPr>
        <w:spacing w:after="0" w:line="240" w:lineRule="atLeast"/>
        <w:rPr>
          <w:rFonts w:ascii="Times New Roman" w:eastAsia="Times New Roman" w:hAnsi="Times New Roman" w:cs="Times New Roman"/>
          <w:b/>
          <w:bCs/>
          <w:lang w:eastAsia="tr-TR"/>
        </w:rPr>
      </w:pPr>
    </w:p>
    <w:tbl>
      <w:tblPr>
        <w:tblStyle w:val="TabloKlavuzu"/>
        <w:tblW w:w="0" w:type="auto"/>
        <w:tblLook w:val="04A0" w:firstRow="1" w:lastRow="0" w:firstColumn="1" w:lastColumn="0" w:noHBand="0" w:noVBand="1"/>
      </w:tblPr>
      <w:tblGrid>
        <w:gridCol w:w="516"/>
        <w:gridCol w:w="6000"/>
        <w:gridCol w:w="7229"/>
      </w:tblGrid>
      <w:tr w:rsidR="00C04209" w:rsidRPr="008C7D9D" w:rsidTr="00C04209">
        <w:tc>
          <w:tcPr>
            <w:tcW w:w="516" w:type="dxa"/>
            <w:tcBorders>
              <w:top w:val="single" w:sz="4" w:space="0" w:color="auto"/>
              <w:left w:val="single" w:sz="4" w:space="0" w:color="auto"/>
              <w:bottom w:val="single" w:sz="4" w:space="0" w:color="auto"/>
              <w:right w:val="single" w:sz="4" w:space="0" w:color="auto"/>
            </w:tcBorders>
            <w:vAlign w:val="center"/>
          </w:tcPr>
          <w:p w:rsidR="00C04209" w:rsidRDefault="00C04209" w:rsidP="00256DFE">
            <w:pPr>
              <w:spacing w:after="0" w:line="240" w:lineRule="auto"/>
              <w:jc w:val="center"/>
              <w:rPr>
                <w:rFonts w:ascii="Times New Roman" w:hAnsi="Times New Roman" w:cs="Times New Roman"/>
                <w:b/>
              </w:rPr>
            </w:pPr>
            <w:r w:rsidRPr="00221D55">
              <w:rPr>
                <w:rFonts w:ascii="Times New Roman" w:hAnsi="Times New Roman" w:cs="Times New Roman"/>
                <w:b/>
              </w:rPr>
              <w:t>No</w:t>
            </w:r>
          </w:p>
          <w:p w:rsidR="00C04209" w:rsidRPr="00221D55" w:rsidRDefault="00C04209" w:rsidP="00256DFE">
            <w:pPr>
              <w:spacing w:after="0" w:line="240" w:lineRule="auto"/>
              <w:jc w:val="center"/>
              <w:rPr>
                <w:rFonts w:ascii="Times New Roman" w:hAnsi="Times New Roman" w:cs="Times New Roman"/>
                <w:b/>
              </w:rPr>
            </w:pPr>
          </w:p>
        </w:tc>
        <w:tc>
          <w:tcPr>
            <w:tcW w:w="6000" w:type="dxa"/>
            <w:tcBorders>
              <w:top w:val="single" w:sz="4" w:space="0" w:color="auto"/>
              <w:left w:val="single" w:sz="4" w:space="0" w:color="auto"/>
              <w:bottom w:val="single" w:sz="4" w:space="0" w:color="auto"/>
              <w:right w:val="single" w:sz="4" w:space="0" w:color="auto"/>
            </w:tcBorders>
            <w:vAlign w:val="center"/>
          </w:tcPr>
          <w:p w:rsidR="00C04209" w:rsidRPr="008C7D9D" w:rsidRDefault="00C04209" w:rsidP="00256DFE">
            <w:pPr>
              <w:spacing w:after="0" w:line="240" w:lineRule="auto"/>
              <w:jc w:val="center"/>
              <w:rPr>
                <w:rFonts w:ascii="Times New Roman" w:hAnsi="Times New Roman" w:cs="Times New Roman"/>
                <w:b/>
              </w:rPr>
            </w:pPr>
            <w:r w:rsidRPr="008C7D9D">
              <w:rPr>
                <w:rFonts w:ascii="Times New Roman" w:hAnsi="Times New Roman" w:cs="Times New Roman"/>
                <w:b/>
              </w:rPr>
              <w:t>Mevcut Hali</w:t>
            </w:r>
          </w:p>
        </w:tc>
        <w:tc>
          <w:tcPr>
            <w:tcW w:w="7229" w:type="dxa"/>
            <w:tcBorders>
              <w:top w:val="single" w:sz="4" w:space="0" w:color="auto"/>
              <w:left w:val="single" w:sz="4" w:space="0" w:color="auto"/>
              <w:bottom w:val="single" w:sz="4" w:space="0" w:color="auto"/>
              <w:right w:val="single" w:sz="4" w:space="0" w:color="auto"/>
            </w:tcBorders>
            <w:vAlign w:val="center"/>
          </w:tcPr>
          <w:p w:rsidR="00C04209" w:rsidRPr="008C7D9D" w:rsidRDefault="00C04209" w:rsidP="00256DFE">
            <w:pPr>
              <w:spacing w:after="0" w:line="240" w:lineRule="auto"/>
              <w:jc w:val="center"/>
              <w:rPr>
                <w:rFonts w:ascii="Times New Roman" w:hAnsi="Times New Roman" w:cs="Times New Roman"/>
                <w:b/>
              </w:rPr>
            </w:pPr>
            <w:r w:rsidRPr="008C7D9D">
              <w:rPr>
                <w:rFonts w:ascii="Times New Roman" w:hAnsi="Times New Roman" w:cs="Times New Roman"/>
                <w:b/>
              </w:rPr>
              <w:t>Yeni Hali</w:t>
            </w: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t>1</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F25C0B">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Tanımlar</w:t>
            </w:r>
          </w:p>
          <w:p w:rsidR="00C04209" w:rsidRPr="008C7D9D" w:rsidRDefault="00C04209" w:rsidP="00F25C0B">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3</w:t>
            </w:r>
          </w:p>
          <w:p w:rsidR="00C04209" w:rsidRPr="008C7D9D" w:rsidRDefault="00C04209" w:rsidP="00F25C0B">
            <w:pPr>
              <w:spacing w:after="0" w:line="240" w:lineRule="atLeast"/>
              <w:jc w:val="both"/>
              <w:rPr>
                <w:rFonts w:ascii="Times New Roman" w:eastAsia="Times New Roman" w:hAnsi="Times New Roman" w:cs="Times New Roman"/>
                <w:lang w:eastAsia="tr-TR"/>
              </w:rPr>
            </w:pPr>
          </w:p>
          <w:p w:rsidR="00C04209" w:rsidRPr="008C7D9D" w:rsidRDefault="00C04209" w:rsidP="00F25C0B">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p) Kesinleşmiş eşleşme: Organize toptan doğal gaz satış piyasasında verilen tekliflerin bu Yönetmelik ve PUE çerçevesinde piyasa işletmecisi tarafından onaylanınca kazandığı niteliği,</w:t>
            </w:r>
          </w:p>
          <w:p w:rsidR="00C04209" w:rsidRPr="008C7D9D" w:rsidRDefault="00C04209" w:rsidP="00F25C0B">
            <w:pPr>
              <w:spacing w:after="0" w:line="240" w:lineRule="auto"/>
              <w:rPr>
                <w:rFonts w:ascii="Times New Roman" w:hAnsi="Times New Roman" w:cs="Times New Roman"/>
              </w:rPr>
            </w:pPr>
          </w:p>
          <w:p w:rsidR="00C04209" w:rsidRPr="00BB4016" w:rsidRDefault="00C04209" w:rsidP="00F25C0B">
            <w:pPr>
              <w:spacing w:after="0" w:line="240" w:lineRule="auto"/>
              <w:rPr>
                <w:rFonts w:ascii="Times New Roman" w:hAnsi="Times New Roman" w:cs="Times New Roman"/>
                <w:b/>
                <w:color w:val="FF0000"/>
              </w:rPr>
            </w:pPr>
            <w:r w:rsidRPr="00BB4016">
              <w:rPr>
                <w:rFonts w:ascii="Times New Roman" w:hAnsi="Times New Roman" w:cs="Times New Roman"/>
                <w:b/>
                <w:color w:val="FF0000"/>
              </w:rPr>
              <w:t>Yeni tanım</w:t>
            </w:r>
          </w:p>
          <w:p w:rsidR="00C04209" w:rsidRDefault="00C04209" w:rsidP="00F25C0B">
            <w:pPr>
              <w:spacing w:after="0" w:line="240" w:lineRule="auto"/>
              <w:rPr>
                <w:rFonts w:ascii="Times New Roman" w:hAnsi="Times New Roman" w:cs="Times New Roman"/>
              </w:rPr>
            </w:pPr>
          </w:p>
          <w:p w:rsidR="00C04209" w:rsidRPr="008C7D9D" w:rsidRDefault="00C04209" w:rsidP="00F25C0B">
            <w:pPr>
              <w:spacing w:after="0" w:line="240" w:lineRule="auto"/>
              <w:rPr>
                <w:rFonts w:ascii="Times New Roman" w:hAnsi="Times New Roman" w:cs="Times New Roman"/>
              </w:rPr>
            </w:pPr>
          </w:p>
          <w:p w:rsidR="00C04209" w:rsidRPr="008C7D9D" w:rsidRDefault="00C04209" w:rsidP="00F25C0B">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y) Organize toptan doğal gaz satış piyasası: Piyasa işletmecisi tarafından bu Yönetmelik kapsamında işletilecek olan piyasayı,</w:t>
            </w:r>
          </w:p>
          <w:p w:rsidR="00C04209" w:rsidRDefault="00C04209" w:rsidP="00F25C0B">
            <w:pPr>
              <w:spacing w:after="0" w:line="240" w:lineRule="auto"/>
              <w:rPr>
                <w:rFonts w:ascii="Times New Roman" w:hAnsi="Times New Roman" w:cs="Times New Roman"/>
              </w:rPr>
            </w:pPr>
          </w:p>
          <w:p w:rsidR="00C04209" w:rsidRDefault="00C04209" w:rsidP="00F25C0B">
            <w:pPr>
              <w:spacing w:after="0" w:line="240" w:lineRule="auto"/>
              <w:rPr>
                <w:rFonts w:ascii="Times New Roman" w:hAnsi="Times New Roman" w:cs="Times New Roman"/>
              </w:rPr>
            </w:pPr>
          </w:p>
          <w:p w:rsidR="00C04209" w:rsidRPr="008C7D9D" w:rsidRDefault="00C04209" w:rsidP="00F25C0B">
            <w:pPr>
              <w:spacing w:after="0" w:line="240" w:lineRule="auto"/>
              <w:rPr>
                <w:rFonts w:ascii="Times New Roman" w:hAnsi="Times New Roman" w:cs="Times New Roman"/>
              </w:rPr>
            </w:pPr>
          </w:p>
          <w:p w:rsidR="00C04209" w:rsidRPr="00BB4016" w:rsidRDefault="00C04209" w:rsidP="00BB4016">
            <w:pPr>
              <w:spacing w:after="0" w:line="240" w:lineRule="auto"/>
              <w:rPr>
                <w:rFonts w:ascii="Times New Roman" w:hAnsi="Times New Roman" w:cs="Times New Roman"/>
                <w:b/>
                <w:color w:val="FF0000"/>
              </w:rPr>
            </w:pPr>
            <w:r w:rsidRPr="00BB4016">
              <w:rPr>
                <w:rFonts w:ascii="Times New Roman" w:hAnsi="Times New Roman" w:cs="Times New Roman"/>
                <w:b/>
                <w:color w:val="FF0000"/>
              </w:rPr>
              <w:t>Yeni tanım</w:t>
            </w: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Pr="008C7D9D" w:rsidRDefault="00C04209" w:rsidP="0077683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öö) Teslimat dönemi: PUE’de belirlenen esaslar çerçevesinde, STP işlemleri sonucunda yapılması gereken doğal gaz teslimatının gerçekleştirildiği dönemi,</w:t>
            </w:r>
          </w:p>
          <w:p w:rsidR="00C04209" w:rsidRPr="008C7D9D" w:rsidRDefault="00C04209" w:rsidP="00F25C0B">
            <w:pPr>
              <w:spacing w:after="0" w:line="240" w:lineRule="auto"/>
              <w:rPr>
                <w:rFonts w:ascii="Times New Roman" w:hAnsi="Times New Roman" w:cs="Times New Roman"/>
              </w:rPr>
            </w:pPr>
          </w:p>
          <w:p w:rsidR="00C04209" w:rsidRDefault="00C04209" w:rsidP="0077683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şş) Ürün: Piyasa işletmecisinin PUE’de yer alan esaslar çerçevesinde geliştirdiği işlem türlerini</w:t>
            </w:r>
          </w:p>
          <w:p w:rsidR="00C04209" w:rsidRDefault="00C04209" w:rsidP="00776831">
            <w:pPr>
              <w:spacing w:after="0" w:line="240" w:lineRule="atLeast"/>
              <w:ind w:firstLine="566"/>
              <w:jc w:val="both"/>
              <w:rPr>
                <w:rFonts w:ascii="Times New Roman" w:eastAsia="Times New Roman" w:hAnsi="Times New Roman" w:cs="Times New Roman"/>
                <w:lang w:eastAsia="tr-TR"/>
              </w:rPr>
            </w:pPr>
          </w:p>
          <w:p w:rsidR="00C04209" w:rsidRPr="00BB4016" w:rsidRDefault="00C04209" w:rsidP="00BB4016">
            <w:pPr>
              <w:spacing w:after="0" w:line="240" w:lineRule="auto"/>
              <w:rPr>
                <w:rFonts w:ascii="Times New Roman" w:hAnsi="Times New Roman" w:cs="Times New Roman"/>
                <w:b/>
                <w:color w:val="FF0000"/>
              </w:rPr>
            </w:pPr>
            <w:r w:rsidRPr="00BB4016">
              <w:rPr>
                <w:rFonts w:ascii="Times New Roman" w:hAnsi="Times New Roman" w:cs="Times New Roman"/>
                <w:b/>
                <w:color w:val="FF0000"/>
              </w:rPr>
              <w:t>Yeni tanım</w:t>
            </w:r>
          </w:p>
          <w:p w:rsidR="00C04209" w:rsidRPr="008C7D9D" w:rsidRDefault="00C04209" w:rsidP="00776831">
            <w:pPr>
              <w:spacing w:after="0" w:line="240" w:lineRule="atLeast"/>
              <w:ind w:firstLine="566"/>
              <w:jc w:val="both"/>
              <w:rPr>
                <w:rFonts w:ascii="Times New Roman" w:eastAsia="Times New Roman" w:hAnsi="Times New Roman" w:cs="Times New Roman"/>
                <w:lang w:eastAsia="tr-TR"/>
              </w:rPr>
            </w:pPr>
          </w:p>
          <w:p w:rsidR="00C04209" w:rsidRPr="008C7D9D" w:rsidRDefault="00C04209" w:rsidP="00F25C0B">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F25C0B">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Tanımlar</w:t>
            </w:r>
          </w:p>
          <w:p w:rsidR="00C04209" w:rsidRPr="008C7D9D" w:rsidRDefault="00C04209" w:rsidP="00F25C0B">
            <w:pPr>
              <w:spacing w:after="0" w:line="240" w:lineRule="atLeast"/>
              <w:jc w:val="both"/>
              <w:rPr>
                <w:rFonts w:ascii="Times New Roman" w:eastAsia="Times New Roman" w:hAnsi="Times New Roman" w:cs="Times New Roman"/>
                <w:highlight w:val="yellow"/>
                <w:lang w:eastAsia="tr-TR"/>
              </w:rPr>
            </w:pPr>
            <w:r w:rsidRPr="008C7D9D">
              <w:rPr>
                <w:rFonts w:ascii="Times New Roman" w:eastAsia="Times New Roman" w:hAnsi="Times New Roman" w:cs="Times New Roman"/>
                <w:b/>
                <w:bCs/>
                <w:lang w:eastAsia="tr-TR"/>
              </w:rPr>
              <w:t>MADDE 3</w:t>
            </w:r>
          </w:p>
          <w:p w:rsidR="00C04209" w:rsidRPr="008C7D9D" w:rsidRDefault="00C04209" w:rsidP="00F25C0B">
            <w:pPr>
              <w:spacing w:after="0" w:line="240" w:lineRule="atLeast"/>
              <w:jc w:val="both"/>
              <w:rPr>
                <w:rFonts w:ascii="Times New Roman" w:eastAsia="Times New Roman" w:hAnsi="Times New Roman" w:cs="Times New Roman"/>
                <w:color w:val="FF0000"/>
                <w:lang w:eastAsia="tr-TR"/>
              </w:rPr>
            </w:pPr>
          </w:p>
          <w:p w:rsidR="00C04209" w:rsidRDefault="00C04209" w:rsidP="00F25C0B">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p) Kesinleşmiş eşleşme: Organize toptan doğal gaz satış piyasasında verilen tekliflerin bu Yönetmelik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color w:val="FF0000"/>
                <w:u w:val="single"/>
                <w:lang w:eastAsia="tr-TR"/>
              </w:rPr>
              <w:t>,</w:t>
            </w:r>
            <w:r w:rsidRPr="008C7D9D">
              <w:rPr>
                <w:rFonts w:ascii="Times New Roman" w:eastAsia="Times New Roman" w:hAnsi="Times New Roman" w:cs="Times New Roman"/>
                <w:lang w:eastAsia="tr-TR"/>
              </w:rPr>
              <w:t xml:space="preserve">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çerçevesinde piyasa işletmecisi tarafından onaylanınca kazandığı niteliği,</w:t>
            </w:r>
          </w:p>
          <w:p w:rsidR="00C04209" w:rsidRPr="008C7D9D" w:rsidRDefault="00C04209" w:rsidP="00F25C0B">
            <w:pPr>
              <w:spacing w:after="0" w:line="240" w:lineRule="atLeast"/>
              <w:jc w:val="both"/>
              <w:rPr>
                <w:rFonts w:ascii="Times New Roman" w:eastAsia="Times New Roman" w:hAnsi="Times New Roman" w:cs="Times New Roman"/>
                <w:lang w:eastAsia="tr-TR"/>
              </w:rPr>
            </w:pPr>
          </w:p>
          <w:p w:rsidR="00C04209" w:rsidRDefault="00C04209">
            <w:pPr>
              <w:spacing w:after="0" w:line="240" w:lineRule="auto"/>
              <w:rPr>
                <w:ins w:id="1" w:author="Sinan DUYAR" w:date="2020-11-11T14:58:00Z"/>
                <w:rFonts w:ascii="Times New Roman" w:eastAsia="Times New Roman" w:hAnsi="Times New Roman" w:cs="Times New Roman"/>
                <w:color w:val="FF0000"/>
                <w:lang w:eastAsia="tr-TR"/>
              </w:rPr>
            </w:pPr>
            <w:r>
              <w:rPr>
                <w:rFonts w:ascii="Times New Roman" w:eastAsia="Times New Roman" w:hAnsi="Times New Roman" w:cs="Times New Roman"/>
                <w:color w:val="FF0000"/>
                <w:lang w:eastAsia="tr-TR"/>
              </w:rPr>
              <w:t>s</w:t>
            </w:r>
            <w:r w:rsidRPr="008C7D9D">
              <w:rPr>
                <w:rFonts w:ascii="Times New Roman" w:eastAsia="Times New Roman" w:hAnsi="Times New Roman" w:cs="Times New Roman"/>
                <w:color w:val="FF0000"/>
                <w:lang w:eastAsia="tr-TR"/>
              </w:rPr>
              <w:t>) Kontrat:  VGPUE kapsamında belirli bir teslimat döneminde doğal gaz alma veya satma yükümlülüğü doğuran sözleşmeyi,</w:t>
            </w:r>
          </w:p>
          <w:p w:rsidR="00C04209" w:rsidRPr="008C7D9D" w:rsidRDefault="00C04209">
            <w:pPr>
              <w:spacing w:after="0" w:line="240" w:lineRule="auto"/>
              <w:rPr>
                <w:rFonts w:ascii="Times New Roman" w:eastAsia="Times New Roman" w:hAnsi="Times New Roman" w:cs="Times New Roman"/>
                <w:color w:val="FF0000"/>
                <w:lang w:eastAsia="tr-TR"/>
              </w:rPr>
            </w:pPr>
          </w:p>
          <w:p w:rsidR="00C04209" w:rsidRPr="008C7D9D" w:rsidRDefault="00C04209">
            <w:pPr>
              <w:spacing w:after="0" w:line="240" w:lineRule="auto"/>
              <w:rPr>
                <w:rFonts w:ascii="Times New Roman" w:eastAsia="Times New Roman" w:hAnsi="Times New Roman" w:cs="Times New Roman"/>
                <w:color w:val="FF0000"/>
                <w:lang w:eastAsia="tr-TR"/>
              </w:rPr>
            </w:pPr>
          </w:p>
          <w:p w:rsidR="00C04209" w:rsidRPr="008C7D9D" w:rsidRDefault="00C04209" w:rsidP="00776831">
            <w:pPr>
              <w:spacing w:after="0" w:line="240" w:lineRule="auto"/>
              <w:jc w:val="both"/>
              <w:rPr>
                <w:rFonts w:ascii="Times New Roman" w:eastAsia="Times New Roman" w:hAnsi="Times New Roman" w:cs="Times New Roman"/>
                <w:lang w:eastAsia="tr-TR"/>
              </w:rPr>
            </w:pPr>
            <w:r w:rsidRPr="008C7D9D">
              <w:rPr>
                <w:rFonts w:ascii="Times New Roman" w:hAnsi="Times New Roman" w:cs="Times New Roman"/>
                <w:strike/>
                <w:color w:val="FF0000"/>
              </w:rPr>
              <w:t>y)</w:t>
            </w:r>
            <w:r w:rsidRPr="008C7D9D">
              <w:rPr>
                <w:rFonts w:ascii="Times New Roman" w:hAnsi="Times New Roman" w:cs="Times New Roman"/>
                <w:color w:val="FF0000"/>
              </w:rPr>
              <w:t xml:space="preserve"> </w:t>
            </w:r>
            <w:r>
              <w:rPr>
                <w:rFonts w:ascii="Times New Roman" w:hAnsi="Times New Roman" w:cs="Times New Roman"/>
                <w:color w:val="FF0000"/>
                <w:u w:val="single"/>
              </w:rPr>
              <w:t>z</w:t>
            </w:r>
            <w:r w:rsidRPr="008C7D9D">
              <w:rPr>
                <w:rFonts w:ascii="Times New Roman" w:hAnsi="Times New Roman" w:cs="Times New Roman"/>
                <w:color w:val="FF0000"/>
                <w:u w:val="single"/>
              </w:rPr>
              <w:t>)</w:t>
            </w:r>
            <w:r w:rsidRPr="008C7D9D">
              <w:rPr>
                <w:rFonts w:ascii="Times New Roman" w:hAnsi="Times New Roman" w:cs="Times New Roman"/>
                <w:color w:val="FF0000"/>
              </w:rPr>
              <w:t xml:space="preserve"> </w:t>
            </w:r>
            <w:r w:rsidRPr="008C7D9D">
              <w:rPr>
                <w:rFonts w:ascii="Times New Roman" w:hAnsi="Times New Roman" w:cs="Times New Roman"/>
              </w:rPr>
              <w:t xml:space="preserve">Organize toptan doğal gaz satış piyasası </w:t>
            </w:r>
            <w:r w:rsidRPr="008C7D9D">
              <w:rPr>
                <w:rFonts w:ascii="Times New Roman" w:hAnsi="Times New Roman" w:cs="Times New Roman"/>
                <w:color w:val="FF0000"/>
                <w:u w:val="single"/>
              </w:rPr>
              <w:t>(OTSP): Doğal gaz sisteminden yararlanan lisans sahiplerince doğal gazın alım-satımının ve dengeleme işlemlerinin yapıldığı piyasalar, ileri tarihli fiziksel teslimat gerektiren doğal gaz piyasaları ve Kurul tarafından belirlenen diğer doğal gaz piyasası işlemlerinin gerçekleştirildiği, Kurul tarafından düzenlenen,</w:t>
            </w:r>
            <w:r w:rsidRPr="008C7D9D">
              <w:rPr>
                <w:rFonts w:ascii="Times New Roman" w:hAnsi="Times New Roman" w:cs="Times New Roman"/>
                <w:color w:val="FF0000"/>
              </w:rPr>
              <w:t xml:space="preserve"> </w:t>
            </w:r>
            <w:r w:rsidRPr="008C7D9D">
              <w:rPr>
                <w:rFonts w:ascii="Times New Roman" w:eastAsia="Times New Roman" w:hAnsi="Times New Roman" w:cs="Times New Roman"/>
                <w:lang w:eastAsia="tr-TR"/>
              </w:rPr>
              <w:t xml:space="preserve">Piyasa işletmecisi tarafından bu Yönetmelik kapsamında </w:t>
            </w:r>
            <w:r w:rsidRPr="008C7D9D">
              <w:rPr>
                <w:rFonts w:ascii="Times New Roman" w:eastAsia="Times New Roman" w:hAnsi="Times New Roman" w:cs="Times New Roman"/>
                <w:strike/>
                <w:color w:val="FF0000"/>
                <w:lang w:eastAsia="tr-TR"/>
              </w:rPr>
              <w:t>işletilecek olan</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color w:val="FF0000"/>
                <w:u w:val="single"/>
                <w:lang w:eastAsia="tr-TR"/>
              </w:rPr>
              <w:t>işletilen</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piyasayı,</w:t>
            </w:r>
          </w:p>
          <w:p w:rsidR="00C04209" w:rsidRPr="008C7D9D" w:rsidRDefault="00C04209" w:rsidP="00D82ED0">
            <w:pPr>
              <w:spacing w:after="0" w:line="240" w:lineRule="atLeast"/>
              <w:jc w:val="both"/>
              <w:rPr>
                <w:rFonts w:ascii="Times New Roman" w:eastAsia="Times New Roman" w:hAnsi="Times New Roman" w:cs="Times New Roman"/>
                <w:color w:val="FF0000"/>
                <w:u w:val="single"/>
                <w:lang w:eastAsia="tr-TR"/>
              </w:rPr>
            </w:pPr>
          </w:p>
          <w:p w:rsidR="00C04209" w:rsidRPr="00D82ED0" w:rsidRDefault="00C04209" w:rsidP="00D82ED0">
            <w:pPr>
              <w:spacing w:after="0" w:line="240" w:lineRule="atLeast"/>
              <w:jc w:val="both"/>
              <w:rPr>
                <w:rFonts w:ascii="Times New Roman" w:eastAsia="Times New Roman" w:hAnsi="Times New Roman" w:cs="Times New Roman"/>
                <w:color w:val="FF0000"/>
                <w:u w:val="single"/>
                <w:lang w:eastAsia="tr-TR"/>
              </w:rPr>
            </w:pPr>
            <w:r>
              <w:rPr>
                <w:rFonts w:ascii="Times New Roman" w:eastAsia="Times New Roman" w:hAnsi="Times New Roman" w:cs="Times New Roman"/>
                <w:color w:val="FF0000"/>
                <w:u w:val="single"/>
                <w:lang w:eastAsia="tr-TR"/>
              </w:rPr>
              <w:t>ee</w:t>
            </w:r>
            <w:r w:rsidRPr="00D82ED0">
              <w:rPr>
                <w:rFonts w:ascii="Times New Roman" w:eastAsia="Times New Roman" w:hAnsi="Times New Roman" w:cs="Times New Roman"/>
                <w:color w:val="FF0000"/>
                <w:u w:val="single"/>
                <w:lang w:eastAsia="tr-TR"/>
              </w:rPr>
              <w:t>) Piyasa işletmecisi temerrüt yönetimi katkısı: Piyasa işletmecisinin işlettiği veya mali uzlaştırma işlemlerini yürüttüğü ve merkezi karşı taraf olarak hizmet sunduğu vadeli doğal gaz piyasasında, katılımcıların temerrüde düşmeleri halinde kendi kaynaklarından ödemeyi taahhüt ettiği tutarı,</w:t>
            </w:r>
          </w:p>
          <w:p w:rsidR="00C04209" w:rsidRPr="008C7D9D" w:rsidRDefault="00C04209" w:rsidP="00776831">
            <w:pPr>
              <w:spacing w:after="0" w:line="240" w:lineRule="auto"/>
              <w:jc w:val="both"/>
              <w:rPr>
                <w:rFonts w:ascii="Times New Roman" w:eastAsia="Times New Roman" w:hAnsi="Times New Roman" w:cs="Times New Roman"/>
                <w:lang w:eastAsia="tr-TR"/>
              </w:rPr>
            </w:pPr>
          </w:p>
          <w:p w:rsidR="00C04209" w:rsidRDefault="00C04209" w:rsidP="00776831">
            <w:pPr>
              <w:spacing w:after="0" w:line="240" w:lineRule="atLeast"/>
              <w:jc w:val="both"/>
              <w:rPr>
                <w:ins w:id="2" w:author="Sinan DUYAR" w:date="2020-11-11T14:57:00Z"/>
                <w:rFonts w:ascii="Times New Roman" w:eastAsia="Times New Roman" w:hAnsi="Times New Roman" w:cs="Times New Roman"/>
                <w:color w:val="FF0000"/>
                <w:u w:val="single"/>
                <w:lang w:eastAsia="tr-TR"/>
              </w:rPr>
            </w:pPr>
            <w:r>
              <w:rPr>
                <w:rFonts w:ascii="Times New Roman" w:eastAsia="Times New Roman" w:hAnsi="Times New Roman" w:cs="Times New Roman"/>
                <w:color w:val="FF0000"/>
                <w:u w:val="single"/>
                <w:lang w:eastAsia="tr-TR"/>
              </w:rPr>
              <w:t>ıı</w:t>
            </w:r>
            <w:r w:rsidRPr="008C7D9D">
              <w:rPr>
                <w:rFonts w:ascii="Times New Roman" w:eastAsia="Times New Roman" w:hAnsi="Times New Roman" w:cs="Times New Roman"/>
                <w:color w:val="FF0000"/>
                <w:u w:val="single"/>
                <w:lang w:eastAsia="tr-TR"/>
              </w:rPr>
              <w:t>) Seans: Vadeli Doğal Gaz Piyasasının alım satım için açık olduğu zaman dilimini,</w:t>
            </w:r>
          </w:p>
          <w:p w:rsidR="00C04209" w:rsidRDefault="00C04209" w:rsidP="00776831">
            <w:pPr>
              <w:spacing w:after="0" w:line="240" w:lineRule="atLeast"/>
              <w:jc w:val="both"/>
              <w:rPr>
                <w:ins w:id="3" w:author="Sinan DUYAR" w:date="2020-11-11T14:57:00Z"/>
                <w:rFonts w:ascii="Times New Roman" w:eastAsia="Times New Roman" w:hAnsi="Times New Roman" w:cs="Times New Roman"/>
                <w:color w:val="FF0000"/>
                <w:u w:val="single"/>
                <w:lang w:eastAsia="tr-TR"/>
              </w:rPr>
            </w:pPr>
          </w:p>
          <w:p w:rsidR="00C04209" w:rsidRPr="008C7D9D" w:rsidRDefault="00C04209" w:rsidP="00776831">
            <w:pPr>
              <w:spacing w:after="0" w:line="240" w:lineRule="atLeast"/>
              <w:jc w:val="both"/>
              <w:rPr>
                <w:rFonts w:ascii="Times New Roman" w:eastAsia="Times New Roman" w:hAnsi="Times New Roman" w:cs="Times New Roman"/>
                <w:color w:val="FF0000"/>
                <w:u w:val="single"/>
                <w:lang w:eastAsia="tr-TR"/>
              </w:rPr>
            </w:pPr>
          </w:p>
          <w:p w:rsidR="00C04209" w:rsidRPr="008C7D9D" w:rsidRDefault="00C04209" w:rsidP="00776831">
            <w:pPr>
              <w:spacing w:after="0" w:line="240" w:lineRule="atLeast"/>
              <w:jc w:val="both"/>
              <w:rPr>
                <w:rFonts w:ascii="Times New Roman" w:eastAsia="Times New Roman" w:hAnsi="Times New Roman" w:cs="Times New Roman"/>
                <w:color w:val="FF0000"/>
                <w:u w:val="single"/>
                <w:lang w:eastAsia="tr-TR"/>
              </w:rPr>
            </w:pPr>
          </w:p>
          <w:p w:rsidR="00C04209" w:rsidRPr="00D82ED0" w:rsidRDefault="00C04209" w:rsidP="008C7D9D">
            <w:pPr>
              <w:spacing w:after="0" w:line="240" w:lineRule="atLeast"/>
              <w:jc w:val="both"/>
              <w:rPr>
                <w:rFonts w:ascii="Times New Roman" w:eastAsia="Times New Roman" w:hAnsi="Times New Roman" w:cs="Times New Roman"/>
                <w:color w:val="FF0000"/>
                <w:u w:val="single"/>
                <w:lang w:eastAsia="tr-TR"/>
              </w:rPr>
            </w:pPr>
            <w:r>
              <w:rPr>
                <w:rFonts w:ascii="Times New Roman" w:eastAsia="Times New Roman" w:hAnsi="Times New Roman" w:cs="Times New Roman"/>
                <w:color w:val="FF0000"/>
                <w:u w:val="single"/>
                <w:lang w:eastAsia="tr-TR"/>
              </w:rPr>
              <w:t>rr</w:t>
            </w:r>
            <w:r w:rsidRPr="00D82ED0">
              <w:rPr>
                <w:rFonts w:ascii="Times New Roman" w:eastAsia="Times New Roman" w:hAnsi="Times New Roman" w:cs="Times New Roman"/>
                <w:color w:val="FF0000"/>
                <w:u w:val="single"/>
                <w:lang w:eastAsia="tr-TR"/>
              </w:rPr>
              <w:t>) Temerrüt: Piyasa işletmecisi tarafından işletilen veya mali uzlaştırma ile diğer mali işlemleri yürütülen piyasalarda gerçekleşen işlemler nedeniyle yerine getirilmesi gereken yükümlülüklerin süresi içerisinde yerine getirilmemesi halini,</w:t>
            </w:r>
          </w:p>
          <w:p w:rsidR="00C04209" w:rsidRDefault="00C04209" w:rsidP="008C7D9D">
            <w:pPr>
              <w:spacing w:after="0" w:line="240" w:lineRule="atLeast"/>
              <w:jc w:val="both"/>
              <w:rPr>
                <w:rFonts w:ascii="Times New Roman" w:eastAsia="Times New Roman" w:hAnsi="Times New Roman" w:cs="Times New Roman"/>
                <w:color w:val="FF0000"/>
                <w:u w:val="single"/>
                <w:lang w:eastAsia="tr-TR"/>
              </w:rPr>
            </w:pPr>
          </w:p>
          <w:p w:rsidR="00C04209" w:rsidRPr="00D82ED0" w:rsidRDefault="00C04209" w:rsidP="008C7D9D">
            <w:pPr>
              <w:spacing w:after="0" w:line="240" w:lineRule="atLeast"/>
              <w:jc w:val="both"/>
              <w:rPr>
                <w:rFonts w:ascii="Times New Roman" w:eastAsia="Times New Roman" w:hAnsi="Times New Roman" w:cs="Times New Roman"/>
                <w:color w:val="FF0000"/>
                <w:u w:val="single"/>
                <w:lang w:eastAsia="tr-TR"/>
              </w:rPr>
            </w:pPr>
            <w:r>
              <w:rPr>
                <w:rFonts w:ascii="Times New Roman" w:eastAsia="Times New Roman" w:hAnsi="Times New Roman" w:cs="Times New Roman"/>
                <w:color w:val="FF0000"/>
                <w:u w:val="single"/>
                <w:lang w:eastAsia="tr-TR"/>
              </w:rPr>
              <w:t>ss</w:t>
            </w:r>
            <w:r w:rsidRPr="00D82ED0">
              <w:rPr>
                <w:rFonts w:ascii="Times New Roman" w:eastAsia="Times New Roman" w:hAnsi="Times New Roman" w:cs="Times New Roman"/>
                <w:color w:val="FF0000"/>
                <w:u w:val="single"/>
                <w:lang w:eastAsia="tr-TR"/>
              </w:rPr>
              <w:t xml:space="preserve">) Temerrüt garanti hesabı: Piyasa katılımcılarının fiziksel teslimatlı vadeli doğal gaz piyasası kapsamındaki yükümlülüklerini yerine getirmemesi durumunda kullanılmak amacıyla merkezi uzlaştırma kuruluşu ve piyasa işletmecisi nezdinde tutulan, teminatlar dışında kalan ve piyasa katılımcılarının katkı paylarıyla oluşturulan hesabı, </w:t>
            </w:r>
          </w:p>
          <w:p w:rsidR="00C04209" w:rsidRPr="008C7D9D" w:rsidRDefault="00C04209" w:rsidP="00776831">
            <w:pPr>
              <w:spacing w:after="0" w:line="240" w:lineRule="atLeast"/>
              <w:jc w:val="both"/>
              <w:rPr>
                <w:rFonts w:ascii="Times New Roman" w:eastAsia="Times New Roman" w:hAnsi="Times New Roman" w:cs="Times New Roman"/>
                <w:color w:val="FF0000"/>
                <w:u w:val="single"/>
                <w:lang w:eastAsia="tr-TR"/>
              </w:rPr>
            </w:pPr>
          </w:p>
          <w:p w:rsidR="00C04209" w:rsidRDefault="00C04209" w:rsidP="00776831">
            <w:pPr>
              <w:spacing w:after="0" w:line="240" w:lineRule="atLeast"/>
              <w:jc w:val="both"/>
              <w:rPr>
                <w:ins w:id="4" w:author="Sinan DUYAR" w:date="2020-11-11T15:00:00Z"/>
                <w:rFonts w:ascii="Times New Roman" w:eastAsia="Times New Roman" w:hAnsi="Times New Roman" w:cs="Times New Roman"/>
                <w:lang w:eastAsia="tr-TR"/>
              </w:rPr>
            </w:pPr>
            <w:r>
              <w:rPr>
                <w:rFonts w:ascii="Times New Roman" w:eastAsia="Times New Roman" w:hAnsi="Times New Roman" w:cs="Times New Roman"/>
                <w:strike/>
                <w:color w:val="FF0000"/>
                <w:lang w:eastAsia="tr-TR"/>
              </w:rPr>
              <w:t xml:space="preserve">öö </w:t>
            </w:r>
            <w:r>
              <w:rPr>
                <w:rFonts w:ascii="Times New Roman" w:eastAsia="Times New Roman" w:hAnsi="Times New Roman" w:cs="Times New Roman"/>
                <w:color w:val="FF0000"/>
                <w:u w:val="single"/>
                <w:lang w:eastAsia="tr-TR"/>
              </w:rPr>
              <w:t>tt</w:t>
            </w:r>
            <w:r w:rsidRPr="008C7D9D">
              <w:rPr>
                <w:rFonts w:ascii="Times New Roman" w:eastAsia="Times New Roman" w:hAnsi="Times New Roman" w:cs="Times New Roman"/>
                <w:color w:val="FF0000"/>
                <w:u w:val="single"/>
                <w:lang w:eastAsia="tr-TR"/>
              </w:rPr>
              <w:t>)</w:t>
            </w:r>
            <w:r w:rsidRPr="008C7D9D">
              <w:rPr>
                <w:rFonts w:ascii="Times New Roman" w:eastAsia="Times New Roman" w:hAnsi="Times New Roman" w:cs="Times New Roman"/>
                <w:lang w:eastAsia="tr-TR"/>
              </w:rPr>
              <w:t xml:space="preserve"> Teslimat dönemi: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belirlenen esaslar çerçevesinde, STP işlemleri sonucunda yapılması gereken doğal gaz teslimatının gerçekleştirildiği dönemi,</w:t>
            </w:r>
          </w:p>
          <w:p w:rsidR="00C04209" w:rsidRPr="008C7D9D" w:rsidRDefault="00C04209" w:rsidP="00776831">
            <w:pPr>
              <w:spacing w:after="0" w:line="240" w:lineRule="atLeast"/>
              <w:jc w:val="both"/>
              <w:rPr>
                <w:rFonts w:ascii="Times New Roman" w:eastAsia="Times New Roman" w:hAnsi="Times New Roman" w:cs="Times New Roman"/>
                <w:color w:val="FF0000"/>
                <w:u w:val="single"/>
                <w:lang w:eastAsia="tr-TR"/>
              </w:rPr>
            </w:pPr>
          </w:p>
          <w:p w:rsidR="00C04209" w:rsidRDefault="00C04209" w:rsidP="00776831">
            <w:pPr>
              <w:spacing w:after="0" w:line="240" w:lineRule="atLeast"/>
              <w:jc w:val="both"/>
              <w:rPr>
                <w:ins w:id="5" w:author="Sinan DUYAR" w:date="2020-11-11T15:02:00Z"/>
                <w:rFonts w:ascii="Times New Roman" w:eastAsia="Times New Roman" w:hAnsi="Times New Roman" w:cs="Times New Roman"/>
                <w:lang w:eastAsia="tr-TR"/>
              </w:rPr>
            </w:pPr>
            <w:r>
              <w:rPr>
                <w:rFonts w:ascii="Times New Roman" w:eastAsia="Times New Roman" w:hAnsi="Times New Roman" w:cs="Times New Roman"/>
                <w:color w:val="FF0000"/>
                <w:u w:val="single"/>
                <w:lang w:eastAsia="tr-TR"/>
              </w:rPr>
              <w:t>zz</w:t>
            </w:r>
            <w:r w:rsidRPr="008C7D9D">
              <w:rPr>
                <w:rFonts w:ascii="Times New Roman" w:eastAsia="Times New Roman" w:hAnsi="Times New Roman" w:cs="Times New Roman"/>
                <w:color w:val="FF0000"/>
                <w:u w:val="single"/>
                <w:lang w:eastAsia="tr-TR"/>
              </w:rPr>
              <w:t xml:space="preserve">) </w:t>
            </w:r>
            <w:r w:rsidRPr="008C7D9D">
              <w:rPr>
                <w:rFonts w:ascii="Times New Roman" w:eastAsia="Times New Roman" w:hAnsi="Times New Roman" w:cs="Times New Roman"/>
                <w:lang w:eastAsia="tr-TR"/>
              </w:rPr>
              <w:t xml:space="preserve">Ürün: Piyasa işletmecisinin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yer alan esaslar çerçevesinde geliştirdiği</w:t>
            </w:r>
            <w:r w:rsidRPr="008C7D9D">
              <w:rPr>
                <w:rFonts w:ascii="Times New Roman" w:eastAsia="Times New Roman" w:hAnsi="Times New Roman" w:cs="Times New Roman"/>
                <w:color w:val="FF0000"/>
                <w:u w:val="single"/>
                <w:lang w:eastAsia="tr-TR"/>
              </w:rPr>
              <w:t>, VGPUE’de yer alan kontrat türlerini de kapsayan</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işlem türlerini,</w:t>
            </w:r>
          </w:p>
          <w:p w:rsidR="00C04209" w:rsidRPr="008C7D9D" w:rsidRDefault="00C04209" w:rsidP="00776831">
            <w:pPr>
              <w:spacing w:after="0" w:line="240" w:lineRule="atLeast"/>
              <w:jc w:val="both"/>
              <w:rPr>
                <w:rFonts w:ascii="Times New Roman" w:eastAsia="Times New Roman" w:hAnsi="Times New Roman" w:cs="Times New Roman"/>
                <w:lang w:eastAsia="tr-TR"/>
              </w:rPr>
            </w:pPr>
          </w:p>
          <w:p w:rsidR="00C04209" w:rsidRPr="008C7D9D" w:rsidRDefault="00C04209" w:rsidP="00776831">
            <w:pPr>
              <w:spacing w:after="0" w:line="240" w:lineRule="atLeast"/>
              <w:jc w:val="both"/>
              <w:rPr>
                <w:rFonts w:ascii="Times New Roman" w:eastAsia="Times New Roman" w:hAnsi="Times New Roman" w:cs="Times New Roman"/>
                <w:lang w:eastAsia="tr-TR"/>
              </w:rPr>
            </w:pPr>
          </w:p>
          <w:p w:rsidR="00C04209" w:rsidRDefault="00C04209" w:rsidP="00D82ED0">
            <w:pPr>
              <w:spacing w:after="0" w:line="240" w:lineRule="atLeast"/>
              <w:jc w:val="both"/>
              <w:rPr>
                <w:rFonts w:ascii="Times New Roman" w:eastAsia="Times New Roman" w:hAnsi="Times New Roman" w:cs="Times New Roman"/>
                <w:color w:val="FF0000"/>
                <w:u w:val="single"/>
                <w:lang w:eastAsia="tr-TR"/>
              </w:rPr>
            </w:pPr>
            <w:r>
              <w:rPr>
                <w:rFonts w:ascii="Times New Roman" w:eastAsia="Times New Roman" w:hAnsi="Times New Roman" w:cs="Times New Roman"/>
                <w:color w:val="FF0000"/>
                <w:u w:val="single"/>
                <w:lang w:eastAsia="tr-TR"/>
              </w:rPr>
              <w:t>aaa</w:t>
            </w:r>
            <w:r w:rsidRPr="00D82ED0">
              <w:rPr>
                <w:rFonts w:ascii="Times New Roman" w:eastAsia="Times New Roman" w:hAnsi="Times New Roman" w:cs="Times New Roman"/>
                <w:color w:val="FF0000"/>
                <w:u w:val="single"/>
                <w:lang w:eastAsia="tr-TR"/>
              </w:rPr>
              <w:t>) Vadeli Doğal Gaz Piyasası (VGP): Piyasa katılımcılarına fiziksel teslimat yükümlülüğü doğuran ve piyasa işletmecisi tarafından bu Yönetmelik kapsamında işletilen vadeli doğal gaz piyasasını,</w:t>
            </w:r>
          </w:p>
          <w:p w:rsidR="00C04209" w:rsidRPr="00D82ED0" w:rsidRDefault="00C04209" w:rsidP="00D82ED0">
            <w:pPr>
              <w:spacing w:after="0" w:line="240" w:lineRule="atLeast"/>
              <w:jc w:val="both"/>
              <w:rPr>
                <w:rFonts w:ascii="Times New Roman" w:eastAsia="Times New Roman" w:hAnsi="Times New Roman" w:cs="Times New Roman"/>
                <w:color w:val="FF0000"/>
                <w:u w:val="single"/>
                <w:lang w:eastAsia="tr-TR"/>
              </w:rPr>
            </w:pPr>
          </w:p>
          <w:p w:rsidR="00C04209" w:rsidRDefault="00C04209" w:rsidP="00D82ED0">
            <w:pPr>
              <w:spacing w:after="0" w:line="240" w:lineRule="atLeast"/>
              <w:jc w:val="both"/>
              <w:rPr>
                <w:rFonts w:ascii="Times New Roman" w:eastAsia="Times New Roman" w:hAnsi="Times New Roman" w:cs="Times New Roman"/>
                <w:color w:val="FF0000"/>
                <w:u w:val="single"/>
                <w:lang w:eastAsia="tr-TR"/>
              </w:rPr>
            </w:pPr>
            <w:r>
              <w:rPr>
                <w:rFonts w:ascii="Times New Roman" w:eastAsia="Times New Roman" w:hAnsi="Times New Roman" w:cs="Times New Roman"/>
                <w:color w:val="FF0000"/>
                <w:u w:val="single"/>
                <w:lang w:eastAsia="tr-TR"/>
              </w:rPr>
              <w:t>bbb</w:t>
            </w:r>
            <w:r w:rsidRPr="00D82ED0">
              <w:rPr>
                <w:rFonts w:ascii="Times New Roman" w:eastAsia="Times New Roman" w:hAnsi="Times New Roman" w:cs="Times New Roman"/>
                <w:color w:val="FF0000"/>
                <w:u w:val="single"/>
                <w:lang w:eastAsia="tr-TR"/>
              </w:rPr>
              <w:t>) Vadeli Doğal Gaz Piyasası İşletim Usul ve Esasları (V</w:t>
            </w:r>
            <w:ins w:id="6" w:author="Sinan DUYAR" w:date="2020-11-09T20:56:00Z">
              <w:r>
                <w:rPr>
                  <w:rFonts w:ascii="Times New Roman" w:eastAsia="Times New Roman" w:hAnsi="Times New Roman" w:cs="Times New Roman"/>
                  <w:color w:val="FF0000"/>
                  <w:u w:val="single"/>
                  <w:lang w:eastAsia="tr-TR"/>
                </w:rPr>
                <w:t>G</w:t>
              </w:r>
            </w:ins>
            <w:r w:rsidRPr="00D82ED0">
              <w:rPr>
                <w:rFonts w:ascii="Times New Roman" w:eastAsia="Times New Roman" w:hAnsi="Times New Roman" w:cs="Times New Roman"/>
                <w:color w:val="FF0000"/>
                <w:u w:val="single"/>
                <w:lang w:eastAsia="tr-TR"/>
              </w:rPr>
              <w:t>PUE): Bu Yönetmelik ve ilgili mevzuat doğrultusunda fiziksel teslimatlı vadeli doğal gaz piyasasının işletilmesine ilişkin usul ve esasları,</w:t>
            </w:r>
          </w:p>
          <w:p w:rsidR="00C04209" w:rsidRPr="00D82ED0" w:rsidRDefault="00C04209" w:rsidP="00D82ED0">
            <w:pPr>
              <w:spacing w:after="0" w:line="240" w:lineRule="atLeast"/>
              <w:jc w:val="both"/>
              <w:rPr>
                <w:rFonts w:ascii="Times New Roman" w:eastAsia="Times New Roman" w:hAnsi="Times New Roman" w:cs="Times New Roman"/>
                <w:color w:val="FF0000"/>
                <w:u w:val="single"/>
                <w:lang w:eastAsia="tr-TR"/>
              </w:rPr>
            </w:pPr>
          </w:p>
          <w:p w:rsidR="00C04209" w:rsidRPr="008C7D9D" w:rsidRDefault="00C04209" w:rsidP="00D82ED0">
            <w:pPr>
              <w:spacing w:after="0" w:line="240" w:lineRule="atLeast"/>
              <w:jc w:val="both"/>
              <w:rPr>
                <w:rFonts w:ascii="Times New Roman" w:eastAsia="Times New Roman" w:hAnsi="Times New Roman" w:cs="Times New Roman"/>
                <w:color w:val="FF0000"/>
                <w:u w:val="single"/>
                <w:lang w:eastAsia="tr-TR"/>
              </w:rPr>
            </w:pPr>
            <w:r>
              <w:rPr>
                <w:rFonts w:ascii="Times New Roman" w:eastAsia="Times New Roman" w:hAnsi="Times New Roman" w:cs="Times New Roman"/>
                <w:color w:val="FF0000"/>
                <w:u w:val="single"/>
                <w:lang w:eastAsia="tr-TR"/>
              </w:rPr>
              <w:t>ccc</w:t>
            </w:r>
            <w:r w:rsidRPr="008C7D9D">
              <w:rPr>
                <w:rFonts w:ascii="Times New Roman" w:eastAsia="Times New Roman" w:hAnsi="Times New Roman" w:cs="Times New Roman"/>
                <w:color w:val="FF0000"/>
                <w:u w:val="single"/>
                <w:lang w:eastAsia="tr-TR"/>
              </w:rPr>
              <w:t>) VGP katılım anlaşması: VGP’de işlem yapmak amacıyla STP’ye katılım sağlayan lisans sahipleri ile Piyasa işletmecisi  arasında yapılan ve bu Yönetmelikte belirlenen esaslar çerçevesinde hazırlanmış olan anlaşmayı</w:t>
            </w:r>
            <w:r>
              <w:rPr>
                <w:rFonts w:ascii="Times New Roman" w:eastAsia="Times New Roman" w:hAnsi="Times New Roman" w:cs="Times New Roman"/>
                <w:color w:val="FF0000"/>
                <w:u w:val="single"/>
                <w:lang w:eastAsia="tr-TR"/>
              </w:rPr>
              <w:t>,</w:t>
            </w:r>
          </w:p>
          <w:p w:rsidR="00C04209" w:rsidRPr="008C7D9D" w:rsidRDefault="00C04209" w:rsidP="00776831">
            <w:pPr>
              <w:spacing w:after="0" w:line="240" w:lineRule="atLeast"/>
              <w:jc w:val="both"/>
              <w:rPr>
                <w:rFonts w:ascii="Times New Roman" w:eastAsia="Times New Roman" w:hAnsi="Times New Roman" w:cs="Times New Roman"/>
                <w:highlight w:val="yellow"/>
                <w:lang w:eastAsia="tr-TR"/>
              </w:rPr>
            </w:pPr>
          </w:p>
          <w:p w:rsidR="00C04209" w:rsidRPr="008C7D9D" w:rsidRDefault="00C04209" w:rsidP="00776831">
            <w:pPr>
              <w:spacing w:after="0" w:line="240" w:lineRule="atLeast"/>
              <w:jc w:val="both"/>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2</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 xml:space="preserve">Organize toptan doğal gaz satış piyasasına ilişkin genel </w:t>
            </w:r>
            <w:r w:rsidRPr="008C7D9D">
              <w:rPr>
                <w:rFonts w:ascii="Times New Roman" w:eastAsia="Times New Roman" w:hAnsi="Times New Roman" w:cs="Times New Roman"/>
                <w:b/>
                <w:bCs/>
                <w:lang w:eastAsia="tr-TR"/>
              </w:rPr>
              <w:lastRenderedPageBreak/>
              <w:t>esaslar</w:t>
            </w:r>
          </w:p>
          <w:p w:rsidR="00C04209" w:rsidRDefault="00C04209" w:rsidP="003E3F27">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4</w:t>
            </w:r>
          </w:p>
          <w:p w:rsidR="00C04209" w:rsidRPr="008C7D9D" w:rsidRDefault="00C04209" w:rsidP="003E3F27">
            <w:pPr>
              <w:spacing w:after="0" w:line="240"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w:t>
            </w:r>
          </w:p>
          <w:p w:rsidR="00C04209" w:rsidRPr="008C7D9D" w:rsidRDefault="00C04209" w:rsidP="003E3F27">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(5) Organize toptan doğal gaz satış piyasası temel olarak aşağıdaki işlevleri yerine getirir:</w:t>
            </w:r>
          </w:p>
          <w:p w:rsidR="00C04209" w:rsidRPr="008C7D9D" w:rsidRDefault="00C04209" w:rsidP="003E3F27">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Piyasa katılımcılarına sözleşmeye bağlanmış yükümlülüklerini PUE’de belirlenen zaman dilimleri içerisinde yönetme olanağı sağlama.</w:t>
            </w:r>
          </w:p>
          <w:p w:rsidR="00C04209" w:rsidRPr="008C7D9D" w:rsidRDefault="00C04209" w:rsidP="003E3F27">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İletim sistemindeki günlük dengesizlik miktarlarının azalmasına yardım etme ve iletim şirketine gün öncesinden mümkün olduğu ölçüde dengelenmiş bir sistem sağlama.</w:t>
            </w:r>
          </w:p>
          <w:p w:rsidR="00C04209" w:rsidRPr="008C7D9D" w:rsidRDefault="00C04209" w:rsidP="003E3F27">
            <w:pPr>
              <w:spacing w:after="0" w:line="240" w:lineRule="auto"/>
              <w:rPr>
                <w:rFonts w:ascii="Times New Roman" w:hAnsi="Times New Roman" w:cs="Times New Roman"/>
              </w:rPr>
            </w:pPr>
            <w:r w:rsidRPr="008C7D9D">
              <w:rPr>
                <w:rFonts w:ascii="Times New Roman" w:eastAsia="Times New Roman" w:hAnsi="Times New Roman" w:cs="Times New Roman"/>
                <w:lang w:eastAsia="tr-TR"/>
              </w:rPr>
              <w:t>c) Piyasa katılımcılarına ikili anlaşmalarına ek olarak doğal gaz alım-satımı yapma imkanı sağlama.</w:t>
            </w: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Organize toptan doğal gaz satış piyasasına ilişkin genel esaslar</w:t>
            </w:r>
          </w:p>
          <w:p w:rsidR="00C04209" w:rsidRDefault="00C04209" w:rsidP="003E3F27">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lastRenderedPageBreak/>
              <w:t>MADDE 4</w:t>
            </w:r>
          </w:p>
          <w:p w:rsidR="00C04209" w:rsidRPr="008C7D9D" w:rsidRDefault="00C04209" w:rsidP="003E3F27">
            <w:pPr>
              <w:spacing w:after="0" w:line="240"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(5) Organize toptan doğal gaz satış piyasası temel olarak aşağıdaki işlevleri yerine getirir: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a) Piyasa katılımcılarına sözleşmeye bağlanmış yükümlülüklerini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belirlenen zaman dilimleri içerisinde yönetme olanağı sağlama.</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İletim sistemindeki günlük dengesizlik miktarlarının azalmasına yardım etme ve iletim şirketine gün öncesinden mümkün olduğu ölçüde dengelenmiş bir sistem sağlama.</w:t>
            </w: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c) Vadeli doğal gaz piyasası aracılığıyla fiyat değişim riskinden korunma ve ileriye dönük olarak fiyat beklentilerini görme imkanı sağlama.</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strike/>
                <w:color w:val="FF0000"/>
                <w:lang w:eastAsia="tr-TR"/>
              </w:rPr>
              <w:t>c)</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color w:val="FF0000"/>
                <w:u w:val="single"/>
                <w:lang w:eastAsia="tr-TR"/>
              </w:rPr>
              <w:t>ç)</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Piyasa katılımcılarına ikili anlaşmalarına ek olarak doğal gaz alım-satımı yapma imkanı sağlama.</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3</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 işlemlerine, piyasa işlemlerinin ve dengesizliklerin uzlaştırılmasına ilişkin genel esaslar</w:t>
            </w:r>
          </w:p>
          <w:p w:rsidR="00C04209" w:rsidRPr="008C7D9D" w:rsidRDefault="00C04209" w:rsidP="007F692F">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6</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(1) STP’de piyasa katılımcıları tarafından verilen teklifler sonucunda meydana gelen eşleşmeler, piyasa işletmecisi tarafından bu Yönetmelik ve PUE çerçevesinde onaylandığında kesinleşmiş eşleşme statüsü kazanır.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(5) Piyasa işlemlerinin uzlaştırılması işlemleri hızlı, güvenilir ve şeffaf bir şekilde aşağıdaki genel esaslar çerçevesinde merkezi karşı taraf sıfatıyla, alıcıya karşı satıcı satıcıya karşı alıcı olarak, piyasa işletmecisi tarafından yürütülür: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Piyasa işletmecisi, piyasa işlemlerinin uzlaştırılması işlemlerini gerçekleştirdiği organize toptan doğal gaz satış piyasasında katılımcıların risklerinin yönetilmesini teminen teminatların hesaplanması, uygulanması ve muhafazası faaliyetlerini bu Yönetmelik ve PUE’de belirlenen koşullar çerçevesinde gerçekleştirir.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(6) Piyasa işletmecisi, taşıtanların iletim sistemindeki </w:t>
            </w:r>
            <w:r w:rsidRPr="008C7D9D">
              <w:rPr>
                <w:rFonts w:ascii="Times New Roman" w:eastAsia="Times New Roman" w:hAnsi="Times New Roman" w:cs="Times New Roman"/>
                <w:lang w:eastAsia="tr-TR"/>
              </w:rPr>
              <w:lastRenderedPageBreak/>
              <w:t>dengesizliklerinin uzlaştırılmasını ŞİD ve PUE’de belirtilen koşullar çerçevesinde iletim şirketi adına ay sonunda günlük bazda gerçekleştirir.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(7) Dengesizliklerin uzlaştırılması işlemleri hızlı, güvenilir ve şeffaf bir şekilde aşağıdaki genel esaslar çerçevesinde iletim şirketi adına piyasa işletmecisi tarafından yürütülür: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Dengesizliklerin uzlaştırılması tüm sistem kullanıcılarının bir gaz gününe ilişkin iletim şirketi tarafından belirlenen tahsisat miktarları esas alınarak piyasa işletmecisi tarafından gaz günü bazında gerçekleştirilir. Piyasa işletmecisi, dengesizliklerin uzlaştırılması işlemlerini gerçekleştirerek, faturaların hazırlanması ile gerekli tahsilat ve ödeme işlemlerinin yapılması ve taşıtanların risklerinin yönetilmesini teminen bu işlemlere ait teminatların hesaplanması, uygulanması ve muhafazası faaliyetlerini bu Yönetmelik, ŞİD ve PUE’de belirlenen koşullar çerçevesinde iletim şirketi adına yürütür.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(8) STP’de gerçekleştirilen işlemlerin, dengesizliklerin ve faturaya konu diğer kalemlerin faturalandırılması ve faturaların ilgili taraflara bildirimi, piyasa işletmecisi tarafından PUE’nin ilgili hükümleri çerçevesinde yapılır.</w:t>
            </w: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Piyasa işlemlerine, piyasa işlemlerinin ve dengesizliklerin uzlaştırılmasına ilişkin genel esaslar</w:t>
            </w:r>
          </w:p>
          <w:p w:rsidR="00C04209" w:rsidRPr="008C7D9D" w:rsidRDefault="00C04209" w:rsidP="007F692F">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6</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(1) STP’de piyasa katılımcıları tarafından verilen teklifler sonucunda meydana gelen eşleşmeler, piyasa işletmecisi tarafından bu Yönetmelik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color w:val="FF0000"/>
                <w:u w:val="single"/>
                <w:lang w:eastAsia="tr-TR"/>
              </w:rPr>
              <w:t>,</w:t>
            </w:r>
            <w:r w:rsidRPr="008C7D9D">
              <w:rPr>
                <w:rFonts w:ascii="Times New Roman" w:eastAsia="Times New Roman" w:hAnsi="Times New Roman" w:cs="Times New Roman"/>
                <w:lang w:eastAsia="tr-TR"/>
              </w:rPr>
              <w:t xml:space="preserve">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çerçevesinde onaylandığında kesinleşmiş eşleşme statüsü kazanır.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(5) Piyasa işlemlerinin uzlaştırılması işlemleri hızlı, güvenilir ve şeffaf bir şekilde aşağıdaki genel esaslar çerçevesinde merkezi karşı taraf sıfatıyla, alıcıya karşı satıcı satıcıya karşı alıcı olarak, piyasa işletmecisi tarafından yürütülür: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b) Piyasa işletmecisi, piyasa işlemlerinin uzlaştırılması işlemlerini gerçekleştirdiği organize toptan doğal gaz satış piyasasında katılımcıların risklerinin yönetilmesini teminen teminatların hesaplanması, uygulanması ve muhafazası faaliyetlerini bu Yönetmelik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strike/>
                <w:color w:val="FF0000"/>
                <w:u w:val="single"/>
                <w:lang w:eastAsia="tr-TR"/>
              </w:rPr>
              <w:t>,</w:t>
            </w:r>
            <w:r w:rsidRPr="008C7D9D">
              <w:rPr>
                <w:rFonts w:ascii="Times New Roman" w:eastAsia="Times New Roman" w:hAnsi="Times New Roman" w:cs="Times New Roman"/>
                <w:color w:val="FF0000"/>
                <w:u w:val="single"/>
                <w:lang w:eastAsia="tr-TR"/>
              </w:rPr>
              <w:t> </w:t>
            </w:r>
            <w:r w:rsidRPr="008C7D9D">
              <w:rPr>
                <w:rFonts w:ascii="Times New Roman" w:eastAsia="Times New Roman" w:hAnsi="Times New Roman" w:cs="Times New Roman"/>
                <w:lang w:eastAsia="tr-TR"/>
              </w:rPr>
              <w:t xml:space="preserve">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belirlenen koşullar çerçevesinde gerçekleştirir.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(6) Piyasa işletmecisi, taşıtanların iletim sistemindeki dengesizliklerinin </w:t>
            </w:r>
            <w:r w:rsidRPr="008C7D9D">
              <w:rPr>
                <w:rFonts w:ascii="Times New Roman" w:eastAsia="Times New Roman" w:hAnsi="Times New Roman" w:cs="Times New Roman"/>
                <w:lang w:eastAsia="tr-TR"/>
              </w:rPr>
              <w:lastRenderedPageBreak/>
              <w:t xml:space="preserve">uzlaştırılmasını ŞİD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strike/>
                <w:color w:val="FF0000"/>
                <w:u w:val="single"/>
                <w:lang w:eastAsia="tr-TR"/>
              </w:rPr>
              <w:t>,</w:t>
            </w:r>
            <w:r w:rsidRPr="008C7D9D">
              <w:rPr>
                <w:rFonts w:ascii="Times New Roman" w:eastAsia="Times New Roman" w:hAnsi="Times New Roman" w:cs="Times New Roman"/>
                <w:color w:val="FF0000"/>
                <w:u w:val="single"/>
                <w:lang w:eastAsia="tr-TR"/>
              </w:rPr>
              <w:t> </w:t>
            </w:r>
            <w:r w:rsidRPr="008C7D9D">
              <w:rPr>
                <w:rFonts w:ascii="Times New Roman" w:eastAsia="Times New Roman" w:hAnsi="Times New Roman" w:cs="Times New Roman"/>
                <w:lang w:eastAsia="tr-TR"/>
              </w:rPr>
              <w:t xml:space="preserve">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belirtilen koşullar çerçevesinde iletim şirketi adına ay sonunda günlük bazda gerçekleştirir.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(7) Dengesizliklerin uzlaştırılması işlemleri hızlı, güvenilir ve şeffaf bir şekilde aşağıdaki genel esaslar çerçevesinde iletim şirketi adına piyasa işletmecisi tarafından yürütülür: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a) Dengesizliklerin uzlaştırılması tüm sistem kullanıcılarının bir gaz gününe ilişkin iletim şirketi tarafından belirlenen tahsisat miktarları esas alınarak piyasa işletmecisi tarafından gaz günü bazında gerçekleştirilir. Piyasa işletmecisi, dengesizliklerin uzlaştırılması işlemlerini gerçekleştirerek, faturaların hazırlanması ile gerekli tahsilat ve ödeme işlemlerinin yapılması ve taşıtanların risklerinin yönetilmesini teminen bu işlemlere ait teminatların hesaplanması, uygulanması ve muhafazası faaliyetlerini bu Yönetmelik, ŞİD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strike/>
                <w:color w:val="FF0000"/>
                <w:u w:val="single"/>
                <w:lang w:eastAsia="tr-TR"/>
              </w:rPr>
              <w:t>,</w:t>
            </w:r>
            <w:r w:rsidRPr="008C7D9D">
              <w:rPr>
                <w:rFonts w:ascii="Times New Roman" w:eastAsia="Times New Roman" w:hAnsi="Times New Roman" w:cs="Times New Roman"/>
                <w:color w:val="FF0000"/>
                <w:u w:val="single"/>
                <w:lang w:eastAsia="tr-TR"/>
              </w:rPr>
              <w:t> </w:t>
            </w:r>
            <w:r w:rsidRPr="008C7D9D">
              <w:rPr>
                <w:rFonts w:ascii="Times New Roman" w:eastAsia="Times New Roman" w:hAnsi="Times New Roman" w:cs="Times New Roman"/>
                <w:lang w:eastAsia="tr-TR"/>
              </w:rPr>
              <w:t xml:space="preserve">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belirlenen koşullar çerçevesinde iletim şirketi adına yürütür.</w:t>
            </w:r>
          </w:p>
          <w:p w:rsidR="00C04209" w:rsidRPr="008C7D9D" w:rsidRDefault="00C04209" w:rsidP="007F692F">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(8) Vadeli doğal gaz piyasası, bu Yönetmelik, V</w:t>
            </w:r>
            <w:ins w:id="7" w:author="Sinan DUYAR" w:date="2020-11-09T20:56:00Z">
              <w:r>
                <w:rPr>
                  <w:rFonts w:ascii="Times New Roman" w:eastAsia="Times New Roman" w:hAnsi="Times New Roman" w:cs="Times New Roman"/>
                  <w:color w:val="FF0000"/>
                  <w:u w:val="single"/>
                  <w:lang w:eastAsia="tr-TR"/>
                </w:rPr>
                <w:t>G</w:t>
              </w:r>
            </w:ins>
            <w:r w:rsidRPr="008C7D9D">
              <w:rPr>
                <w:rFonts w:ascii="Times New Roman" w:eastAsia="Times New Roman" w:hAnsi="Times New Roman" w:cs="Times New Roman"/>
                <w:color w:val="FF0000"/>
                <w:u w:val="single"/>
                <w:lang w:eastAsia="tr-TR"/>
              </w:rPr>
              <w:t>PUE ve ilgili diğer mevzuat hükümleri kapsamında piyasa işletmecisi tarafından aşağıdaki genel esaslar çerçevesinde işletilir.</w:t>
            </w: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a) VGP’de sunulan teklifler piyasa katılımcıları arasında ayrım gözetilmeksizin değerlendirilir.</w:t>
            </w: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b) Piyasa işlemleri, seans süresince sürekli ticaret esasına dayanır ve STP üzerinde gerçekleştirilir.</w:t>
            </w: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c) Piyasa işlemlerinin uzlaştırmasında, her bir kesinleşmiş eşleşmenin sonucunda oluşan eşleşme fiyatları kullanılır.</w:t>
            </w: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ç) Faaliyetler şeffaflık ve sorumluluk ilkelerine uygun şekilde yürütülür.</w:t>
            </w: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p>
          <w:p w:rsidR="00C04209" w:rsidRPr="008C7D9D" w:rsidRDefault="00C04209" w:rsidP="007F692F">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strike/>
                <w:color w:val="FF0000"/>
                <w:lang w:eastAsia="tr-TR"/>
              </w:rPr>
              <w:t>(8) </w:t>
            </w:r>
            <w:r w:rsidRPr="008C7D9D">
              <w:rPr>
                <w:rFonts w:ascii="Times New Roman" w:eastAsia="Times New Roman" w:hAnsi="Times New Roman" w:cs="Times New Roman"/>
                <w:color w:val="FF0000"/>
                <w:u w:val="single"/>
                <w:lang w:eastAsia="tr-TR"/>
              </w:rPr>
              <w:t>(9)</w:t>
            </w:r>
            <w:r w:rsidRPr="008C7D9D">
              <w:rPr>
                <w:rFonts w:ascii="Times New Roman" w:eastAsia="Times New Roman" w:hAnsi="Times New Roman" w:cs="Times New Roman"/>
                <w:lang w:eastAsia="tr-TR"/>
              </w:rPr>
              <w:t xml:space="preserve"> STP’de gerçekleştirilen işlemlerin, dengesizliklerin ve faturaya konu diğer kalemlerin faturalandırılması ve faturaların ilgili taraflara bildirimi, piyasa işletmecisi tarafından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’nin ilgili hükümleri çerçevesinde yapılır.</w:t>
            </w:r>
          </w:p>
          <w:p w:rsidR="00C04209" w:rsidRPr="008C7D9D" w:rsidRDefault="00C04209" w:rsidP="007F692F">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4</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 katılımcıları</w:t>
            </w:r>
          </w:p>
          <w:p w:rsidR="00C04209" w:rsidRDefault="00C04209" w:rsidP="00D752D2">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7</w:t>
            </w:r>
          </w:p>
          <w:p w:rsidR="00C04209" w:rsidRDefault="00C04209" w:rsidP="00D752D2">
            <w:pPr>
              <w:spacing w:after="0" w:line="240"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w:t>
            </w:r>
          </w:p>
          <w:p w:rsidR="00C04209" w:rsidRDefault="00C04209" w:rsidP="00D752D2">
            <w:pPr>
              <w:spacing w:after="0" w:line="240" w:lineRule="auto"/>
              <w:rPr>
                <w:rFonts w:ascii="Times New Roman" w:eastAsia="Times New Roman" w:hAnsi="Times New Roman" w:cs="Times New Roman"/>
                <w:b/>
                <w:bCs/>
                <w:lang w:eastAsia="tr-TR"/>
              </w:rPr>
            </w:pPr>
          </w:p>
          <w:p w:rsidR="00C04209" w:rsidRPr="008C7D9D" w:rsidRDefault="00C04209" w:rsidP="00D752D2">
            <w:pPr>
              <w:spacing w:after="0" w:line="240" w:lineRule="auto"/>
              <w:rPr>
                <w:rFonts w:ascii="Times New Roman" w:eastAsia="Times New Roman" w:hAnsi="Times New Roman" w:cs="Times New Roman"/>
                <w:b/>
                <w:bCs/>
                <w:lang w:eastAsia="tr-TR"/>
              </w:rPr>
            </w:pPr>
          </w:p>
          <w:p w:rsidR="00C04209" w:rsidRPr="008C7D9D" w:rsidRDefault="00C04209" w:rsidP="00D752D2">
            <w:pPr>
              <w:spacing w:after="0" w:line="240" w:lineRule="auto"/>
              <w:rPr>
                <w:rFonts w:ascii="Times New Roman" w:hAnsi="Times New Roman" w:cs="Times New Roman"/>
              </w:rPr>
            </w:pPr>
            <w:r w:rsidRPr="00BB4016">
              <w:rPr>
                <w:rFonts w:ascii="Times New Roman" w:eastAsia="Times New Roman" w:hAnsi="Times New Roman" w:cs="Times New Roman"/>
                <w:b/>
                <w:bCs/>
                <w:color w:val="FF0000"/>
                <w:lang w:eastAsia="tr-TR"/>
              </w:rPr>
              <w:t>Yeni Fıkra</w:t>
            </w: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Piyasa katılımcıları</w:t>
            </w:r>
          </w:p>
          <w:p w:rsidR="00C04209" w:rsidRDefault="00C04209" w:rsidP="00150865">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7</w:t>
            </w:r>
          </w:p>
          <w:p w:rsidR="00C04209" w:rsidRDefault="00C04209" w:rsidP="00221D55">
            <w:pPr>
              <w:spacing w:after="0" w:line="240"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w:t>
            </w:r>
          </w:p>
          <w:p w:rsidR="00C04209" w:rsidRPr="008C7D9D" w:rsidRDefault="00C04209" w:rsidP="00221D55">
            <w:pPr>
              <w:spacing w:after="0" w:line="240" w:lineRule="auto"/>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 xml:space="preserve"> (2) Vadeli doğal gaz piyasasında işlem yapmak isteyen piyasa katılımcıları, </w:t>
            </w:r>
            <w:r w:rsidRPr="008C7D9D">
              <w:rPr>
                <w:rFonts w:ascii="Times New Roman" w:eastAsia="Times New Roman" w:hAnsi="Times New Roman" w:cs="Times New Roman"/>
                <w:color w:val="FF0000"/>
                <w:u w:val="single"/>
                <w:lang w:eastAsia="tr-TR"/>
              </w:rPr>
              <w:lastRenderedPageBreak/>
              <w:t xml:space="preserve">birinci fıkradaki anlaşmalara ilave olarak VGP katılım anlaşmasını da imzalar. </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5</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 katılımcılarının sorumlulukları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8 – </w:t>
            </w:r>
            <w:r w:rsidRPr="008C7D9D">
              <w:rPr>
                <w:rFonts w:ascii="Times New Roman" w:eastAsia="Times New Roman" w:hAnsi="Times New Roman" w:cs="Times New Roman"/>
                <w:lang w:eastAsia="tr-TR"/>
              </w:rPr>
              <w:t>(1) Piyasa katılımcıları STP katılım anlaşmasında, STP’de yaptıkları işlemler sonucu oluşan kesinleşmiş takas miktarına ilişkin olarak piyasa işletmecisinin iletim şebekesinde ilgili piyasa katılımcısının nam ve hesabına ŞİD’de tarif edilen şekilde taşıma miktarı bildirimi ya da taşıma miktarı değişiklik bildirimi yapmasına izin verir.</w:t>
            </w:r>
          </w:p>
          <w:p w:rsidR="00C04209" w:rsidRPr="008C7D9D" w:rsidRDefault="00C04209" w:rsidP="00D752D2">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Her piyasa katılımcısı, piyasa işlemlerinin uzlaştırılmasını teminen STP katılım anlaşması gereğince piyasa işletmecisini aracı olarak atamakla yükümlüdür.</w:t>
            </w:r>
          </w:p>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 katılımcılarının sorumlulukları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8 – </w:t>
            </w:r>
            <w:r w:rsidRPr="008C7D9D">
              <w:rPr>
                <w:rFonts w:ascii="Times New Roman" w:eastAsia="Times New Roman" w:hAnsi="Times New Roman" w:cs="Times New Roman"/>
                <w:lang w:eastAsia="tr-TR"/>
              </w:rPr>
              <w:t xml:space="preserve">(1) Piyasa katılımcıları STP </w:t>
            </w:r>
            <w:r w:rsidRPr="008C7D9D">
              <w:rPr>
                <w:rFonts w:ascii="Times New Roman" w:eastAsia="Times New Roman" w:hAnsi="Times New Roman" w:cs="Times New Roman"/>
                <w:color w:val="FF0000"/>
                <w:u w:val="single"/>
                <w:lang w:eastAsia="tr-TR"/>
              </w:rPr>
              <w:t>ve VGP</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katılım anlaşma</w:t>
            </w:r>
            <w:r w:rsidRPr="008C7D9D">
              <w:rPr>
                <w:rFonts w:ascii="Times New Roman" w:eastAsia="Times New Roman" w:hAnsi="Times New Roman" w:cs="Times New Roman"/>
                <w:strike/>
                <w:color w:val="FF0000"/>
                <w:lang w:eastAsia="tr-TR"/>
              </w:rPr>
              <w:t>s</w:t>
            </w:r>
            <w:r w:rsidRPr="008C7D9D">
              <w:rPr>
                <w:rFonts w:ascii="Times New Roman" w:eastAsia="Times New Roman" w:hAnsi="Times New Roman" w:cs="Times New Roman"/>
                <w:color w:val="FF0000"/>
                <w:u w:val="single"/>
                <w:lang w:eastAsia="tr-TR"/>
              </w:rPr>
              <w:t>ları</w:t>
            </w:r>
            <w:r w:rsidRPr="008C7D9D">
              <w:rPr>
                <w:rFonts w:ascii="Times New Roman" w:eastAsia="Times New Roman" w:hAnsi="Times New Roman" w:cs="Times New Roman"/>
                <w:lang w:eastAsia="tr-TR"/>
              </w:rPr>
              <w:t>nda, STP’de yaptıkları işlemler sonucu oluşan kesinleşmiş takas miktarına ilişkin olarak piyasa işletmecisinin iletim şebekesinde ilgili piyasa katılımcısının nam ve hesabına ŞİD’de tarif edilen şekilde taşıma miktarı bildirimi ya da taşıma miktarı değişiklik bildirimi yapmasına izin verir.</w:t>
            </w:r>
          </w:p>
          <w:p w:rsidR="00C04209" w:rsidRPr="008C7D9D" w:rsidRDefault="00C04209" w:rsidP="00D752D2">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(2) Her piyasa katılımcısı, piyasa işlemlerinin uzlaştırılmasını teminen STP </w:t>
            </w:r>
            <w:r w:rsidRPr="008C7D9D">
              <w:rPr>
                <w:rFonts w:ascii="Times New Roman" w:eastAsia="Times New Roman" w:hAnsi="Times New Roman" w:cs="Times New Roman"/>
                <w:color w:val="FF0000"/>
                <w:u w:val="single"/>
                <w:lang w:eastAsia="tr-TR"/>
              </w:rPr>
              <w:t>ve VGP</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katılım anlaşması gereğince piyasa işletmecisini aracı olarak atamakla yükümlüdür.</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t>6</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 işletmecisinin sorumlulukları</w:t>
            </w:r>
          </w:p>
          <w:p w:rsidR="00C04209" w:rsidRPr="008C7D9D" w:rsidRDefault="00C04209" w:rsidP="00C22FD4">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9</w:t>
            </w:r>
          </w:p>
          <w:p w:rsidR="00C04209" w:rsidRPr="008C7D9D" w:rsidRDefault="00C04209" w:rsidP="00C22FD4">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(3) Piyasa işletmecisi, organize toptan doğal gaz satış piyasasının işletilmesine ilişkin olarak aşağıdaki faaliyetleri yürütür:</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STP’yi bu Yönetmelik ve ilgili mevzuat hükümlerine uygun olarak kurmak ve işletmek,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Organize toptan doğal gaz satış piyasasına ilişkin olarak bu Yönetmelik ile genel esasları belirlenen hususların uygulanmasına ilişkin detaylı düzenlemeleri kapsayan PUE’yi hazırlayarak Kurul onayına sunmak,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c) STP’de işlem görmek üzere, piyasa ve sistemin ihtiyaçları doğrultusunda ürün geliştirmek,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ç) İletim sistemi ve STP’nin eşgüdümlü olarak verimli şekilde kullanılmasını sağlamak için iletim şirketi ile işbirliği yapmak,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d) Organize toptan doğal gaz satış piyasasının işletilmesine ilişkin olarak PUE’de yer alan yetki ve sorumluluklar çerçevesinde uygulamaya yönelik kararlar almak, ilgili kurum ve kuruluşlara öneri ve/veya tekliflerde bulunmak,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e) İlgili mevzuatta belirlenen diğer görevleri yerine </w:t>
            </w:r>
            <w:r w:rsidRPr="008C7D9D">
              <w:rPr>
                <w:rFonts w:ascii="Times New Roman" w:eastAsia="Times New Roman" w:hAnsi="Times New Roman" w:cs="Times New Roman"/>
                <w:lang w:eastAsia="tr-TR"/>
              </w:rPr>
              <w:lastRenderedPageBreak/>
              <w:t>getirmek.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(4) Piyasa işletmecisi, veri yayımlama ve raporlamaya ilişkin olarak, Kurum tarafından talep edilen her türlü bilgi ve raporların yanı sıra PUE’de belirlenen bilgi, belge, rapor ve istatistiklerin hazırlanması ve yayımlanması faaliyetlerini yürütür.</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(7) Piyasa işletmecisi, iletim şirketi ile bu Yönetmelik ve PUE’de yer alan hak ve yükümlülüklerini düzenleyen piyasa teslim sözleşmesini akdeder. Bahse konu sözleşmede ilgili mevzuatta yer alan diğer hususlar da göz önünde bulundurulur ve sistemin ve STP’nin işleyişini engelleyen veya aksatan hükümlere yer verilemez.</w:t>
            </w:r>
          </w:p>
          <w:p w:rsidR="00C04209" w:rsidRPr="008C7D9D" w:rsidRDefault="00C04209" w:rsidP="00C22FD4">
            <w:pPr>
              <w:spacing w:after="0" w:line="240" w:lineRule="auto"/>
              <w:rPr>
                <w:rFonts w:ascii="Times New Roman" w:eastAsia="Times New Roman" w:hAnsi="Times New Roman" w:cs="Times New Roman"/>
                <w:b/>
                <w:bCs/>
                <w:lang w:eastAsia="tr-TR"/>
              </w:rPr>
            </w:pPr>
          </w:p>
          <w:p w:rsidR="00C04209" w:rsidRPr="008C7D9D" w:rsidRDefault="00C04209" w:rsidP="00C22FD4">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Piyasa işletmecisinin sorumlulukları</w:t>
            </w:r>
          </w:p>
          <w:p w:rsidR="00C04209" w:rsidRPr="008C7D9D" w:rsidRDefault="00C04209" w:rsidP="00C22FD4">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MADDE 9</w:t>
            </w:r>
          </w:p>
          <w:p w:rsidR="00C04209" w:rsidRPr="008C7D9D" w:rsidRDefault="00C04209" w:rsidP="00C22FD4">
            <w:pPr>
              <w:spacing w:after="0" w:line="240" w:lineRule="auto"/>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(3) Piyasa işletmecisi, organize toptan doğal gaz satış piyasasının işletilmesine ilişkin olarak aşağıdaki faaliyetleri yürütür:</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STP’yi bu Yönetmelik ve ilgili mevzuat hükümlerine uygun olarak kurmak ve işletmek,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b) Organize toptan doğal gaz satış piyasasına ilişkin olarak bu Yönetmelik ile genel esasları belirlenen hususların uygulanmasına ilişkin detaylı düzenlemeleri kapsayan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’yi hazırlayarak Kurul onayına sunmak,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c) STP’de işlem görmek üzere, piyasa ve sistemin ihtiyaçları doğrultusunda ürün geliştirmek,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ç) İletim sistemi ve STP’nin eşgüdümlü olarak verimli şekilde kullanılmasını sağlamak için iletim şirketi ile işbirliği yapmak,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d) Organize toptan doğal gaz satış piyasasının işletilmesine ilişkin olarak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yer alan yetki ve sorumluluklar çerçevesinde uygulamaya yönelik kararlar almak, ilgili kurum ve kuruluşlara öneri ve/veya tekliflerde bulunmak,</w:t>
            </w:r>
          </w:p>
          <w:p w:rsidR="00C04209" w:rsidRPr="008C7D9D" w:rsidRDefault="00C04209" w:rsidP="00C22FD4">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e) Vadeli doğal gaz piyasası için temerrüt garanti hesabı kurulması ve yönetilmesi faaliyetlerini yürütmek.</w:t>
            </w:r>
          </w:p>
          <w:p w:rsidR="00C04209" w:rsidRDefault="00C04209" w:rsidP="00C22FD4">
            <w:pPr>
              <w:spacing w:after="0" w:line="240" w:lineRule="atLeast"/>
              <w:ind w:firstLine="566"/>
              <w:jc w:val="both"/>
              <w:rPr>
                <w:ins w:id="8" w:author="Sinan DUYAR" w:date="2020-11-11T17:17:00Z"/>
                <w:rFonts w:ascii="Times New Roman" w:eastAsia="Times New Roman" w:hAnsi="Times New Roman" w:cs="Times New Roman"/>
                <w:lang w:eastAsia="tr-TR"/>
              </w:rPr>
            </w:pPr>
            <w:r w:rsidRPr="008C7D9D">
              <w:rPr>
                <w:rFonts w:ascii="Times New Roman" w:eastAsia="Times New Roman" w:hAnsi="Times New Roman" w:cs="Times New Roman"/>
                <w:strike/>
                <w:color w:val="FF0000"/>
                <w:lang w:eastAsia="tr-TR"/>
              </w:rPr>
              <w:t>e)</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color w:val="FF0000"/>
                <w:u w:val="single"/>
                <w:lang w:eastAsia="tr-TR"/>
              </w:rPr>
              <w:t>f)</w:t>
            </w:r>
            <w:r w:rsidRPr="008C7D9D">
              <w:rPr>
                <w:rFonts w:ascii="Times New Roman" w:eastAsia="Times New Roman" w:hAnsi="Times New Roman" w:cs="Times New Roman"/>
                <w:lang w:eastAsia="tr-TR"/>
              </w:rPr>
              <w:t xml:space="preserve"> İlgili mevzuatta belirlenen diğer görevleri yerine getirmek.</w:t>
            </w:r>
          </w:p>
          <w:p w:rsidR="00C04209" w:rsidRDefault="00C04209" w:rsidP="00C22FD4">
            <w:pPr>
              <w:spacing w:after="0" w:line="240" w:lineRule="atLeast"/>
              <w:ind w:firstLine="566"/>
              <w:jc w:val="both"/>
              <w:rPr>
                <w:ins w:id="9" w:author="Sinan DUYAR" w:date="2020-11-11T17:17:00Z"/>
                <w:rFonts w:ascii="Times New Roman" w:eastAsia="Times New Roman" w:hAnsi="Times New Roman" w:cs="Times New Roman"/>
                <w:lang w:eastAsia="tr-TR"/>
              </w:rPr>
            </w:pPr>
          </w:p>
          <w:p w:rsidR="00C04209" w:rsidRDefault="00C04209" w:rsidP="00C22FD4">
            <w:pPr>
              <w:spacing w:after="0" w:line="240" w:lineRule="atLeast"/>
              <w:ind w:firstLine="566"/>
              <w:jc w:val="both"/>
              <w:rPr>
                <w:ins w:id="10" w:author="Sinan DUYAR" w:date="2020-11-11T17:17:00Z"/>
                <w:rFonts w:ascii="Times New Roman" w:eastAsia="Times New Roman" w:hAnsi="Times New Roman" w:cs="Times New Roman"/>
                <w:lang w:eastAsia="tr-TR"/>
              </w:rPr>
            </w:pPr>
          </w:p>
          <w:p w:rsidR="00C04209" w:rsidRDefault="00C04209" w:rsidP="00C22FD4">
            <w:pPr>
              <w:spacing w:after="0" w:line="240" w:lineRule="atLeast"/>
              <w:ind w:firstLine="566"/>
              <w:jc w:val="both"/>
              <w:rPr>
                <w:ins w:id="11" w:author="Sinan DUYAR" w:date="2020-11-11T17:17:00Z"/>
                <w:rFonts w:ascii="Times New Roman" w:eastAsia="Times New Roman" w:hAnsi="Times New Roman" w:cs="Times New Roman"/>
                <w:lang w:eastAsia="tr-TR"/>
              </w:rPr>
            </w:pPr>
          </w:p>
          <w:p w:rsidR="00C04209" w:rsidRDefault="00C04209" w:rsidP="00C22FD4">
            <w:pPr>
              <w:spacing w:after="0" w:line="240" w:lineRule="atLeast"/>
              <w:ind w:firstLine="566"/>
              <w:jc w:val="both"/>
              <w:rPr>
                <w:ins w:id="12" w:author="Sinan DUYAR" w:date="2020-11-11T17:17:00Z"/>
                <w:rFonts w:ascii="Times New Roman" w:eastAsia="Times New Roman" w:hAnsi="Times New Roman" w:cs="Times New Roman"/>
                <w:lang w:eastAsia="tr-TR"/>
              </w:rPr>
            </w:pPr>
          </w:p>
          <w:p w:rsidR="00C04209" w:rsidRPr="008C7D9D" w:rsidDel="0050618D" w:rsidRDefault="00C04209" w:rsidP="00C22FD4">
            <w:pPr>
              <w:spacing w:after="0" w:line="240" w:lineRule="atLeast"/>
              <w:ind w:firstLine="566"/>
              <w:jc w:val="both"/>
              <w:rPr>
                <w:del w:id="13" w:author="Sinan DUYAR" w:date="2020-11-11T17:17:00Z"/>
                <w:rFonts w:ascii="Times New Roman" w:eastAsia="Times New Roman" w:hAnsi="Times New Roman" w:cs="Times New Roman"/>
                <w:lang w:eastAsia="tr-TR"/>
              </w:rPr>
            </w:pP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(4) Piyasa işletmecisi, veri yayımlama ve raporlamaya ilişkin olarak, Kurum tarafından talep edilen her türlü bilgi ve raporların yanı sıra </w:t>
            </w:r>
            <w:r w:rsidRPr="00E95397">
              <w:rPr>
                <w:rFonts w:ascii="Times New Roman" w:eastAsia="Times New Roman" w:hAnsi="Times New Roman" w:cs="Times New Roman"/>
                <w:lang w:eastAsia="tr-TR"/>
              </w:rPr>
              <w:t xml:space="preserve">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belirlenen bilgi, belge, rapor ve istatistiklerin hazırlanması ve yayımlanması faaliyetlerini yürütür.</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(7) Piyasa işletmecisi, iletim şirketi ile bu Yönetmelik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strike/>
                <w:color w:val="FF0000"/>
                <w:u w:val="single"/>
                <w:lang w:eastAsia="tr-TR"/>
              </w:rPr>
              <w:t>,</w:t>
            </w:r>
            <w:r w:rsidRPr="008C7D9D">
              <w:rPr>
                <w:rFonts w:ascii="Times New Roman" w:eastAsia="Times New Roman" w:hAnsi="Times New Roman" w:cs="Times New Roman"/>
                <w:color w:val="FF0000"/>
                <w:u w:val="single"/>
                <w:lang w:eastAsia="tr-TR"/>
              </w:rPr>
              <w:t> </w:t>
            </w:r>
            <w:r w:rsidRPr="008C7D9D">
              <w:rPr>
                <w:rFonts w:ascii="Times New Roman" w:eastAsia="Times New Roman" w:hAnsi="Times New Roman" w:cs="Times New Roman"/>
                <w:lang w:eastAsia="tr-TR"/>
              </w:rPr>
              <w:t xml:space="preserve">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yer alan hak ve yükümlülüklerini düzenleyen piyasa teslim sözleşmesini akdeder. Bahse konu sözleşmede ilgili mevzuatta yer alan diğer hususlar da göz önünde bulundurulur ve sistemin ve STP’nin işleyişini engelleyen veya aksatan hükümlere yer verilemez.</w:t>
            </w:r>
          </w:p>
          <w:p w:rsidR="00C04209" w:rsidRPr="008C7D9D" w:rsidRDefault="00C04209" w:rsidP="00C22FD4">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7</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İletim şirketinin sorumlulukları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10 – </w:t>
            </w:r>
            <w:r w:rsidRPr="008C7D9D">
              <w:rPr>
                <w:rFonts w:ascii="Times New Roman" w:eastAsia="Times New Roman" w:hAnsi="Times New Roman" w:cs="Times New Roman"/>
                <w:lang w:eastAsia="tr-TR"/>
              </w:rPr>
              <w:t>(1) İletim şirketi, aşağıda tanımlanan faaliyetleri eşit taraflar arasında ayrım gözetmeksizin, şeffaflık ve sorumluluk ilkeleri çerçevesinde yürütür:</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f) Piyasa işlemlerinin ve dengesizliklerin uzlaştırılması için gerekli bilgileri piyasa işletmecisine PUE’de belirlenen zamanda ve şekilde bildirmek,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İletim şirketi, piyasa işletmecisi ile bu Yönetmelik ve PUE kapsamında yer alan hak ve yükümlülüklerini düzenleyen piyasa teslim sözleşmesini, PUE’nin yayımlanmasından itibaren 60 (altmış) gün içerisinde akdeder.</w:t>
            </w:r>
          </w:p>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İletim şirketinin sorumlulukları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10 – </w:t>
            </w:r>
            <w:r w:rsidRPr="008C7D9D">
              <w:rPr>
                <w:rFonts w:ascii="Times New Roman" w:eastAsia="Times New Roman" w:hAnsi="Times New Roman" w:cs="Times New Roman"/>
                <w:lang w:eastAsia="tr-TR"/>
              </w:rPr>
              <w:t>(1) İletim şirketi, aşağıda tanımlanan faaliyetleri eşit taraflar arasında ayrım gözetmeksizin, şeffaflık ve sorumluluk ilkeleri çerçevesinde yürütür:</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f) Piyasa işlemlerinin ve dengesizliklerin uzlaştırılması için gerekli bilgileri piyasa işletmecisine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belirlenen zamanda ve şekilde bildirmek,</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C22FD4">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(2) İletim şirketi, piyasa işletmecisi ile bu Yönetmelik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strike/>
                <w:color w:val="FF0000"/>
                <w:u w:val="single"/>
                <w:lang w:eastAsia="tr-TR"/>
              </w:rPr>
              <w:t>,</w:t>
            </w:r>
            <w:r w:rsidRPr="008C7D9D">
              <w:rPr>
                <w:rFonts w:ascii="Times New Roman" w:eastAsia="Times New Roman" w:hAnsi="Times New Roman" w:cs="Times New Roman"/>
                <w:color w:val="FF0000"/>
                <w:u w:val="single"/>
                <w:lang w:eastAsia="tr-TR"/>
              </w:rPr>
              <w:t> </w:t>
            </w:r>
            <w:r w:rsidRPr="008C7D9D">
              <w:rPr>
                <w:rFonts w:ascii="Times New Roman" w:eastAsia="Times New Roman" w:hAnsi="Times New Roman" w:cs="Times New Roman"/>
                <w:lang w:eastAsia="tr-TR"/>
              </w:rPr>
              <w:t xml:space="preserve">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 xml:space="preserve"> kapsamında yer alan hak ve yükümlülüklerini düzenleyen piyasa teslim sözleşmesini</w:t>
            </w:r>
            <w:r w:rsidRPr="008C7D9D">
              <w:rPr>
                <w:rFonts w:ascii="Times New Roman" w:eastAsia="Times New Roman" w:hAnsi="Times New Roman" w:cs="Times New Roman"/>
                <w:strike/>
                <w:color w:val="FF0000"/>
                <w:lang w:eastAsia="tr-TR"/>
              </w:rPr>
              <w:t>, PUE’nin yayımlanmasından itibaren 60 (altmış) gün içerisinde</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lang w:eastAsia="tr-TR"/>
              </w:rPr>
              <w:t>akdeder.</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t>8</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D47E01">
            <w:pPr>
              <w:spacing w:after="0" w:line="240" w:lineRule="atLeast"/>
              <w:jc w:val="center"/>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ÜÇÜNCÜ BÖLÜM</w:t>
            </w:r>
          </w:p>
          <w:p w:rsidR="00C04209" w:rsidRPr="008C7D9D" w:rsidRDefault="00C04209" w:rsidP="00D47E01">
            <w:pPr>
              <w:spacing w:after="0" w:line="240" w:lineRule="atLeast"/>
              <w:jc w:val="center"/>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t>Piyasa İşlemleri, Teminatlar, Olağandışı Durumlar, Piyasa İşletim Usul ve Esasları</w:t>
            </w:r>
          </w:p>
          <w:p w:rsidR="00C04209" w:rsidRPr="008C7D9D" w:rsidRDefault="00C04209">
            <w:pPr>
              <w:spacing w:after="0" w:line="240" w:lineRule="auto"/>
              <w:rPr>
                <w:rFonts w:ascii="Times New Roman" w:hAnsi="Times New Roman" w:cs="Times New Roman"/>
              </w:rPr>
            </w:pPr>
          </w:p>
          <w:p w:rsidR="00C04209" w:rsidRPr="008C7D9D" w:rsidRDefault="00C04209">
            <w:pPr>
              <w:spacing w:after="0" w:line="240" w:lineRule="auto"/>
              <w:rPr>
                <w:rFonts w:ascii="Times New Roman" w:hAnsi="Times New Roman" w:cs="Times New Roman"/>
              </w:rPr>
            </w:pP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Organize toptan doğal gaz satış piyasasına katılım koşulları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12 – </w:t>
            </w:r>
            <w:r w:rsidRPr="008C7D9D">
              <w:rPr>
                <w:rFonts w:ascii="Times New Roman" w:eastAsia="Times New Roman" w:hAnsi="Times New Roman" w:cs="Times New Roman"/>
                <w:lang w:eastAsia="tr-TR"/>
              </w:rPr>
              <w:t>(1) Sistem kullanıcıları;</w:t>
            </w:r>
          </w:p>
          <w:p w:rsidR="00C04209" w:rsidRPr="008C7D9D" w:rsidRDefault="00C04209" w:rsidP="00D47E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D47E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f) PUE’de belirlenen yazılım şartlarını yerine getirmiş olmak,</w:t>
            </w:r>
          </w:p>
          <w:p w:rsidR="00C04209" w:rsidRPr="008C7D9D" w:rsidRDefault="00C04209" w:rsidP="00D47E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g) Bu Yönetmelikte ve PUE’de belirtilen diğer hususları yerine getirmek</w:t>
            </w:r>
          </w:p>
          <w:p w:rsidR="00C04209" w:rsidRPr="008C7D9D" w:rsidRDefault="00C04209" w:rsidP="00D47E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şartlarının tümünü sağlamak kaydıyla piyasa katılımcısı sıfatını kazanır.</w:t>
            </w:r>
          </w:p>
          <w:p w:rsidR="00C04209" w:rsidRPr="008C7D9D" w:rsidRDefault="00C04209">
            <w:pPr>
              <w:spacing w:after="0" w:line="240" w:lineRule="auto"/>
              <w:rPr>
                <w:rFonts w:ascii="Times New Roman" w:hAnsi="Times New Roman" w:cs="Times New Roman"/>
              </w:rPr>
            </w:pPr>
          </w:p>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D47E01">
            <w:pPr>
              <w:spacing w:after="0" w:line="240" w:lineRule="atLeast"/>
              <w:jc w:val="center"/>
              <w:rPr>
                <w:rFonts w:ascii="Times New Roman" w:eastAsia="Times New Roman" w:hAnsi="Times New Roman" w:cs="Times New Roman"/>
                <w:b/>
                <w:bCs/>
                <w:lang w:eastAsia="tr-TR"/>
              </w:rPr>
            </w:pPr>
            <w:r w:rsidRPr="008C7D9D">
              <w:rPr>
                <w:rFonts w:ascii="Times New Roman" w:eastAsia="Times New Roman" w:hAnsi="Times New Roman" w:cs="Times New Roman"/>
                <w:b/>
                <w:bCs/>
                <w:lang w:eastAsia="tr-TR"/>
              </w:rPr>
              <w:lastRenderedPageBreak/>
              <w:t>ÜÇÜNCÜ BÖLÜM</w:t>
            </w:r>
          </w:p>
          <w:p w:rsidR="00C04209" w:rsidRPr="008C7D9D" w:rsidRDefault="00C04209" w:rsidP="00D47E01">
            <w:pPr>
              <w:spacing w:after="0" w:line="240" w:lineRule="atLeast"/>
              <w:jc w:val="center"/>
              <w:rPr>
                <w:rFonts w:ascii="Times New Roman" w:eastAsia="Times New Roman" w:hAnsi="Times New Roman" w:cs="Times New Roman"/>
                <w:b/>
                <w:bCs/>
                <w:color w:val="FF0000"/>
                <w:u w:val="single"/>
                <w:lang w:eastAsia="tr-TR"/>
              </w:rPr>
            </w:pPr>
            <w:r w:rsidRPr="008C7D9D">
              <w:rPr>
                <w:rFonts w:ascii="Times New Roman" w:eastAsia="Times New Roman" w:hAnsi="Times New Roman" w:cs="Times New Roman"/>
                <w:b/>
                <w:bCs/>
                <w:lang w:eastAsia="tr-TR"/>
              </w:rPr>
              <w:t xml:space="preserve">Piyasa İşlemleri, Teminatlar, </w:t>
            </w:r>
            <w:r w:rsidRPr="008C7D9D">
              <w:rPr>
                <w:rFonts w:ascii="Times New Roman" w:eastAsia="Times New Roman" w:hAnsi="Times New Roman" w:cs="Times New Roman"/>
                <w:b/>
                <w:bCs/>
                <w:color w:val="FF0000"/>
                <w:u w:val="single"/>
                <w:lang w:eastAsia="tr-TR"/>
              </w:rPr>
              <w:t>Temerrüt Garanti Hesabı, Fatura ve Ödemeler,</w:t>
            </w:r>
            <w:r w:rsidRPr="008C7D9D">
              <w:rPr>
                <w:rFonts w:ascii="Times New Roman" w:eastAsia="Times New Roman" w:hAnsi="Times New Roman" w:cs="Times New Roman"/>
                <w:b/>
                <w:bCs/>
                <w:lang w:eastAsia="tr-TR"/>
              </w:rPr>
              <w:t xml:space="preserve"> Olağandışı Durumlar, Piyasa İşletim Usul ve Esasları </w:t>
            </w:r>
            <w:r w:rsidRPr="008C7D9D">
              <w:rPr>
                <w:rFonts w:ascii="Times New Roman" w:eastAsia="Times New Roman" w:hAnsi="Times New Roman" w:cs="Times New Roman"/>
                <w:b/>
                <w:bCs/>
                <w:color w:val="FF0000"/>
                <w:u w:val="single"/>
                <w:lang w:eastAsia="tr-TR"/>
              </w:rPr>
              <w:t>ile Vadeli Gaz Piyasası Piyasa İşletim Usul ve Esasları</w:t>
            </w:r>
          </w:p>
          <w:p w:rsidR="00C04209" w:rsidRPr="008C7D9D" w:rsidRDefault="00C04209">
            <w:pPr>
              <w:spacing w:after="0" w:line="240" w:lineRule="auto"/>
              <w:rPr>
                <w:rFonts w:ascii="Times New Roman" w:hAnsi="Times New Roman" w:cs="Times New Roman"/>
              </w:rPr>
            </w:pPr>
          </w:p>
          <w:p w:rsidR="00C04209" w:rsidRPr="00D47E01" w:rsidRDefault="00C04209" w:rsidP="00150865">
            <w:pPr>
              <w:spacing w:after="0" w:line="240" w:lineRule="atLeast"/>
              <w:jc w:val="both"/>
              <w:rPr>
                <w:rFonts w:ascii="Times New Roman" w:eastAsia="Times New Roman" w:hAnsi="Times New Roman" w:cs="Times New Roman"/>
                <w:lang w:eastAsia="tr-TR"/>
              </w:rPr>
            </w:pPr>
            <w:r w:rsidRPr="00D47E01">
              <w:rPr>
                <w:rFonts w:ascii="Times New Roman" w:eastAsia="Times New Roman" w:hAnsi="Times New Roman" w:cs="Times New Roman"/>
                <w:b/>
                <w:bCs/>
                <w:lang w:eastAsia="tr-TR"/>
              </w:rPr>
              <w:lastRenderedPageBreak/>
              <w:t>Organize toptan doğal gaz piyasalarına katılım koşulları</w:t>
            </w:r>
          </w:p>
          <w:p w:rsidR="00C04209" w:rsidRPr="00D47E01" w:rsidRDefault="00C04209" w:rsidP="00150865">
            <w:pPr>
              <w:spacing w:after="0" w:line="240" w:lineRule="atLeast"/>
              <w:jc w:val="both"/>
              <w:rPr>
                <w:rFonts w:ascii="Times New Roman" w:eastAsia="Times New Roman" w:hAnsi="Times New Roman" w:cs="Times New Roman"/>
                <w:lang w:eastAsia="tr-TR"/>
              </w:rPr>
            </w:pPr>
            <w:r w:rsidRPr="00D47E01">
              <w:rPr>
                <w:rFonts w:ascii="Times New Roman" w:eastAsia="Times New Roman" w:hAnsi="Times New Roman" w:cs="Times New Roman"/>
                <w:b/>
                <w:bCs/>
                <w:lang w:eastAsia="tr-TR"/>
              </w:rPr>
              <w:t>MADDE 12 – </w:t>
            </w:r>
            <w:r w:rsidRPr="00D47E01">
              <w:rPr>
                <w:rFonts w:ascii="Times New Roman" w:eastAsia="Times New Roman" w:hAnsi="Times New Roman" w:cs="Times New Roman"/>
                <w:lang w:eastAsia="tr-TR"/>
              </w:rPr>
              <w:t>(1) Sistem kullanıcıları;</w:t>
            </w:r>
          </w:p>
          <w:p w:rsidR="00C04209" w:rsidRPr="00D47E01" w:rsidRDefault="00C04209" w:rsidP="00D47E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D47E01" w:rsidRDefault="00C04209" w:rsidP="00D47E01">
            <w:pPr>
              <w:spacing w:after="0" w:line="240" w:lineRule="atLeast"/>
              <w:ind w:firstLine="566"/>
              <w:jc w:val="both"/>
              <w:rPr>
                <w:rFonts w:ascii="Times New Roman" w:eastAsia="Times New Roman" w:hAnsi="Times New Roman" w:cs="Times New Roman"/>
                <w:lang w:eastAsia="tr-TR"/>
              </w:rPr>
            </w:pPr>
            <w:r w:rsidRPr="00D47E01">
              <w:rPr>
                <w:rFonts w:ascii="Times New Roman" w:eastAsia="Times New Roman" w:hAnsi="Times New Roman" w:cs="Times New Roman"/>
                <w:lang w:eastAsia="tr-TR"/>
              </w:rPr>
              <w:t>f) PUE</w:t>
            </w:r>
            <w:r w:rsidRPr="008C7D9D">
              <w:rPr>
                <w:rFonts w:ascii="Times New Roman" w:eastAsia="Times New Roman" w:hAnsi="Times New Roman" w:cs="Times New Roman"/>
                <w:lang w:eastAsia="tr-TR"/>
              </w:rPr>
              <w:t xml:space="preserve"> </w:t>
            </w:r>
            <w:r w:rsidRPr="008C7D9D">
              <w:rPr>
                <w:rFonts w:ascii="Times New Roman" w:eastAsia="Times New Roman" w:hAnsi="Times New Roman" w:cs="Times New Roman"/>
                <w:color w:val="FF0000"/>
                <w:u w:val="single"/>
                <w:lang w:eastAsia="tr-TR"/>
              </w:rPr>
              <w:t>ve VGPUE</w:t>
            </w:r>
            <w:r w:rsidRPr="00D47E01">
              <w:rPr>
                <w:rFonts w:ascii="Times New Roman" w:eastAsia="Times New Roman" w:hAnsi="Times New Roman" w:cs="Times New Roman"/>
                <w:lang w:eastAsia="tr-TR"/>
              </w:rPr>
              <w:t>’de belirlenen yazılım şartlarını yerine getirmiş olmak,</w:t>
            </w:r>
          </w:p>
          <w:p w:rsidR="00C04209" w:rsidRPr="00D47E01" w:rsidRDefault="00C04209" w:rsidP="00D47E01">
            <w:pPr>
              <w:spacing w:after="0" w:line="240" w:lineRule="atLeast"/>
              <w:ind w:firstLine="566"/>
              <w:jc w:val="both"/>
              <w:rPr>
                <w:rFonts w:ascii="Times New Roman" w:eastAsia="Times New Roman" w:hAnsi="Times New Roman" w:cs="Times New Roman"/>
                <w:lang w:eastAsia="tr-TR"/>
              </w:rPr>
            </w:pPr>
            <w:r w:rsidRPr="00D47E01">
              <w:rPr>
                <w:rFonts w:ascii="Times New Roman" w:eastAsia="Times New Roman" w:hAnsi="Times New Roman" w:cs="Times New Roman"/>
                <w:lang w:eastAsia="tr-TR"/>
              </w:rPr>
              <w:t>g) Bu Yönetmelikte ve PUE’de belirtilen diğer hususları yerine getirmek</w:t>
            </w:r>
          </w:p>
          <w:p w:rsidR="00C04209" w:rsidRPr="00D47E01" w:rsidRDefault="00C04209" w:rsidP="00D47E01">
            <w:pPr>
              <w:spacing w:after="0" w:line="240" w:lineRule="atLeast"/>
              <w:ind w:firstLine="566"/>
              <w:jc w:val="both"/>
              <w:rPr>
                <w:rFonts w:ascii="Times New Roman" w:eastAsia="Times New Roman" w:hAnsi="Times New Roman" w:cs="Times New Roman"/>
                <w:lang w:eastAsia="tr-TR"/>
              </w:rPr>
            </w:pPr>
            <w:r w:rsidRPr="00D47E01">
              <w:rPr>
                <w:rFonts w:ascii="Times New Roman" w:eastAsia="Times New Roman" w:hAnsi="Times New Roman" w:cs="Times New Roman"/>
                <w:lang w:eastAsia="tr-TR"/>
              </w:rPr>
              <w:t>şartlarının tümünü sağlamak kaydıyla piyasa katılımcısı sıfatını kazanır.</w:t>
            </w:r>
          </w:p>
          <w:p w:rsidR="00C04209" w:rsidRPr="00D47E01" w:rsidRDefault="00C04209" w:rsidP="00D47E01">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w:t>
            </w:r>
            <w:r w:rsidRPr="00D47E01">
              <w:rPr>
                <w:rFonts w:ascii="Times New Roman" w:eastAsia="Times New Roman" w:hAnsi="Times New Roman" w:cs="Times New Roman"/>
                <w:color w:val="FF0000"/>
                <w:u w:val="single"/>
                <w:lang w:eastAsia="tr-TR"/>
              </w:rPr>
              <w:t>2) Birinci fıkradaki sartları sağlamak kaydıyla piyasa katılımcısı sıfatını kazanan sistem kullanıcıları, VGP katılım anlaşmasını imzalamak ve V</w:t>
            </w:r>
            <w:ins w:id="14" w:author="Sinan DUYAR" w:date="2020-11-09T20:56:00Z">
              <w:r>
                <w:rPr>
                  <w:rFonts w:ascii="Times New Roman" w:eastAsia="Times New Roman" w:hAnsi="Times New Roman" w:cs="Times New Roman"/>
                  <w:color w:val="FF0000"/>
                  <w:u w:val="single"/>
                  <w:lang w:eastAsia="tr-TR"/>
                </w:rPr>
                <w:t>G</w:t>
              </w:r>
            </w:ins>
            <w:r w:rsidRPr="00D47E01">
              <w:rPr>
                <w:rFonts w:ascii="Times New Roman" w:eastAsia="Times New Roman" w:hAnsi="Times New Roman" w:cs="Times New Roman"/>
                <w:color w:val="FF0000"/>
                <w:u w:val="single"/>
                <w:lang w:eastAsia="tr-TR"/>
              </w:rPr>
              <w:t>PUE’de belirtilen diğer hususları yerine getirmek kaydıyla VGP’de işlem yapmaya hak kazanır.</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9</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Piyasaya erişimin askıya alınması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13 – </w:t>
            </w:r>
            <w:r w:rsidRPr="008C7D9D">
              <w:rPr>
                <w:rFonts w:ascii="Times New Roman" w:eastAsia="Times New Roman" w:hAnsi="Times New Roman" w:cs="Times New Roman"/>
                <w:lang w:eastAsia="tr-TR"/>
              </w:rPr>
              <w:t>(1) Aşağıdaki koşulların oluşması halinde, piyasa işletmecisi ilgili piyasa katılımcısının STP’yeerişimini ve/veya bu kapsamda hak ve borç doğuracak işlemler yapmasını STP katılım anlaşması uyarınca askıya alabilir: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PUE’ye aykırı işlemlerin, yazılı ihtara rağmen belirtilen süre zarfında düzeltilmemesi,</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Piyasa işletimine ilişkin bedel ve ücretlerin ödenmemesi ve/veya yükümlülüklerin yerine getirilmemesi,</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c) PUE’de belirlenen teminat yükümlülüklerinin yerine getirilmemesi,</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ç) Piyasa katılım koşullarının herhangi birinin ortadan kalkması,</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d) Organize toptan doğal gaz satış piyasasının işleyişine etki edebilecek herhangi bir yasal şart, yargı kararı, hükümet kararı, yetkili makam ve mercilerin kararı ile alınan önlem veya kısıtlamanın bulunması.</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Aşağıdaki koşulların oluşması halinde piyasa işletmecisi, tüm piyasa katılımcılarının STP’ye erişimini PUE’de belirtilen şartlar çerçevesinde tamamen ya da kısmen askıya alabilir: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Olağandışı durumlar,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Mücbir sebepler,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lastRenderedPageBreak/>
              <w:t>c) STP’ye ilişkin planlı bakımlar,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ç) Organize toptan doğal gaz satış piyasasının işleyişine etki edebilecek herhangi bir yasal şart, yargı kararı, hükümet kararları, yetkili makam ve mercilerin kararları ile önlemleri veya kısıtlamaları.</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(3) Birinci ve/veya ikinci fıkralar kapsamında STP’ye erişimin PUE ya da ilgili sözleşme şartları çerçevesinde askıya alınmasından sonra, askıya alınmaya neden olan koşulların kalkması durumunda takip edilecek prosedür PUE’de belirlenir.</w:t>
            </w:r>
          </w:p>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Piyasaya erişimin askıya alınması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13 – </w:t>
            </w:r>
            <w:r w:rsidRPr="008C7D9D">
              <w:rPr>
                <w:rFonts w:ascii="Times New Roman" w:eastAsia="Times New Roman" w:hAnsi="Times New Roman" w:cs="Times New Roman"/>
                <w:lang w:eastAsia="tr-TR"/>
              </w:rPr>
              <w:t xml:space="preserve">(1) Aşağıdaki koşulların oluşması halinde, piyasa işletmecisi ilgili piyasa katılımcısının STP’ye erişimini ve/veya bu kapsamda hak ve borç doğuracak işlemler yapmasını STP katılım anlaşması </w:t>
            </w:r>
            <w:r w:rsidRPr="008C7D9D">
              <w:rPr>
                <w:rFonts w:ascii="Times New Roman" w:eastAsia="Times New Roman" w:hAnsi="Times New Roman" w:cs="Times New Roman"/>
                <w:color w:val="FF0000"/>
                <w:u w:val="single"/>
                <w:lang w:eastAsia="tr-TR"/>
              </w:rPr>
              <w:t>ve/veya VGP katılım anlaşması</w:t>
            </w:r>
            <w:r w:rsidRPr="008C7D9D">
              <w:rPr>
                <w:rFonts w:ascii="Times New Roman" w:eastAsia="Times New Roman" w:hAnsi="Times New Roman" w:cs="Times New Roman"/>
                <w:lang w:eastAsia="tr-TR"/>
              </w:rPr>
              <w:t xml:space="preserve"> uyarınca askıya alabilir: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a)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’ye aykırı işlemlerin, yazılı ihtara rağmen belirtilen süre zarfında düzeltilmemesi,</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Piyasa işletimine ilişkin bedel ve ücretlerin ödenmemesi ve/veya yükümlülüklerin yerine getirilmemesi,</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c) PUE</w:t>
            </w:r>
            <w:r w:rsidRPr="008C7D9D">
              <w:rPr>
                <w:rFonts w:ascii="Times New Roman" w:eastAsia="Times New Roman" w:hAnsi="Times New Roman" w:cs="Times New Roman"/>
                <w:color w:val="FF0000"/>
                <w:u w:val="single"/>
                <w:lang w:eastAsia="tr-TR"/>
              </w:rPr>
              <w:t xml:space="preserve"> ve VGPUE</w:t>
            </w:r>
            <w:r w:rsidRPr="008C7D9D">
              <w:rPr>
                <w:rFonts w:ascii="Times New Roman" w:eastAsia="Times New Roman" w:hAnsi="Times New Roman" w:cs="Times New Roman"/>
                <w:lang w:eastAsia="tr-TR"/>
              </w:rPr>
              <w:t>’de belirlenen teminat yükümlülüklerinin yerine getirilmemesi,</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ç) Piyasa katılım koşullarının herhangi birinin ortadan kalkması,</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d) Organize toptan doğal gaz satış piyasasının işleyişine etki edebilecek herhangi bir yasal şart, yargı kararı, hükümet kararı, yetkili makam ve mercilerin kararı ile alınan önlem veya kısıtlamanın bulunması.</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Aşağıdaki koşulların oluşması halinde piyasa işletmecisi, tüm piyasa katılımcılarının STP’ye erişimini PUE</w:t>
            </w:r>
            <w:r w:rsidRPr="008C7D9D">
              <w:rPr>
                <w:rFonts w:ascii="Times New Roman" w:eastAsia="Times New Roman" w:hAnsi="Times New Roman" w:cs="Times New Roman"/>
                <w:color w:val="FF0000"/>
                <w:u w:val="single"/>
                <w:lang w:eastAsia="tr-TR"/>
              </w:rPr>
              <w:t xml:space="preserve"> ve VGPUE</w:t>
            </w:r>
            <w:r w:rsidRPr="008C7D9D">
              <w:rPr>
                <w:rFonts w:ascii="Times New Roman" w:eastAsia="Times New Roman" w:hAnsi="Times New Roman" w:cs="Times New Roman"/>
                <w:lang w:eastAsia="tr-TR"/>
              </w:rPr>
              <w:t>’de belirtilen şartlar çerçevesinde tamamen ya da kısmen askıya alabilir: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Olağandışı durumlar,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Mücbir sebepler,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c) STP’ye ilişkin planlı bakımlar,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ç) Organize toptan doğal gaz satış piyasasının işleyişine etki edebilecek herhangi bir yasal şart, yargı kararı, hükümet kararları, yetkili makam ve </w:t>
            </w:r>
            <w:r w:rsidRPr="008C7D9D">
              <w:rPr>
                <w:rFonts w:ascii="Times New Roman" w:eastAsia="Times New Roman" w:hAnsi="Times New Roman" w:cs="Times New Roman"/>
                <w:lang w:eastAsia="tr-TR"/>
              </w:rPr>
              <w:lastRenderedPageBreak/>
              <w:t>mercilerin kararları ile önlemleri veya kısıtlamaları.</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(3) Birinci ve/veya ikinci fıkralar kapsamında STP’ye erişimin PUE</w:t>
            </w:r>
            <w:r w:rsidRPr="008C7D9D">
              <w:rPr>
                <w:rFonts w:ascii="Times New Roman" w:eastAsia="Times New Roman" w:hAnsi="Times New Roman" w:cs="Times New Roman"/>
                <w:color w:val="FF0000"/>
                <w:u w:val="single"/>
                <w:lang w:eastAsia="tr-TR"/>
              </w:rPr>
              <w:t xml:space="preserve">, VGPUE </w:t>
            </w:r>
            <w:r w:rsidRPr="008C7D9D">
              <w:rPr>
                <w:rFonts w:ascii="Times New Roman" w:eastAsia="Times New Roman" w:hAnsi="Times New Roman" w:cs="Times New Roman"/>
                <w:lang w:eastAsia="tr-TR"/>
              </w:rPr>
              <w:t>ya da ilgili sözleşme şartları çerçevesinde askıya alınmasından sonra, askıya alınmaya neden olan koşulların kalkması durumunda takip edilecek prosedür PUE</w:t>
            </w:r>
            <w:r w:rsidRPr="008C7D9D">
              <w:rPr>
                <w:rFonts w:ascii="Times New Roman" w:eastAsia="Times New Roman" w:hAnsi="Times New Roman" w:cs="Times New Roman"/>
                <w:color w:val="FF0000"/>
                <w:u w:val="single"/>
                <w:lang w:eastAsia="tr-TR"/>
              </w:rPr>
              <w:t xml:space="preserve"> ve VGPUE</w:t>
            </w:r>
            <w:r w:rsidRPr="008C7D9D">
              <w:rPr>
                <w:rFonts w:ascii="Times New Roman" w:eastAsia="Times New Roman" w:hAnsi="Times New Roman" w:cs="Times New Roman"/>
                <w:lang w:eastAsia="tr-TR"/>
              </w:rPr>
              <w:t>’de belirlenir.</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10</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STP’de teklif verilmesi ve fiyat oluşumu</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15 – </w:t>
            </w:r>
            <w:r w:rsidRPr="008C7D9D">
              <w:rPr>
                <w:rFonts w:ascii="Times New Roman" w:eastAsia="Times New Roman" w:hAnsi="Times New Roman" w:cs="Times New Roman"/>
                <w:lang w:eastAsia="tr-TR"/>
              </w:rPr>
              <w:t>(1) STP’de eşleşmelere konu alış ya da satış yönlü teklifler, fiziki ya da sanal teslimat noktalarına yönelik verilir.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Bir piyasa katılımcısı, yalnızca iletim şebekesinde kapasite rezervasyonu yaptığı noktalarda teklif verebilir. Tekliflerin şartları, ŞİD ve ilgili mevzuat hükümlerine uygun olmak kaydıyla PUE’de belirlenir.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(3) İlgili gaz gününe yönelik verilen satış teklifleri artan fiyata, alış teklifleri azalan fiyata göre piyasa işletmecisi tarafından sıralanır. Aynı yönde verilen tekliflerden fiyatı iyi olan teklif önceliklidir. Alış teklifi için fiyatı en yüksek olan satış teklifi için fiyatı en düşük olan teklif, en iyi teklif olarak değerlendirilir. Aynı yönde ve tipte verilen eşit fiyatlı tekliflerden önce kaydedilen teklif önceliklidir.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(4) STP’de verilen teklifler değerlendirilirken, piyasa işletmecisi tarafından PUE’de belirlenen şartlar çerçevesinde tutulacak teminata ilişkin kurallar dikkate alınır.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(5) Piyasa işlemlerinin uzlaştırılmasında, kesinleşen piyasa işlemindeki eşleşme fiyatları esas alınır. STP kapsamında gerçekleştirilen doğal gaz alım-satımları taraflar için bağlayıcı nitelik taşır. Piyasa katılımcıları, alış veya satış yönlü tekliflerinde belirtilen fiyat ve şartları sağlamakla yükümlüdür.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(6) Açıklanacak günlük referans fiyat/fiyatlar, kesinleşmiş eşleşmelerin fiyatlarından ve teslim gününden hareketle PUE </w:t>
            </w:r>
            <w:r w:rsidRPr="008C7D9D">
              <w:rPr>
                <w:rFonts w:ascii="Times New Roman" w:eastAsia="Times New Roman" w:hAnsi="Times New Roman" w:cs="Times New Roman"/>
                <w:lang w:eastAsia="tr-TR"/>
              </w:rPr>
              <w:lastRenderedPageBreak/>
              <w:t>hükümleri çerçevesinde hesaplanır.</w:t>
            </w:r>
          </w:p>
          <w:p w:rsidR="00C04209" w:rsidRPr="008C7D9D" w:rsidRDefault="00C04209">
            <w:pPr>
              <w:spacing w:after="0" w:line="240" w:lineRule="auto"/>
              <w:rPr>
                <w:rFonts w:ascii="Times New Roman" w:hAnsi="Times New Roman" w:cs="Times New Roman"/>
              </w:rPr>
            </w:pPr>
          </w:p>
          <w:p w:rsidR="00C04209" w:rsidRPr="00150865" w:rsidRDefault="00C04209">
            <w:pPr>
              <w:spacing w:after="0" w:line="240" w:lineRule="auto"/>
              <w:rPr>
                <w:rFonts w:ascii="Times New Roman" w:hAnsi="Times New Roman" w:cs="Times New Roman"/>
                <w:b/>
              </w:rPr>
            </w:pPr>
            <w:r w:rsidRPr="00BB4016">
              <w:rPr>
                <w:rFonts w:ascii="Times New Roman" w:hAnsi="Times New Roman" w:cs="Times New Roman"/>
                <w:b/>
                <w:color w:val="FF0000"/>
              </w:rPr>
              <w:t>Yeni Fıkra</w:t>
            </w: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STP’de teklif verilmesi ve fiyat oluşumu</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15 – </w:t>
            </w:r>
            <w:r w:rsidRPr="008C7D9D">
              <w:rPr>
                <w:rFonts w:ascii="Times New Roman" w:eastAsia="Times New Roman" w:hAnsi="Times New Roman" w:cs="Times New Roman"/>
                <w:lang w:eastAsia="tr-TR"/>
              </w:rPr>
              <w:t>(1) STP’de eşleşmelere konu alış ya da satış yönlü teklifler, fiziki ya da sanal teslimat noktalarına yönelik verilir.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Bir piyasa katılımcısı, yalnızca iletim şebekesinde kapasite rezervasyonu yaptığı noktalarda teklif verebilir. Tekliflerin şartları, ŞİD ve ilgili mevzuat hükümlerine uygun olmak kaydıyla PUE</w:t>
            </w:r>
            <w:r w:rsidRPr="008C7D9D">
              <w:rPr>
                <w:rFonts w:ascii="Times New Roman" w:eastAsia="Times New Roman" w:hAnsi="Times New Roman" w:cs="Times New Roman"/>
                <w:color w:val="FF0000"/>
                <w:u w:val="single"/>
                <w:lang w:eastAsia="tr-TR"/>
              </w:rPr>
              <w:t xml:space="preserve"> ve VGPUE</w:t>
            </w:r>
            <w:r w:rsidRPr="008C7D9D">
              <w:rPr>
                <w:rFonts w:ascii="Times New Roman" w:eastAsia="Times New Roman" w:hAnsi="Times New Roman" w:cs="Times New Roman"/>
                <w:lang w:eastAsia="tr-TR"/>
              </w:rPr>
              <w:t>’de belirlenir.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(3) İlgili gaz gününe yönelik verilen satış teklifleri artan fiyata, alış teklifleri azalan fiyata göre piyasa işletmecisi tarafından sıralanır. Aynı yönde verilen tekliflerden fiyatı iyi olan teklif önceliklidir. Alış teklifi için fiyatı en yüksek olan satış teklifi için fiyatı en düşük olan teklif, en iyi teklif olarak değerlendirilir. Aynı yönde ve tipte verilen eşit fiyatlı tekliflerden önce kaydedilen teklif önceliklidir.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(4) STP’de verilen teklifler değerlendirilirken, piyasa işletmecisi tarafından PUE</w:t>
            </w:r>
            <w:r w:rsidRPr="008C7D9D">
              <w:rPr>
                <w:rFonts w:ascii="Times New Roman" w:eastAsia="Times New Roman" w:hAnsi="Times New Roman" w:cs="Times New Roman"/>
                <w:color w:val="FF0000"/>
                <w:u w:val="single"/>
                <w:lang w:eastAsia="tr-TR"/>
              </w:rPr>
              <w:t xml:space="preserve"> ve VGPUE</w:t>
            </w:r>
            <w:r w:rsidRPr="008C7D9D">
              <w:rPr>
                <w:rFonts w:ascii="Times New Roman" w:eastAsia="Times New Roman" w:hAnsi="Times New Roman" w:cs="Times New Roman"/>
                <w:lang w:eastAsia="tr-TR"/>
              </w:rPr>
              <w:t>’de belirlenen şartlar çerçevesinde tutulacak teminata ilişkin kurallar dikkate alınır.</w:t>
            </w:r>
          </w:p>
          <w:p w:rsidR="00C04209" w:rsidRPr="008C7D9D" w:rsidRDefault="00C04209" w:rsidP="00965228">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(5) Piyasa işlemlerinin uzlaştırılmasında, kesinleşen piyasa işlemindeki eşleşme fiyatları esas alınır. STP kapsamında gerçekleştirilen doğal gaz alım-satımları taraflar için bağlayıcı nitelik taşır. Piyasa katılımcıları, alış veya satış yönlü tekliflerinde belirtilen fiyat ve şartları sağlamakla yükümlüdür.</w:t>
            </w:r>
          </w:p>
          <w:p w:rsidR="00C04209" w:rsidRDefault="00C04209" w:rsidP="00150865">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(6) </w:t>
            </w:r>
            <w:r w:rsidRPr="008C7D9D">
              <w:rPr>
                <w:rFonts w:ascii="Times New Roman" w:eastAsia="Times New Roman" w:hAnsi="Times New Roman" w:cs="Times New Roman"/>
                <w:color w:val="FF0000"/>
                <w:u w:val="single"/>
                <w:lang w:eastAsia="tr-TR"/>
              </w:rPr>
              <w:t>Piyasa işletmecisi tarafından</w:t>
            </w:r>
            <w:r w:rsidRPr="008C7D9D">
              <w:rPr>
                <w:rFonts w:ascii="Times New Roman" w:eastAsia="Times New Roman" w:hAnsi="Times New Roman" w:cs="Times New Roman"/>
                <w:color w:val="FF0000"/>
                <w:lang w:eastAsia="tr-TR"/>
              </w:rPr>
              <w:t xml:space="preserve"> </w:t>
            </w:r>
            <w:r w:rsidRPr="008C7D9D">
              <w:rPr>
                <w:rFonts w:ascii="Times New Roman" w:eastAsia="Times New Roman" w:hAnsi="Times New Roman" w:cs="Times New Roman"/>
                <w:strike/>
                <w:color w:val="FF0000"/>
                <w:lang w:eastAsia="tr-TR"/>
              </w:rPr>
              <w:t>A</w:t>
            </w:r>
            <w:r w:rsidRPr="008C7D9D">
              <w:rPr>
                <w:rFonts w:ascii="Times New Roman" w:eastAsia="Times New Roman" w:hAnsi="Times New Roman" w:cs="Times New Roman"/>
                <w:color w:val="FF0000"/>
                <w:u w:val="single"/>
                <w:lang w:eastAsia="tr-TR"/>
              </w:rPr>
              <w:t>a</w:t>
            </w:r>
            <w:r w:rsidRPr="008C7D9D">
              <w:rPr>
                <w:rFonts w:ascii="Times New Roman" w:eastAsia="Times New Roman" w:hAnsi="Times New Roman" w:cs="Times New Roman"/>
                <w:lang w:eastAsia="tr-TR"/>
              </w:rPr>
              <w:t xml:space="preserve">çıklanacak günlük referans fiyat/fiyatlar, kesinleşmiş eşleşmelerin fiyatlarından ve teslim gününden hareketle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 xml:space="preserve"> hükümleri çerçevesinde hesaplanır.</w:t>
            </w:r>
          </w:p>
          <w:p w:rsidR="00C04209" w:rsidRDefault="00C04209" w:rsidP="00150865">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color w:val="FF0000"/>
                <w:u w:val="single"/>
                <w:lang w:eastAsia="tr-TR"/>
              </w:rPr>
              <w:t xml:space="preserve">(7) Organize toptan doğal gaz satış piyasasında fiyatların arz ve talep </w:t>
            </w:r>
            <w:r w:rsidRPr="008C7D9D">
              <w:rPr>
                <w:rFonts w:ascii="Times New Roman" w:eastAsia="Times New Roman" w:hAnsi="Times New Roman" w:cs="Times New Roman"/>
                <w:color w:val="FF0000"/>
                <w:u w:val="single"/>
                <w:lang w:eastAsia="tr-TR"/>
              </w:rPr>
              <w:lastRenderedPageBreak/>
              <w:t xml:space="preserve">çerçevesinde oluşmasına engel olacak şekilde: doğal gaz fiyatlarına, fiyat değişimlerine, arz ve talebine ilişkin yanlış veya yanıltıcı izlenim uyandırmak amacıyla; eşleşme gerçekleştirenler, teklif verenler, teklif iptal edenler, teklif değiştiren kişiler ile doğal gaz </w:t>
            </w:r>
            <w:r w:rsidRPr="008C7D9D">
              <w:rPr>
                <w:rFonts w:ascii="Times New Roman" w:eastAsia="Times New Roman" w:hAnsi="Times New Roman" w:cs="Times New Roman"/>
                <w:iCs/>
                <w:color w:val="FF0000"/>
                <w:u w:val="single"/>
                <w:lang w:eastAsia="tr-TR"/>
              </w:rPr>
              <w:t>fiyatlarını, değerlerini veya piyasa katılımcılarının kararlarını etkilemek amacıyla yalan, yanlış veya yanıltıcı bilgi veren, söylenti çıkaran, haber veren, yorum yapan veya rapor hazırlayan ya da bunları yayan ve bu suretle menfaat sağlayan</w:t>
            </w:r>
            <w:r w:rsidRPr="008C7D9D">
              <w:rPr>
                <w:rFonts w:ascii="Times New Roman" w:eastAsia="Times New Roman" w:hAnsi="Times New Roman" w:cs="Times New Roman"/>
                <w:color w:val="FF0000"/>
                <w:u w:val="single"/>
                <w:lang w:eastAsia="tr-TR"/>
              </w:rPr>
              <w:t xml:space="preserve"> kişilere uygulanacak tedbirlere yö</w:t>
            </w:r>
            <w:r>
              <w:rPr>
                <w:rFonts w:ascii="Times New Roman" w:eastAsia="Times New Roman" w:hAnsi="Times New Roman" w:cs="Times New Roman"/>
                <w:color w:val="FF0000"/>
                <w:u w:val="single"/>
                <w:lang w:eastAsia="tr-TR"/>
              </w:rPr>
              <w:t>nelik esaslar Kurul tarafından</w:t>
            </w:r>
            <w:r w:rsidRPr="008C7D9D">
              <w:rPr>
                <w:rFonts w:ascii="Times New Roman" w:eastAsia="Times New Roman" w:hAnsi="Times New Roman" w:cs="Times New Roman"/>
                <w:color w:val="FF0000"/>
                <w:u w:val="single"/>
                <w:lang w:eastAsia="tr-TR"/>
              </w:rPr>
              <w:t xml:space="preserve"> düzenlenir. </w:t>
            </w:r>
          </w:p>
          <w:p w:rsidR="00C04209" w:rsidRDefault="00C04209" w:rsidP="00150865">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color w:val="FF0000"/>
                <w:u w:val="single"/>
                <w:lang w:eastAsia="tr-TR"/>
              </w:rPr>
              <w:t>(8) Piyasa katılımcıları ve sistem kullanıcıla</w:t>
            </w:r>
            <w:r>
              <w:rPr>
                <w:rFonts w:ascii="Times New Roman" w:eastAsia="Times New Roman" w:hAnsi="Times New Roman" w:cs="Times New Roman"/>
                <w:color w:val="FF0000"/>
                <w:u w:val="single"/>
                <w:lang w:eastAsia="tr-TR"/>
              </w:rPr>
              <w:t>rı tarafından Kanun, yönetmelik</w:t>
            </w:r>
            <w:r w:rsidRPr="008C7D9D">
              <w:rPr>
                <w:rFonts w:ascii="Times New Roman" w:eastAsia="Times New Roman" w:hAnsi="Times New Roman" w:cs="Times New Roman"/>
                <w:color w:val="FF0000"/>
                <w:u w:val="single"/>
                <w:lang w:eastAsia="tr-TR"/>
              </w:rPr>
              <w:t xml:space="preserve"> ve diğer ilgili mevzuata aykırı hareket edildiğinin tespit edilmesi, Kurul tarafından istenen bilgilerin yanlış, eksik veya yanıltıcı olarak verildiğinin saptanması halinde ilgisine göre Kanun’un 9 uncu maddesinde yer alan yaptırımlar uygulanır.</w:t>
            </w:r>
          </w:p>
          <w:p w:rsidR="00C04209" w:rsidRPr="008C7D9D" w:rsidRDefault="00C04209" w:rsidP="006730D1">
            <w:pPr>
              <w:spacing w:after="0" w:line="240" w:lineRule="atLeast"/>
              <w:ind w:firstLine="566"/>
              <w:jc w:val="both"/>
              <w:rPr>
                <w:rFonts w:ascii="Times New Roman" w:hAnsi="Times New Roman" w:cs="Times New Roman"/>
              </w:rPr>
            </w:pPr>
            <w:r w:rsidRPr="008C7D9D">
              <w:rPr>
                <w:rFonts w:ascii="Times New Roman" w:eastAsia="Times New Roman" w:hAnsi="Times New Roman" w:cs="Times New Roman"/>
                <w:color w:val="FF0000"/>
                <w:u w:val="single"/>
                <w:lang w:eastAsia="tr-TR"/>
              </w:rPr>
              <w:t xml:space="preserve">(9) Piyasa işletmecisi, piyasada oluşan fiyatların </w:t>
            </w:r>
            <w:r w:rsidRPr="008C7D9D">
              <w:rPr>
                <w:rFonts w:ascii="Times New Roman" w:hAnsi="Times New Roman" w:cs="Times New Roman"/>
                <w:color w:val="FF0000"/>
                <w:u w:val="single"/>
              </w:rPr>
              <w:t>izlenmesi, analiz edilmesi ve raporlanması ile bu raporları</w:t>
            </w:r>
            <w:r>
              <w:rPr>
                <w:rFonts w:ascii="Times New Roman" w:hAnsi="Times New Roman" w:cs="Times New Roman"/>
                <w:color w:val="FF0000"/>
                <w:u w:val="single"/>
              </w:rPr>
              <w:t>n</w:t>
            </w:r>
            <w:r w:rsidRPr="008C7D9D">
              <w:rPr>
                <w:rFonts w:ascii="Times New Roman" w:hAnsi="Times New Roman" w:cs="Times New Roman"/>
                <w:color w:val="FF0000"/>
                <w:u w:val="single"/>
              </w:rPr>
              <w:t xml:space="preserve"> üç ayda bir Kuruma sunulması ile yükümlüdür. </w:t>
            </w: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11</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STP’de verilecek tekliflere ilişkin asgari unsurlar</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16 – </w:t>
            </w:r>
            <w:r w:rsidRPr="008C7D9D">
              <w:rPr>
                <w:rFonts w:ascii="Times New Roman" w:eastAsia="Times New Roman" w:hAnsi="Times New Roman" w:cs="Times New Roman"/>
                <w:lang w:eastAsia="tr-TR"/>
              </w:rPr>
              <w:t>(1) Piyasa katılımcıları tarafından STP’de verilecek tekliflerin aşağıdaki asgari unsurları taşıması gereklidir:</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Teklife konu gaz günü,</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Teklifin yönü (alış ya da satış),</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c) Teklif tipi (teklifin geçerlilik süresi, teklifin kısmi ya da bütün olarak kabul edilebileceği vb.),</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ç) Teklife konu miktar,</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d) Teklif fiyatı,</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e) Teslimat dönemi ve teslimata ilişkin PUE’de belirtilen diğer hususlar,</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f) Noktasal/bölgesel teklifse, teklif noktası/bölgesi,</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g) Teklifin talep taraflı olup olmadığı,</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ğ) Varsa gerekçe kodu.</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Bu madde kapsamında yer alan asgari unsurları taşıyan tekliflere ilişkin diğer hususlar PUE’de belirlenir.</w:t>
            </w:r>
          </w:p>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STP’de verilecek tekliflere ilişkin asgari unsurlar</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16 – </w:t>
            </w:r>
            <w:r w:rsidRPr="008C7D9D">
              <w:rPr>
                <w:rFonts w:ascii="Times New Roman" w:eastAsia="Times New Roman" w:hAnsi="Times New Roman" w:cs="Times New Roman"/>
                <w:lang w:eastAsia="tr-TR"/>
              </w:rPr>
              <w:t>(1) Piyasa katılımcıları tarafından STP’de verilecek tekliflerin aşağıdaki asgari unsurları taşıması gereklidir:</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a) Teklife konu gaz günü,</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b) Teklifin yönü (alış ya da satış),</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c) Teklif tipi (teklifin geçerlilik süresi, teklifin kısmi ya da bütün olarak kabul edilebileceği vb.),</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ç) Teklife konu miktar,</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d) Teklif fiyatı,</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 xml:space="preserve">e) Teslimat dönemi ve teslimata ilişkin 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’de belirtilen diğer hususlar,</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f) Noktasal/bölgesel teklifse, teklif noktası/bölgesi,</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g) Teklifin talep taraflı olup olmadığı,</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ğ) Varsa gerekçe kodu.</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Bu madde kapsamında yer alan asgari unsurları taşıyan tekliflere ilişkin diğer hususlar PUE</w:t>
            </w:r>
            <w:r w:rsidRPr="008C7D9D">
              <w:rPr>
                <w:rFonts w:ascii="Times New Roman" w:eastAsia="Times New Roman" w:hAnsi="Times New Roman" w:cs="Times New Roman"/>
                <w:color w:val="FF0000"/>
                <w:u w:val="single"/>
                <w:lang w:eastAsia="tr-TR"/>
              </w:rPr>
              <w:t xml:space="preserve"> ve VGPUE</w:t>
            </w:r>
            <w:r w:rsidRPr="008C7D9D">
              <w:rPr>
                <w:rFonts w:ascii="Times New Roman" w:eastAsia="Times New Roman" w:hAnsi="Times New Roman" w:cs="Times New Roman"/>
                <w:lang w:eastAsia="tr-TR"/>
              </w:rPr>
              <w:t>’de belirlenir.</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t>12</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 katılımına ilişkin teminatlar</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MADDE 17 –  </w:t>
            </w:r>
            <w:r w:rsidRPr="008C7D9D">
              <w:rPr>
                <w:rFonts w:ascii="Times New Roman" w:eastAsia="Times New Roman" w:hAnsi="Times New Roman" w:cs="Times New Roman"/>
                <w:lang w:eastAsia="tr-TR"/>
              </w:rPr>
              <w:t>(1) Piyasa işletmecisi, organize toptan doğal gaz satış piyasasına katılım ile piyasa işlemlerinin ve dengesizliklerin uzlaştırılması işlemlerine ilişkin olarak ŞİD ve/veya PUE’de belirlenen miktar ve koşullarda teminatı piyasa katılımcısından talep eder.</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Piyasa işletmecisi, merkezi uzlaştırma kuruluşuna ait bu Yönetmelikte belirlenen görevlerin yerine getirilmesi, teminat mekanizmasının işletilmesi ve ödemelerin zamanında ve doğru bir şekilde gerçekleştirilerek piyasadaki nakit akışının sürekliliğinin sağlanması amacıyla merkezi uzlaştırma kuruluşu anlaşmasını imzalar.</w:t>
            </w:r>
          </w:p>
          <w:p w:rsidR="00C04209" w:rsidRDefault="00C04209" w:rsidP="00CB305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(3) Piyasa işletmecisi tarafından merkezi uzlaştırma kuruluşu anlaşması ile yetkilendirilen merkezi uzlaştırma kuruluşu, PUE’de kendisi için öngörülen görevleri merkezi uzlaştırma kuruluşu-katılımcı anlaşması hükümlerine uygun olarak yerine getirir.</w:t>
            </w:r>
          </w:p>
          <w:p w:rsidR="00C04209" w:rsidRDefault="00C04209" w:rsidP="00CB3051">
            <w:pPr>
              <w:spacing w:after="0" w:line="240" w:lineRule="atLeast"/>
              <w:ind w:firstLine="566"/>
              <w:jc w:val="both"/>
              <w:rPr>
                <w:rFonts w:ascii="Times New Roman" w:eastAsia="Times New Roman" w:hAnsi="Times New Roman" w:cs="Times New Roman"/>
                <w:lang w:eastAsia="tr-TR"/>
              </w:rPr>
            </w:pPr>
          </w:p>
          <w:p w:rsidR="00C04209" w:rsidRPr="00BB4016" w:rsidRDefault="00C04209" w:rsidP="00221D55">
            <w:pPr>
              <w:spacing w:after="0" w:line="240" w:lineRule="auto"/>
              <w:rPr>
                <w:rFonts w:ascii="Times New Roman" w:hAnsi="Times New Roman" w:cs="Times New Roman"/>
                <w:b/>
                <w:color w:val="FF0000"/>
              </w:rPr>
            </w:pPr>
            <w:r w:rsidRPr="00BB4016">
              <w:rPr>
                <w:rFonts w:ascii="Times New Roman" w:hAnsi="Times New Roman" w:cs="Times New Roman"/>
                <w:b/>
                <w:color w:val="FF0000"/>
              </w:rPr>
              <w:t xml:space="preserve">Yeni </w:t>
            </w:r>
            <w:r>
              <w:rPr>
                <w:rFonts w:ascii="Times New Roman" w:hAnsi="Times New Roman" w:cs="Times New Roman"/>
                <w:b/>
                <w:color w:val="FF0000"/>
              </w:rPr>
              <w:t>fıkra</w:t>
            </w:r>
          </w:p>
          <w:p w:rsidR="00C04209" w:rsidRPr="008C7D9D" w:rsidRDefault="00C04209" w:rsidP="00CB3051">
            <w:pPr>
              <w:spacing w:after="0" w:line="240" w:lineRule="atLeast"/>
              <w:ind w:firstLine="566"/>
              <w:jc w:val="both"/>
              <w:rPr>
                <w:rFonts w:ascii="Times New Roman" w:eastAsia="Times New Roman" w:hAnsi="Times New Roman" w:cs="Times New Roman"/>
                <w:lang w:eastAsia="tr-TR"/>
              </w:rPr>
            </w:pPr>
          </w:p>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CB3051">
            <w:pPr>
              <w:spacing w:after="0" w:line="240" w:lineRule="auto"/>
              <w:rPr>
                <w:rFonts w:ascii="Times New Roman" w:hAnsi="Times New Roman" w:cs="Times New Roman"/>
              </w:rPr>
            </w:pPr>
            <w:r w:rsidRPr="008C7D9D">
              <w:rPr>
                <w:rFonts w:ascii="Times New Roman" w:hAnsi="Times New Roman" w:cs="Times New Roman"/>
                <w:b/>
                <w:bCs/>
              </w:rPr>
              <w:lastRenderedPageBreak/>
              <w:t>Piyasa katılımına ilişkin teminatlar</w:t>
            </w:r>
          </w:p>
          <w:p w:rsidR="00C04209" w:rsidRPr="008C7D9D" w:rsidRDefault="00C04209" w:rsidP="008C7D9D">
            <w:pPr>
              <w:spacing w:after="0" w:line="240" w:lineRule="auto"/>
              <w:jc w:val="both"/>
              <w:rPr>
                <w:rFonts w:ascii="Times New Roman" w:hAnsi="Times New Roman" w:cs="Times New Roman"/>
              </w:rPr>
            </w:pPr>
            <w:r w:rsidRPr="008C7D9D">
              <w:rPr>
                <w:rFonts w:ascii="Times New Roman" w:hAnsi="Times New Roman" w:cs="Times New Roman"/>
                <w:b/>
                <w:bCs/>
              </w:rPr>
              <w:lastRenderedPageBreak/>
              <w:t>MADDE 17 –  </w:t>
            </w:r>
            <w:r w:rsidRPr="008C7D9D">
              <w:rPr>
                <w:rFonts w:ascii="Times New Roman" w:hAnsi="Times New Roman" w:cs="Times New Roman"/>
              </w:rPr>
              <w:t xml:space="preserve">(1) Piyasa işletmecisi, organize toptan doğal gaz satış piyasasına katılım ile piyasa işlemlerinin ve dengesizliklerin uzlaştırılması işlemlerine ilişkin olarak ŞİD, PUE </w:t>
            </w:r>
            <w:r w:rsidRPr="00663A9B">
              <w:rPr>
                <w:rFonts w:ascii="Times New Roman" w:hAnsi="Times New Roman" w:cs="Times New Roman"/>
                <w:color w:val="FF0000"/>
                <w:rPrChange w:id="15" w:author="Sinan DUYAR" w:date="2020-11-11T17:55:00Z">
                  <w:rPr>
                    <w:rFonts w:ascii="Times New Roman" w:hAnsi="Times New Roman" w:cs="Times New Roman"/>
                  </w:rPr>
                </w:rPrChange>
              </w:rPr>
              <w:t>ve/veya VGPUE</w:t>
            </w:r>
            <w:r w:rsidRPr="008C7D9D">
              <w:rPr>
                <w:rFonts w:ascii="Times New Roman" w:hAnsi="Times New Roman" w:cs="Times New Roman"/>
              </w:rPr>
              <w:t>’de belirlenen miktar ve koşullarda teminatı piyasa katılımcısından talep eder.</w:t>
            </w:r>
          </w:p>
          <w:p w:rsidR="00C04209" w:rsidRPr="008C7D9D" w:rsidRDefault="00C04209" w:rsidP="008C7D9D">
            <w:pPr>
              <w:spacing w:after="0" w:line="240" w:lineRule="auto"/>
              <w:jc w:val="both"/>
              <w:rPr>
                <w:rFonts w:ascii="Times New Roman" w:hAnsi="Times New Roman" w:cs="Times New Roman"/>
                <w:color w:val="FF0000"/>
                <w:u w:val="single"/>
              </w:rPr>
            </w:pPr>
            <w:r w:rsidRPr="008C7D9D">
              <w:rPr>
                <w:rFonts w:ascii="Times New Roman" w:hAnsi="Times New Roman" w:cs="Times New Roman"/>
                <w:color w:val="FF0000"/>
                <w:u w:val="single"/>
              </w:rPr>
              <w:t xml:space="preserve">(2) Teminat yükümlülüğü, teminat türleri, teminat olarak kabul edilecek kıymetler, teminat süreçleri ve teminat tutarlarının hesaplanmasına ve ilgili mevzuat uyarınca sunulması gerekli teminatları aşan tutarların kullanılmasına ilişkin hususlar PUE ve VGPUE’de düzenlenir. </w:t>
            </w:r>
          </w:p>
          <w:p w:rsidR="00C04209" w:rsidRPr="008C7D9D" w:rsidRDefault="00C04209" w:rsidP="008C7D9D">
            <w:pPr>
              <w:spacing w:after="0" w:line="240" w:lineRule="auto"/>
              <w:jc w:val="both"/>
              <w:rPr>
                <w:rFonts w:ascii="Times New Roman" w:hAnsi="Times New Roman" w:cs="Times New Roman"/>
              </w:rPr>
            </w:pPr>
            <w:r w:rsidRPr="008C7D9D">
              <w:rPr>
                <w:rFonts w:ascii="Times New Roman" w:hAnsi="Times New Roman" w:cs="Times New Roman"/>
                <w:strike/>
                <w:color w:val="FF0000"/>
              </w:rPr>
              <w:t>(2)</w:t>
            </w:r>
            <w:r w:rsidRPr="008C7D9D">
              <w:rPr>
                <w:rFonts w:ascii="Times New Roman" w:hAnsi="Times New Roman" w:cs="Times New Roman"/>
                <w:color w:val="FF0000"/>
              </w:rPr>
              <w:t xml:space="preserve"> </w:t>
            </w:r>
            <w:r w:rsidRPr="008C7D9D">
              <w:rPr>
                <w:rFonts w:ascii="Times New Roman" w:hAnsi="Times New Roman" w:cs="Times New Roman"/>
                <w:color w:val="FF0000"/>
                <w:u w:val="single"/>
              </w:rPr>
              <w:t>(3)</w:t>
            </w:r>
            <w:r w:rsidRPr="008C7D9D">
              <w:rPr>
                <w:rFonts w:ascii="Times New Roman" w:hAnsi="Times New Roman" w:cs="Times New Roman"/>
                <w:color w:val="FF0000"/>
              </w:rPr>
              <w:t xml:space="preserve"> </w:t>
            </w:r>
            <w:r w:rsidRPr="008C7D9D">
              <w:rPr>
                <w:rFonts w:ascii="Times New Roman" w:hAnsi="Times New Roman" w:cs="Times New Roman"/>
              </w:rPr>
              <w:t>Piyasa işletmecisi, merkezi uzlaştırma kuruluşuna ait bu Yönetmelikte belirlenen görevlerin yerine getirilmesi, teminat mekanizmasının işletilmesi ve ödemelerin zamanında ve doğru bir şekilde gerçekleştirilerek piyasadaki nakit akışının sürekliliğinin sağlanması amacıyla merkezi uzlaştırma kuruluşu anlaşmasını imzalar.</w:t>
            </w:r>
          </w:p>
          <w:p w:rsidR="00C04209" w:rsidRPr="008C7D9D" w:rsidRDefault="00C04209" w:rsidP="008C7D9D">
            <w:pPr>
              <w:spacing w:after="0" w:line="240" w:lineRule="auto"/>
              <w:jc w:val="both"/>
              <w:rPr>
                <w:rFonts w:ascii="Times New Roman" w:hAnsi="Times New Roman" w:cs="Times New Roman"/>
              </w:rPr>
            </w:pPr>
            <w:r w:rsidRPr="008C7D9D">
              <w:rPr>
                <w:rFonts w:ascii="Times New Roman" w:hAnsi="Times New Roman" w:cs="Times New Roman"/>
                <w:strike/>
                <w:color w:val="FF0000"/>
              </w:rPr>
              <w:t>(3)</w:t>
            </w:r>
            <w:r w:rsidRPr="008C7D9D">
              <w:rPr>
                <w:rFonts w:ascii="Times New Roman" w:hAnsi="Times New Roman" w:cs="Times New Roman"/>
                <w:color w:val="FF0000"/>
              </w:rPr>
              <w:t xml:space="preserve"> </w:t>
            </w:r>
            <w:r w:rsidRPr="008C7D9D">
              <w:rPr>
                <w:rFonts w:ascii="Times New Roman" w:hAnsi="Times New Roman" w:cs="Times New Roman"/>
                <w:color w:val="FF0000"/>
                <w:u w:val="single"/>
              </w:rPr>
              <w:t>(4)</w:t>
            </w:r>
            <w:r w:rsidRPr="008C7D9D">
              <w:rPr>
                <w:rFonts w:ascii="Times New Roman" w:hAnsi="Times New Roman" w:cs="Times New Roman"/>
                <w:color w:val="FF0000"/>
              </w:rPr>
              <w:t xml:space="preserve"> </w:t>
            </w:r>
            <w:r w:rsidRPr="008C7D9D">
              <w:rPr>
                <w:rFonts w:ascii="Times New Roman" w:hAnsi="Times New Roman" w:cs="Times New Roman"/>
              </w:rPr>
              <w:t xml:space="preserve">Piyasa işletmecisi tarafından merkezi uzlaştırma kuruluşu anlaşması ile yetkilendirilen merkezi uzlaştırma kuruluşu, PUE </w:t>
            </w:r>
            <w:r w:rsidRPr="008C7D9D">
              <w:rPr>
                <w:rFonts w:ascii="Times New Roman" w:hAnsi="Times New Roman" w:cs="Times New Roman"/>
                <w:color w:val="FF0000"/>
                <w:u w:val="single"/>
              </w:rPr>
              <w:t>ve VGPUE</w:t>
            </w:r>
            <w:r w:rsidRPr="008C7D9D">
              <w:rPr>
                <w:rFonts w:ascii="Times New Roman" w:hAnsi="Times New Roman" w:cs="Times New Roman"/>
              </w:rPr>
              <w:t>’de kendisi için öngörülen görevleri merkezi uzlaştırma kuruluşu-katılımcı anlaşması hükümlerine uygun olarak yerine getirir.</w:t>
            </w:r>
          </w:p>
          <w:p w:rsidR="00C04209" w:rsidRPr="008C7D9D" w:rsidRDefault="00C04209" w:rsidP="008C7D9D">
            <w:pPr>
              <w:spacing w:after="0" w:line="240" w:lineRule="auto"/>
              <w:jc w:val="both"/>
              <w:rPr>
                <w:rFonts w:ascii="Times New Roman" w:hAnsi="Times New Roman" w:cs="Times New Roman"/>
                <w:color w:val="FF0000"/>
                <w:u w:val="single"/>
              </w:rPr>
            </w:pPr>
            <w:r w:rsidRPr="008C7D9D">
              <w:rPr>
                <w:rFonts w:ascii="Times New Roman" w:hAnsi="Times New Roman" w:cs="Times New Roman"/>
                <w:color w:val="FF0000"/>
                <w:u w:val="single"/>
              </w:rPr>
              <w:t xml:space="preserve">(5) Merkezi uzlaştırma kuruluşu, Piyasa İşletmecisi adına katılımcı bazında piyasa faaliyetlerine ilişkin kendisine sunulan teminat tutarına, Piyasa İşletmecisi lehine bloke koyar. </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bookmarkStart w:id="16" w:name="_Hlk56113010"/>
            <w:r w:rsidRPr="00221D55">
              <w:rPr>
                <w:rFonts w:ascii="Times New Roman" w:hAnsi="Times New Roman" w:cs="Times New Roman"/>
                <w:b/>
              </w:rPr>
              <w:lastRenderedPageBreak/>
              <w:t>13</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b/>
                <w:bCs/>
                <w:lang w:eastAsia="tr-TR"/>
              </w:rPr>
            </w:pPr>
            <w:r w:rsidRPr="00221D55">
              <w:rPr>
                <w:rFonts w:ascii="Times New Roman" w:eastAsia="Times New Roman" w:hAnsi="Times New Roman" w:cs="Times New Roman"/>
                <w:b/>
                <w:bCs/>
                <w:color w:val="FF0000"/>
                <w:lang w:eastAsia="tr-TR"/>
              </w:rPr>
              <w:t>Yeni Madde</w:t>
            </w: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FC2C45">
            <w:pPr>
              <w:spacing w:after="0" w:line="240" w:lineRule="atLeast"/>
              <w:ind w:firstLine="566"/>
              <w:jc w:val="both"/>
              <w:rPr>
                <w:rFonts w:ascii="Times New Roman" w:eastAsia="Times New Roman" w:hAnsi="Times New Roman" w:cs="Times New Roman"/>
                <w:b/>
                <w:bCs/>
                <w:color w:val="FF0000"/>
                <w:u w:val="single"/>
                <w:lang w:eastAsia="tr-TR"/>
              </w:rPr>
            </w:pPr>
            <w:r w:rsidRPr="008C7D9D">
              <w:rPr>
                <w:rFonts w:ascii="Times New Roman" w:eastAsia="Times New Roman" w:hAnsi="Times New Roman" w:cs="Times New Roman"/>
                <w:b/>
                <w:bCs/>
                <w:color w:val="FF0000"/>
                <w:u w:val="single"/>
                <w:lang w:eastAsia="tr-TR"/>
              </w:rPr>
              <w:t>Temerrüt garanti hesabı</w:t>
            </w:r>
          </w:p>
          <w:p w:rsidR="00C04209" w:rsidRPr="008C7D9D" w:rsidRDefault="00C04209" w:rsidP="00FC2C45">
            <w:pPr>
              <w:spacing w:after="0" w:line="240" w:lineRule="atLeast"/>
              <w:ind w:firstLine="566"/>
              <w:jc w:val="both"/>
              <w:rPr>
                <w:rFonts w:ascii="Times New Roman" w:eastAsia="Times New Roman" w:hAnsi="Times New Roman" w:cs="Times New Roman"/>
                <w:b/>
                <w:bCs/>
                <w:color w:val="FF0000"/>
                <w:u w:val="single"/>
                <w:lang w:eastAsia="tr-TR"/>
              </w:rPr>
            </w:pPr>
            <w:r w:rsidRPr="008C7D9D">
              <w:rPr>
                <w:rFonts w:ascii="Times New Roman" w:eastAsia="Times New Roman" w:hAnsi="Times New Roman" w:cs="Times New Roman"/>
                <w:b/>
                <w:bCs/>
                <w:color w:val="FF0000"/>
                <w:u w:val="single"/>
                <w:lang w:eastAsia="tr-TR"/>
              </w:rPr>
              <w:t xml:space="preserve">MADDE 17/A- </w:t>
            </w:r>
            <w:r w:rsidRPr="008C7D9D">
              <w:rPr>
                <w:rFonts w:ascii="Times New Roman" w:eastAsia="Times New Roman" w:hAnsi="Times New Roman" w:cs="Times New Roman"/>
                <w:color w:val="FF0000"/>
                <w:u w:val="single"/>
                <w:lang w:eastAsia="tr-TR"/>
              </w:rPr>
              <w:t>(1)</w:t>
            </w:r>
            <w:r w:rsidRPr="008C7D9D">
              <w:rPr>
                <w:rFonts w:ascii="Times New Roman" w:eastAsia="Times New Roman" w:hAnsi="Times New Roman" w:cs="Times New Roman"/>
                <w:b/>
                <w:color w:val="FF0000"/>
                <w:u w:val="single"/>
                <w:lang w:eastAsia="tr-TR"/>
              </w:rPr>
              <w:t xml:space="preserve"> </w:t>
            </w:r>
            <w:r w:rsidRPr="008C7D9D">
              <w:rPr>
                <w:rFonts w:ascii="Times New Roman" w:eastAsia="Times New Roman" w:hAnsi="Times New Roman" w:cs="Times New Roman"/>
                <w:color w:val="FF0000"/>
                <w:u w:val="single"/>
                <w:lang w:eastAsia="tr-TR"/>
              </w:rPr>
              <w:t>Piyasa işletmecisi tarafından işletilen vadeli doğal gaz piyasasında, piyasa katılımcılarının bir veya birkaçının temerrüde düşmesi halinde oluşabilecek zararların ilgili piyasa katılımcılarının teminatlarını aşan kısmı için kullanılmak üzere temerrüt garanti hesabı oluşturur.</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sidDel="00530F9D">
              <w:rPr>
                <w:rFonts w:ascii="Times New Roman" w:eastAsia="Times New Roman" w:hAnsi="Times New Roman" w:cs="Times New Roman"/>
                <w:color w:val="FF0000"/>
                <w:u w:val="single"/>
                <w:lang w:eastAsia="tr-TR"/>
              </w:rPr>
              <w:t xml:space="preserve"> </w:t>
            </w:r>
            <w:r w:rsidRPr="008C7D9D">
              <w:rPr>
                <w:rFonts w:ascii="Times New Roman" w:eastAsia="Times New Roman" w:hAnsi="Times New Roman" w:cs="Times New Roman"/>
                <w:color w:val="FF0000"/>
                <w:u w:val="single"/>
                <w:lang w:eastAsia="tr-TR"/>
              </w:rPr>
              <w:t>(2) Temerrüt garanti hesabı piyasa işletmecisi tarafından temsil ve idare olunur. Temerrüt garanti hesabındaki varlıklar, amacı dışında kullanılamaz, haczedilemez, rehnedilemez, idari mercilerin tasfiye kararlarından etkilenmez, iflas masasına dâhil edilemez ve üzerlerine ihtiyati tedbir konulamaz.</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(3) Temerrüt garanti hesabı ilgili piyasa katılımcılarının katkıları ile oluşturulur. Piyasa işletmecisi, temerrüt halinde ödemek üzere, temerrüt yönetimi kaynaklarına katkı sağlamayı taahhüt eder. Piyasa işletmecisinin temerrüt yönetimi katkısının, miktarı ve kullanılma şekli VGPUE’de düzenlenir.</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lastRenderedPageBreak/>
              <w:t xml:space="preserve">(4) Temerrüde düşen piyasa katılımcılarının teminatları, temerrüt garanti hesabı katkı payları ve piyasa işletmecisinin </w:t>
            </w:r>
            <w:r w:rsidRPr="008C7D9D">
              <w:rPr>
                <w:rFonts w:ascii="Times New Roman" w:eastAsia="Times New Roman" w:hAnsi="Times New Roman" w:cs="Times New Roman"/>
                <w:bCs/>
                <w:color w:val="FF0000"/>
                <w:u w:val="single"/>
                <w:lang w:eastAsia="tr-TR"/>
              </w:rPr>
              <w:t>temerrüt yönetimi katkısı tutarının yeterli olması durumunda</w:t>
            </w:r>
            <w:r w:rsidRPr="008C7D9D">
              <w:rPr>
                <w:rFonts w:ascii="Times New Roman" w:eastAsia="Times New Roman" w:hAnsi="Times New Roman" w:cs="Times New Roman"/>
                <w:color w:val="FF0000"/>
                <w:u w:val="single"/>
                <w:lang w:eastAsia="tr-TR"/>
              </w:rPr>
              <w:t xml:space="preserve"> diğer piyasa katılımcılarının temerrüt garanti hesabı katkı paylarına başvurulmaz.</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(5) Temerrüt garanti hesabı büyüklüğünün ve katkı paylarının belirlenmesi, katkı payı olarak kabul edilebilecek varlıkların türlerinin belirlenmesi, piyasa katılımcılarından alınması, ilave katkı payı alınacak durumlar, temerrüt garanti hesabındaki TL cinsinden sunulan nakit katkı paylarının nemalandırılması, bu varlıkların temerrüt durumunda kullanılması ve piyasa katılımcılarına iade edilmesine ilişkin hususlar ilgili VGPUE’de düzenlenir.</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p>
          <w:p w:rsidR="00C04209" w:rsidRPr="008C7D9D" w:rsidRDefault="00C04209" w:rsidP="00FC2C45">
            <w:pPr>
              <w:spacing w:after="0" w:line="240" w:lineRule="atLeast"/>
              <w:ind w:firstLine="566"/>
              <w:jc w:val="both"/>
              <w:rPr>
                <w:rFonts w:ascii="Times New Roman" w:eastAsia="Times New Roman" w:hAnsi="Times New Roman" w:cs="Times New Roman"/>
                <w:b/>
                <w:color w:val="FF0000"/>
                <w:u w:val="single"/>
                <w:lang w:eastAsia="tr-TR"/>
              </w:rPr>
            </w:pPr>
            <w:r w:rsidRPr="008C7D9D">
              <w:rPr>
                <w:rFonts w:ascii="Times New Roman" w:eastAsia="Times New Roman" w:hAnsi="Times New Roman" w:cs="Times New Roman"/>
                <w:b/>
                <w:color w:val="FF0000"/>
                <w:u w:val="single"/>
                <w:lang w:eastAsia="tr-TR"/>
              </w:rPr>
              <w:t>Fatura ve ödemeler</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b/>
                <w:color w:val="FF0000"/>
                <w:u w:val="single"/>
                <w:lang w:eastAsia="tr-TR"/>
              </w:rPr>
              <w:t>MADDE 17/B-</w:t>
            </w:r>
            <w:r w:rsidRPr="008C7D9D">
              <w:rPr>
                <w:rFonts w:ascii="Times New Roman" w:eastAsia="Times New Roman" w:hAnsi="Times New Roman" w:cs="Times New Roman"/>
                <w:color w:val="FF0000"/>
                <w:u w:val="single"/>
                <w:lang w:eastAsia="tr-TR"/>
              </w:rPr>
              <w:t xml:space="preserve"> (1) PUE ve VGPUE hükümleri uyarınca düzenlenen faturalara ilişkin olarak, fatura ödeme yükümlülüğünü PUE ve VGPUE’de belirlenen sürelerde yerine getirmeyen piyasa katılımcısının; temerrüde düşmesi, fatura borçlarının teminat ve cari hesaplarından ve/veya temerrüt garanti hesabı katkı payı tutarından tahsil edilmesi, ödenmeyen tutarlar için temerrüt faizi uygulanması, teminat yükümlülüğünü yerine getirmeyen piyasa katılımcılarına teminat tamamlama çağrısı yapılması ve teminatını tamamlamayan piyasa katılımcıları hakkında tesis edilecek işlemlere ilişkin hususlar PUE ve VGPUE’de düzenlenir.</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(2) Piyasa işletmecisi tarafından işletilen organize toptan doğal gaz piyasalarında işlem yapan tüm piyasa katılımcılarının net borçlarına istinaden, merkezi uzlaştırma kuruluşunda bulunan cari hesaplarına yapmış oldukları fatura ödemeleri belirtilen aşağıdaki sıra ile borçlarına mahsup edilir.</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 xml:space="preserve">a) Piyasa işletmecisine ödenecek piyasa işletim ücretleri ile diğer ücretler, </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 xml:space="preserve">b) VGP borç tutarı ve KDV borç tutarı, </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 xml:space="preserve">c) Fatura İşlem borç tutarı, </w:t>
            </w:r>
          </w:p>
          <w:p w:rsidR="00C04209" w:rsidRPr="008C7D9D" w:rsidRDefault="00C04209" w:rsidP="00FC2C4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d) Fatura Dengesizlik borç tutarı.</w:t>
            </w:r>
          </w:p>
          <w:p w:rsidR="00C04209" w:rsidRPr="008C7D9D" w:rsidRDefault="00C04209" w:rsidP="00CB3051">
            <w:pPr>
              <w:spacing w:after="0" w:line="240" w:lineRule="auto"/>
              <w:rPr>
                <w:rFonts w:ascii="Times New Roman" w:hAnsi="Times New Roman" w:cs="Times New Roman"/>
                <w:b/>
                <w:bCs/>
              </w:rPr>
            </w:pPr>
          </w:p>
        </w:tc>
      </w:tr>
      <w:bookmarkEnd w:id="16"/>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lastRenderedPageBreak/>
              <w:t>14</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Olağandışı durumlar</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18 – </w:t>
            </w:r>
            <w:r w:rsidRPr="008C7D9D">
              <w:rPr>
                <w:rFonts w:ascii="Times New Roman" w:eastAsia="Times New Roman" w:hAnsi="Times New Roman" w:cs="Times New Roman"/>
                <w:lang w:eastAsia="tr-TR"/>
              </w:rPr>
              <w:t xml:space="preserve">(1) STP’de yeterli alış ve satış teklifinin </w:t>
            </w:r>
            <w:r w:rsidRPr="008C7D9D">
              <w:rPr>
                <w:rFonts w:ascii="Times New Roman" w:eastAsia="Times New Roman" w:hAnsi="Times New Roman" w:cs="Times New Roman"/>
                <w:lang w:eastAsia="tr-TR"/>
              </w:rPr>
              <w:lastRenderedPageBreak/>
              <w:t>verilemeyecek olması sonucunu doğuracak haller, bu Yönetmelik kapsamında olağandışı durumlar olarak kabul edilir. Olağandışı durum kapsamına girebilecek hallere ve bu hallerde iletişime ilişkin hususlara PUE’de yer verilir. İletim şirketi STP’de olağandışı durumların oluşması halinde ilave dengeleyici olarak STP’yi kullanmayacağını sistem kullanıcılarına bildirir ve bu halde uygulanacak tedbirlere ilişkin hususlar ŞİD’de düzenlenir.</w:t>
            </w:r>
          </w:p>
          <w:p w:rsidR="00C04209" w:rsidRPr="008C7D9D" w:rsidRDefault="00C04209" w:rsidP="00FC2C45">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İletim şirketi, STP’yi ilave dengeleyici olarak ne zaman tekrar kullanacağına ilişkin duyuruyu, sistem koşullarını yeniden değerlendirerek her gaz günü başlangıcında günceller. İletim şirketi yeniden STP işlemlerine geçilmesi kararını, ancak izleyen gaz günü için etki doğuracak şekilde bir önceki gün sistem kullanıcılarına bildirir.</w:t>
            </w:r>
          </w:p>
          <w:p w:rsidR="00C04209" w:rsidRDefault="00C04209" w:rsidP="00CB3051">
            <w:pPr>
              <w:spacing w:after="0" w:line="240" w:lineRule="atLeast"/>
              <w:ind w:firstLine="566"/>
              <w:jc w:val="both"/>
              <w:rPr>
                <w:rFonts w:ascii="Times New Roman" w:eastAsia="Times New Roman" w:hAnsi="Times New Roman" w:cs="Times New Roman"/>
                <w:b/>
                <w:bCs/>
                <w:lang w:eastAsia="tr-TR"/>
              </w:rPr>
            </w:pPr>
          </w:p>
          <w:p w:rsidR="00C04209" w:rsidRPr="00BB4016" w:rsidRDefault="00C04209" w:rsidP="00221D55">
            <w:pPr>
              <w:spacing w:after="0" w:line="240" w:lineRule="auto"/>
              <w:rPr>
                <w:rFonts w:ascii="Times New Roman" w:hAnsi="Times New Roman" w:cs="Times New Roman"/>
                <w:b/>
                <w:color w:val="FF0000"/>
              </w:rPr>
            </w:pPr>
            <w:r w:rsidRPr="00BB4016">
              <w:rPr>
                <w:rFonts w:ascii="Times New Roman" w:hAnsi="Times New Roman" w:cs="Times New Roman"/>
                <w:b/>
                <w:color w:val="FF0000"/>
              </w:rPr>
              <w:t xml:space="preserve">Yeni </w:t>
            </w:r>
            <w:r>
              <w:rPr>
                <w:rFonts w:ascii="Times New Roman" w:hAnsi="Times New Roman" w:cs="Times New Roman"/>
                <w:b/>
                <w:color w:val="FF0000"/>
              </w:rPr>
              <w:t>fıkra</w:t>
            </w:r>
          </w:p>
          <w:p w:rsidR="00C04209" w:rsidRPr="008C7D9D" w:rsidRDefault="00C04209" w:rsidP="00CB3051">
            <w:pPr>
              <w:spacing w:after="0" w:line="240" w:lineRule="atLeast"/>
              <w:ind w:firstLine="566"/>
              <w:jc w:val="both"/>
              <w:rPr>
                <w:rFonts w:ascii="Times New Roman" w:eastAsia="Times New Roman" w:hAnsi="Times New Roman" w:cs="Times New Roman"/>
                <w:b/>
                <w:bCs/>
                <w:lang w:eastAsia="tr-TR"/>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Olağandışı durumlar</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18 – </w:t>
            </w:r>
            <w:r w:rsidRPr="008C7D9D">
              <w:rPr>
                <w:rFonts w:ascii="Times New Roman" w:eastAsia="Times New Roman" w:hAnsi="Times New Roman" w:cs="Times New Roman"/>
                <w:lang w:eastAsia="tr-TR"/>
              </w:rPr>
              <w:t xml:space="preserve">(1) STP’de yeterli alış ve satış teklifinin verilemeyecek olması </w:t>
            </w:r>
            <w:r w:rsidRPr="008C7D9D">
              <w:rPr>
                <w:rFonts w:ascii="Times New Roman" w:eastAsia="Times New Roman" w:hAnsi="Times New Roman" w:cs="Times New Roman"/>
                <w:lang w:eastAsia="tr-TR"/>
              </w:rPr>
              <w:lastRenderedPageBreak/>
              <w:t>sonucunu doğuracak haller, bu Yönetmelik kapsamında olağandışı durumlar olarak kabul edilir. Olağandışı durum kapsamına girebilecek hallere ve bu hallerde iletişime ilişkin hususlara PUE’de yer verilir. İletim şirketi STP’de olağandışı durumların oluşması halinde ilave dengeleyici olarak STP’yi kullanmayacağını sistem kullanıcılarına bildirir ve bu halde uygulanacak tedbirlere ilişkin hususlar ŞİD’de düzenlenir.</w:t>
            </w:r>
          </w:p>
          <w:p w:rsidR="00C04209" w:rsidRPr="008C7D9D" w:rsidRDefault="00C04209" w:rsidP="003659A5">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İletim şirketi, STP’yi ilave dengeleyici olarak ne zaman tekrar kullanacağına ilişkin duyuruyu, sistem koşullarını yeniden değerlendirerek her gaz günü başlangıcında günceller. İletim şirketi yeniden STP işlemlerine geçilmesi kararını, ancak izleyen gaz günü için etki doğuracak şekilde bir önceki gün sistem kullanıcılarına bildirir.</w:t>
            </w:r>
          </w:p>
          <w:p w:rsidR="00C04209" w:rsidRPr="008C7D9D" w:rsidRDefault="00C04209" w:rsidP="003659A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(3) Piyasa İşletmecisinin piyasa faaliyetlerinin yürütülmesinde kullandığı bilgisayar, yazılım veya diğer teknolojik altyapılarda işlemlerin sağlıklı bir şekilde sürdürülmesini engelleyecek nitelikte problemler oluşması, STP’de bakım yapılması veya Piyasa İşletmecisinin kullandığı iletişim hatlarının kesilmesi durumunda PUE ve VGPUE’de düzenlenen STP arıza ve bakım süreçleri uygulanır.</w:t>
            </w:r>
          </w:p>
          <w:p w:rsidR="00C04209" w:rsidRPr="008C7D9D" w:rsidRDefault="00C04209" w:rsidP="003659A5">
            <w:pPr>
              <w:spacing w:after="0" w:line="240" w:lineRule="atLeast"/>
              <w:ind w:firstLine="566"/>
              <w:jc w:val="both"/>
              <w:rPr>
                <w:rFonts w:ascii="Times New Roman" w:hAnsi="Times New Roman" w:cs="Times New Roman"/>
                <w:b/>
                <w:bCs/>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bookmarkStart w:id="17" w:name="_Hlk56113189"/>
            <w:r w:rsidRPr="00221D55">
              <w:rPr>
                <w:rFonts w:ascii="Times New Roman" w:hAnsi="Times New Roman" w:cs="Times New Roman"/>
                <w:b/>
              </w:rPr>
              <w:lastRenderedPageBreak/>
              <w:t>15</w:t>
            </w:r>
          </w:p>
        </w:tc>
        <w:tc>
          <w:tcPr>
            <w:tcW w:w="6000" w:type="dxa"/>
            <w:tcBorders>
              <w:top w:val="single" w:sz="4" w:space="0" w:color="auto"/>
              <w:left w:val="single" w:sz="4" w:space="0" w:color="auto"/>
              <w:bottom w:val="single" w:sz="4" w:space="0" w:color="auto"/>
              <w:right w:val="single" w:sz="4" w:space="0" w:color="auto"/>
            </w:tcBorders>
          </w:tcPr>
          <w:p w:rsidR="00C04209" w:rsidRPr="00150865" w:rsidRDefault="00C04209">
            <w:pPr>
              <w:spacing w:after="0" w:line="240" w:lineRule="auto"/>
              <w:rPr>
                <w:rFonts w:ascii="Times New Roman" w:hAnsi="Times New Roman" w:cs="Times New Roman"/>
                <w:b/>
              </w:rPr>
            </w:pPr>
            <w:r w:rsidRPr="00221D55">
              <w:rPr>
                <w:rFonts w:ascii="Times New Roman" w:hAnsi="Times New Roman" w:cs="Times New Roman"/>
                <w:b/>
                <w:color w:val="FF0000"/>
              </w:rPr>
              <w:t>Yeni madde</w:t>
            </w: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3659A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b/>
                <w:bCs/>
                <w:color w:val="FF0000"/>
                <w:u w:val="single"/>
                <w:lang w:eastAsia="tr-TR"/>
              </w:rPr>
              <w:t>Vadeli Doğal Gaz Piyasası İşletim Usul ve Esasları</w:t>
            </w:r>
          </w:p>
          <w:p w:rsidR="00C04209" w:rsidRPr="008C7D9D" w:rsidRDefault="00C04209" w:rsidP="003659A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b/>
                <w:bCs/>
                <w:color w:val="FF0000"/>
                <w:u w:val="single"/>
                <w:lang w:eastAsia="tr-TR"/>
              </w:rPr>
              <w:t>MADDE 19/A- </w:t>
            </w:r>
            <w:r w:rsidRPr="008C7D9D">
              <w:rPr>
                <w:rFonts w:ascii="Times New Roman" w:eastAsia="Times New Roman" w:hAnsi="Times New Roman" w:cs="Times New Roman"/>
                <w:color w:val="FF0000"/>
                <w:u w:val="single"/>
                <w:lang w:eastAsia="tr-TR"/>
              </w:rPr>
              <w:t xml:space="preserve">(1) Vadeli Doğal Gaz Piyasası İşletim Usul ve Esasları (VGPUE) </w:t>
            </w:r>
            <w:r>
              <w:rPr>
                <w:rFonts w:ascii="Times New Roman" w:eastAsia="Times New Roman" w:hAnsi="Times New Roman" w:cs="Times New Roman"/>
                <w:color w:val="FF0000"/>
                <w:u w:val="single"/>
                <w:lang w:eastAsia="tr-TR"/>
              </w:rPr>
              <w:t>Piyasa İ</w:t>
            </w:r>
            <w:r w:rsidRPr="0002217C">
              <w:rPr>
                <w:rFonts w:ascii="Times New Roman" w:eastAsia="Times New Roman" w:hAnsi="Times New Roman" w:cs="Times New Roman"/>
                <w:color w:val="FF0000"/>
                <w:u w:val="single"/>
                <w:lang w:eastAsia="tr-TR"/>
              </w:rPr>
              <w:t>şletmecisi tarafından hazırlanır</w:t>
            </w:r>
            <w:r>
              <w:rPr>
                <w:rFonts w:ascii="Times New Roman" w:eastAsia="Times New Roman" w:hAnsi="Times New Roman" w:cs="Times New Roman"/>
                <w:color w:val="FF0000"/>
                <w:u w:val="single"/>
                <w:lang w:eastAsia="tr-TR"/>
              </w:rPr>
              <w:t xml:space="preserve"> ve</w:t>
            </w:r>
            <w:r w:rsidRPr="0002217C">
              <w:rPr>
                <w:rFonts w:ascii="Times New Roman" w:eastAsia="Times New Roman" w:hAnsi="Times New Roman" w:cs="Times New Roman"/>
                <w:color w:val="FF0000"/>
                <w:u w:val="single"/>
                <w:lang w:eastAsia="tr-TR"/>
              </w:rPr>
              <w:t xml:space="preserve"> </w:t>
            </w:r>
            <w:r w:rsidRPr="008C7D9D">
              <w:rPr>
                <w:rFonts w:ascii="Times New Roman" w:eastAsia="Times New Roman" w:hAnsi="Times New Roman" w:cs="Times New Roman"/>
                <w:color w:val="FF0000"/>
                <w:u w:val="single"/>
                <w:lang w:eastAsia="tr-TR"/>
              </w:rPr>
              <w:t>Kurul onayı ile yürürlüğe girer ve Kurul, gerek gördüğü hallerde piyasada faaliyet gösteren ilgili kişilerin görüşünü alarak yahut gerekmesi halinde resen VGPUE’de değişiklik yapabilir.</w:t>
            </w:r>
          </w:p>
          <w:p w:rsidR="00C04209" w:rsidRPr="008C7D9D" w:rsidRDefault="00C04209" w:rsidP="003659A5">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color w:val="FF0000"/>
                <w:u w:val="single"/>
                <w:lang w:eastAsia="tr-TR"/>
              </w:rPr>
              <w:t>(2) V</w:t>
            </w:r>
            <w:r>
              <w:rPr>
                <w:rFonts w:ascii="Times New Roman" w:eastAsia="Times New Roman" w:hAnsi="Times New Roman" w:cs="Times New Roman"/>
                <w:color w:val="FF0000"/>
                <w:u w:val="single"/>
                <w:lang w:eastAsia="tr-TR"/>
              </w:rPr>
              <w:t>G</w:t>
            </w:r>
            <w:r w:rsidRPr="008C7D9D">
              <w:rPr>
                <w:rFonts w:ascii="Times New Roman" w:eastAsia="Times New Roman" w:hAnsi="Times New Roman" w:cs="Times New Roman"/>
                <w:color w:val="FF0000"/>
                <w:u w:val="single"/>
                <w:lang w:eastAsia="tr-TR"/>
              </w:rPr>
              <w:t>PUE’de eşit taraflar arasında ayrım yapılmaması, ekonomik, verimli ve güvenli işletmecilik yapılması ilkeleri gözetilir.</w:t>
            </w:r>
          </w:p>
          <w:p w:rsidR="00C04209" w:rsidRPr="008C7D9D" w:rsidRDefault="00C04209">
            <w:pPr>
              <w:spacing w:after="0" w:line="240" w:lineRule="auto"/>
              <w:rPr>
                <w:rFonts w:ascii="Times New Roman" w:hAnsi="Times New Roman" w:cs="Times New Roman"/>
              </w:rPr>
            </w:pPr>
          </w:p>
        </w:tc>
      </w:tr>
      <w:bookmarkEnd w:id="17"/>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t>16</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Sözleşme hükümleri ve talep tarafı katılımı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20 – </w:t>
            </w:r>
            <w:r w:rsidRPr="008C7D9D">
              <w:rPr>
                <w:rFonts w:ascii="Times New Roman" w:eastAsia="Times New Roman" w:hAnsi="Times New Roman" w:cs="Times New Roman"/>
                <w:lang w:eastAsia="tr-TR"/>
              </w:rPr>
              <w:t>(1) Bu Yönetmelik gereğince düzenlenen sözleşmelerde bu Yönetmelik ve PUE hükümlerine aykırı hükümler bulunamaz.</w:t>
            </w:r>
          </w:p>
          <w:p w:rsidR="00C04209" w:rsidRDefault="00C04209" w:rsidP="00535ACA">
            <w:pPr>
              <w:spacing w:after="0" w:line="240" w:lineRule="auto"/>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535ACA">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Sözleşme hükümleri ve talep tarafı katılımı</w:t>
            </w:r>
          </w:p>
          <w:p w:rsidR="00C04209" w:rsidRPr="008C7D9D" w:rsidRDefault="00C04209" w:rsidP="00150865">
            <w:pPr>
              <w:spacing w:after="0" w:line="240" w:lineRule="atLeast"/>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MADDE 20 – </w:t>
            </w:r>
            <w:r w:rsidRPr="008C7D9D">
              <w:rPr>
                <w:rFonts w:ascii="Times New Roman" w:eastAsia="Times New Roman" w:hAnsi="Times New Roman" w:cs="Times New Roman"/>
                <w:lang w:eastAsia="tr-TR"/>
              </w:rPr>
              <w:t xml:space="preserve">(1) Bu Yönetmelik gereğince düzenlenen sözleşmelerde bu Yönetmelik </w:t>
            </w:r>
            <w:r w:rsidRPr="008C7D9D">
              <w:rPr>
                <w:rFonts w:ascii="Times New Roman" w:eastAsia="Times New Roman" w:hAnsi="Times New Roman" w:cs="Times New Roman"/>
                <w:strike/>
                <w:color w:val="FF0000"/>
                <w:lang w:eastAsia="tr-TR"/>
              </w:rPr>
              <w:t>ve</w:t>
            </w:r>
            <w:r w:rsidRPr="008C7D9D">
              <w:rPr>
                <w:rFonts w:ascii="Times New Roman" w:eastAsia="Times New Roman" w:hAnsi="Times New Roman" w:cs="Times New Roman"/>
                <w:strike/>
                <w:color w:val="FF0000"/>
                <w:u w:val="single"/>
                <w:lang w:eastAsia="tr-TR"/>
              </w:rPr>
              <w:t>,</w:t>
            </w:r>
            <w:r w:rsidRPr="008C7D9D">
              <w:rPr>
                <w:rFonts w:ascii="Times New Roman" w:eastAsia="Times New Roman" w:hAnsi="Times New Roman" w:cs="Times New Roman"/>
                <w:color w:val="FF0000"/>
                <w:u w:val="single"/>
                <w:lang w:eastAsia="tr-TR"/>
              </w:rPr>
              <w:t> </w:t>
            </w:r>
            <w:r w:rsidRPr="008C7D9D">
              <w:rPr>
                <w:rFonts w:ascii="Times New Roman" w:eastAsia="Times New Roman" w:hAnsi="Times New Roman" w:cs="Times New Roman"/>
                <w:lang w:eastAsia="tr-TR"/>
              </w:rPr>
              <w:t xml:space="preserve">PUE </w:t>
            </w:r>
            <w:r w:rsidRPr="008C7D9D">
              <w:rPr>
                <w:rFonts w:ascii="Times New Roman" w:eastAsia="Times New Roman" w:hAnsi="Times New Roman" w:cs="Times New Roman"/>
                <w:color w:val="FF0000"/>
                <w:u w:val="single"/>
                <w:lang w:eastAsia="tr-TR"/>
              </w:rPr>
              <w:t>ve VGPUE</w:t>
            </w:r>
            <w:r w:rsidRPr="008C7D9D">
              <w:rPr>
                <w:rFonts w:ascii="Times New Roman" w:eastAsia="Times New Roman" w:hAnsi="Times New Roman" w:cs="Times New Roman"/>
                <w:lang w:eastAsia="tr-TR"/>
              </w:rPr>
              <w:t xml:space="preserve"> hükümlerine aykırı hükümler bulunamaz.</w:t>
            </w:r>
          </w:p>
          <w:p w:rsidR="00C04209" w:rsidRDefault="00C04209" w:rsidP="00F00501">
            <w:pPr>
              <w:spacing w:after="0" w:line="240" w:lineRule="auto"/>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w:t>
            </w:r>
          </w:p>
          <w:p w:rsidR="00C04209" w:rsidRPr="008C7D9D" w:rsidRDefault="00C04209" w:rsidP="00F00501">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r w:rsidRPr="00221D55">
              <w:rPr>
                <w:rFonts w:ascii="Times New Roman" w:hAnsi="Times New Roman" w:cs="Times New Roman"/>
                <w:b/>
              </w:rPr>
              <w:t>17</w:t>
            </w: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Piyasa İşletim Usul ve Esaslarının Kurul onayına sunulması</w:t>
            </w: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lastRenderedPageBreak/>
              <w:t>GEÇİCİ MADDE 1 – </w:t>
            </w:r>
            <w:r w:rsidRPr="008C7D9D">
              <w:rPr>
                <w:rFonts w:ascii="Times New Roman" w:eastAsia="Times New Roman" w:hAnsi="Times New Roman" w:cs="Times New Roman"/>
                <w:lang w:eastAsia="tr-TR"/>
              </w:rPr>
              <w:t>(1) Piyasa işletmecisi, bu Yönetmelik ve ilgili mevzuat doğrultusunda PUE’yihazırlayarak bu Yönetmeliğin yayımlandığı tarihten itibaren 30 (otuz) gün içerisinde Kurul onayına sunar.</w:t>
            </w: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STP’nin kurulması ve test edilmesi</w:t>
            </w: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GEÇİCİ MADDE 2 –</w:t>
            </w:r>
            <w:r w:rsidRPr="008C7D9D">
              <w:rPr>
                <w:rFonts w:ascii="Times New Roman" w:eastAsia="Times New Roman" w:hAnsi="Times New Roman" w:cs="Times New Roman"/>
                <w:lang w:eastAsia="tr-TR"/>
              </w:rPr>
              <w:t> (1) STP’nin kurulması, test edilmesi ve test sonrasında piyasa katılımına açılmasına ilişkin hususlara PUE’de yer verilir.</w:t>
            </w: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lang w:eastAsia="tr-TR"/>
              </w:rPr>
              <w:t>(2) Organize toptan doğal gaz satış piyasası faaliyete başlayıncaya kadar, STP’de herhangi bir teslimat, faturalama ve ödeme yükümlülüğü doğurmaksızın sanal uygulama yapılır.</w:t>
            </w: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ŞİD değişiklikleri</w:t>
            </w: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GEÇİCİ MADDE 3 – </w:t>
            </w:r>
            <w:r w:rsidRPr="008C7D9D">
              <w:rPr>
                <w:rFonts w:ascii="Times New Roman" w:eastAsia="Times New Roman" w:hAnsi="Times New Roman" w:cs="Times New Roman"/>
                <w:lang w:eastAsia="tr-TR"/>
              </w:rPr>
              <w:t>(1) Bu Yönetmelik çerçevesinde iletim şirketi tarafından ŞİD’de yapılacak değişikliklere ilişkin düzenlemeler, PUE’nin yürürlüğe girdiği tarihte yürürlüğe girer.</w:t>
            </w: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p>
          <w:p w:rsidR="00C04209" w:rsidRPr="008C7D9D"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Organize toptan doğal gaz satış piyasasının faaliyete geçeceği tarih</w:t>
            </w:r>
          </w:p>
          <w:p w:rsidR="00C04209" w:rsidRDefault="00C04209" w:rsidP="00F00501">
            <w:pPr>
              <w:spacing w:after="0" w:line="240" w:lineRule="atLeast"/>
              <w:ind w:firstLine="566"/>
              <w:jc w:val="both"/>
              <w:rPr>
                <w:rFonts w:ascii="Times New Roman" w:eastAsia="Times New Roman" w:hAnsi="Times New Roman" w:cs="Times New Roman"/>
                <w:lang w:eastAsia="tr-TR"/>
              </w:rPr>
            </w:pPr>
            <w:r w:rsidRPr="008C7D9D">
              <w:rPr>
                <w:rFonts w:ascii="Times New Roman" w:eastAsia="Times New Roman" w:hAnsi="Times New Roman" w:cs="Times New Roman"/>
                <w:b/>
                <w:bCs/>
                <w:lang w:eastAsia="tr-TR"/>
              </w:rPr>
              <w:t>GEÇİCİ MADDE 4 – </w:t>
            </w:r>
            <w:r w:rsidRPr="008C7D9D">
              <w:rPr>
                <w:rFonts w:ascii="Times New Roman" w:eastAsia="Times New Roman" w:hAnsi="Times New Roman" w:cs="Times New Roman"/>
                <w:lang w:eastAsia="tr-TR"/>
              </w:rPr>
              <w:t>(1) Organize toptan doğal gaz satış piyasası 1/4/2018 günü saat 08:00’da faaliyete geçer.</w:t>
            </w:r>
          </w:p>
          <w:p w:rsidR="00C04209" w:rsidRDefault="00C04209" w:rsidP="00F00501">
            <w:pPr>
              <w:spacing w:after="0" w:line="240" w:lineRule="atLeast"/>
              <w:ind w:firstLine="566"/>
              <w:jc w:val="both"/>
              <w:rPr>
                <w:rFonts w:ascii="Times New Roman" w:eastAsia="Times New Roman" w:hAnsi="Times New Roman" w:cs="Times New Roman"/>
                <w:lang w:eastAsia="tr-TR"/>
              </w:rPr>
            </w:pPr>
          </w:p>
          <w:p w:rsidR="00C04209" w:rsidRDefault="00C04209" w:rsidP="00F00501">
            <w:pPr>
              <w:spacing w:after="0" w:line="240" w:lineRule="atLeast"/>
              <w:ind w:firstLine="566"/>
              <w:jc w:val="both"/>
              <w:rPr>
                <w:rFonts w:ascii="Times New Roman" w:eastAsia="Times New Roman" w:hAnsi="Times New Roman" w:cs="Times New Roman"/>
                <w:b/>
                <w:color w:val="FF0000"/>
                <w:lang w:eastAsia="tr-TR"/>
              </w:rPr>
            </w:pPr>
          </w:p>
          <w:p w:rsidR="00C04209" w:rsidRDefault="00C04209" w:rsidP="00F00501">
            <w:pPr>
              <w:spacing w:after="0" w:line="240" w:lineRule="atLeast"/>
              <w:ind w:firstLine="566"/>
              <w:jc w:val="both"/>
              <w:rPr>
                <w:rFonts w:ascii="Times New Roman" w:eastAsia="Times New Roman" w:hAnsi="Times New Roman" w:cs="Times New Roman"/>
                <w:b/>
                <w:color w:val="FF0000"/>
                <w:lang w:eastAsia="tr-TR"/>
              </w:rPr>
            </w:pPr>
          </w:p>
          <w:p w:rsidR="00C04209" w:rsidRDefault="00C04209" w:rsidP="00F00501">
            <w:pPr>
              <w:spacing w:after="0" w:line="240" w:lineRule="atLeast"/>
              <w:ind w:firstLine="566"/>
              <w:jc w:val="both"/>
              <w:rPr>
                <w:rFonts w:ascii="Times New Roman" w:eastAsia="Times New Roman" w:hAnsi="Times New Roman" w:cs="Times New Roman"/>
                <w:b/>
                <w:color w:val="FF0000"/>
                <w:lang w:eastAsia="tr-TR"/>
              </w:rPr>
            </w:pPr>
          </w:p>
          <w:p w:rsidR="00C04209" w:rsidRPr="00256DFE" w:rsidRDefault="00C04209" w:rsidP="00F00501">
            <w:pPr>
              <w:spacing w:after="0" w:line="240" w:lineRule="atLeast"/>
              <w:ind w:firstLine="566"/>
              <w:jc w:val="both"/>
              <w:rPr>
                <w:rFonts w:ascii="Times New Roman" w:eastAsia="Times New Roman" w:hAnsi="Times New Roman" w:cs="Times New Roman"/>
                <w:b/>
                <w:color w:val="FF0000"/>
                <w:lang w:eastAsia="tr-TR"/>
              </w:rPr>
            </w:pPr>
            <w:r w:rsidRPr="00256DFE">
              <w:rPr>
                <w:rFonts w:ascii="Times New Roman" w:eastAsia="Times New Roman" w:hAnsi="Times New Roman" w:cs="Times New Roman"/>
                <w:b/>
                <w:color w:val="FF0000"/>
                <w:lang w:eastAsia="tr-TR"/>
              </w:rPr>
              <w:t>Yeni madde</w:t>
            </w:r>
          </w:p>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lastRenderedPageBreak/>
              <w:t>Piyasa İşletim Usul ve Esaslarının Kurul onayına sunulması</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t>GEÇİCİ MADDE 1 – </w:t>
            </w:r>
            <w:r w:rsidRPr="008C7D9D">
              <w:rPr>
                <w:rFonts w:ascii="Times New Roman" w:eastAsia="Times New Roman" w:hAnsi="Times New Roman" w:cs="Times New Roman"/>
                <w:strike/>
                <w:color w:val="FF0000"/>
                <w:lang w:eastAsia="tr-TR"/>
              </w:rPr>
              <w:t xml:space="preserve">(1) Piyasa işletmecisi, bu Yönetmelik ve ilgili </w:t>
            </w:r>
            <w:r w:rsidRPr="008C7D9D">
              <w:rPr>
                <w:rFonts w:ascii="Times New Roman" w:eastAsia="Times New Roman" w:hAnsi="Times New Roman" w:cs="Times New Roman"/>
                <w:strike/>
                <w:color w:val="FF0000"/>
                <w:lang w:eastAsia="tr-TR"/>
              </w:rPr>
              <w:lastRenderedPageBreak/>
              <w:t>mevzuat doğrultusunda PUE’yihazırlayarak bu Yönetmeliğin yayımlandığı tarihten itibaren 30 (otuz) gün içerisinde Kurul onayına sunar.</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t>STP’nin kurulması ve test edilmesi</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t>GEÇİCİ MADDE 2 –</w:t>
            </w:r>
            <w:r w:rsidRPr="008C7D9D">
              <w:rPr>
                <w:rFonts w:ascii="Times New Roman" w:eastAsia="Times New Roman" w:hAnsi="Times New Roman" w:cs="Times New Roman"/>
                <w:strike/>
                <w:color w:val="FF0000"/>
                <w:lang w:eastAsia="tr-TR"/>
              </w:rPr>
              <w:t> (1) STP’nin kurulması, test edilmesi ve test sonrasında piyasa katılımına açılmasına ilişkin hususlara PUE’de yer verilir.</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strike/>
                <w:color w:val="FF0000"/>
                <w:lang w:eastAsia="tr-TR"/>
              </w:rPr>
              <w:t>(2) Organize toptan doğal gaz satış piyasası faaliyete başlayıncaya kadar, STP’de herhangi bir teslimat, faturalama ve ödeme yükümlülüğü doğurmaksızın sanal uygulama yapılır.</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t>ŞİD değişiklikleri</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t>GEÇİCİ MADDE 3 – </w:t>
            </w:r>
            <w:r w:rsidRPr="008C7D9D">
              <w:rPr>
                <w:rFonts w:ascii="Times New Roman" w:eastAsia="Times New Roman" w:hAnsi="Times New Roman" w:cs="Times New Roman"/>
                <w:strike/>
                <w:color w:val="FF0000"/>
                <w:lang w:eastAsia="tr-TR"/>
              </w:rPr>
              <w:t>(1) Bu Yönetmelik çerçevesinde iletim şirketi tarafından ŞİD’de yapılacak değişikliklere ilişkin düzenlemeler, PUE’nin yürürlüğe girdiği tarihte yürürlüğe girer.</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t>Organize toptan doğal gaz satış piyasasının faaliyete geçeceği tarih</w:t>
            </w:r>
          </w:p>
          <w:p w:rsidR="00C04209" w:rsidRPr="008C7D9D" w:rsidRDefault="00C04209" w:rsidP="00F00501">
            <w:pPr>
              <w:spacing w:after="0" w:line="240" w:lineRule="atLeast"/>
              <w:ind w:firstLine="566"/>
              <w:jc w:val="both"/>
              <w:rPr>
                <w:rFonts w:ascii="Times New Roman" w:eastAsia="Times New Roman" w:hAnsi="Times New Roman" w:cs="Times New Roman"/>
                <w:strike/>
                <w:color w:val="FF0000"/>
                <w:lang w:eastAsia="tr-TR"/>
              </w:rPr>
            </w:pPr>
            <w:r w:rsidRPr="008C7D9D">
              <w:rPr>
                <w:rFonts w:ascii="Times New Roman" w:eastAsia="Times New Roman" w:hAnsi="Times New Roman" w:cs="Times New Roman"/>
                <w:b/>
                <w:bCs/>
                <w:strike/>
                <w:color w:val="FF0000"/>
                <w:lang w:eastAsia="tr-TR"/>
              </w:rPr>
              <w:t>GEÇİCİ MADDE 4 – </w:t>
            </w:r>
            <w:r w:rsidRPr="008C7D9D">
              <w:rPr>
                <w:rFonts w:ascii="Times New Roman" w:eastAsia="Times New Roman" w:hAnsi="Times New Roman" w:cs="Times New Roman"/>
                <w:strike/>
                <w:color w:val="FF0000"/>
                <w:lang w:eastAsia="tr-TR"/>
              </w:rPr>
              <w:t>(1) Organize toptan doğal gaz satış piyasası 1/4/2018 günü saat 08:00’da faaliyete geçer.</w:t>
            </w:r>
          </w:p>
          <w:p w:rsidR="00C04209" w:rsidRDefault="00C04209" w:rsidP="00F00501">
            <w:pPr>
              <w:spacing w:after="0" w:line="240" w:lineRule="atLeast"/>
              <w:ind w:firstLine="566"/>
              <w:jc w:val="both"/>
              <w:rPr>
                <w:rFonts w:ascii="Times New Roman" w:eastAsia="Times New Roman" w:hAnsi="Times New Roman" w:cs="Times New Roman"/>
                <w:strike/>
                <w:color w:val="FF0000"/>
                <w:lang w:eastAsia="tr-TR"/>
              </w:rPr>
            </w:pPr>
          </w:p>
          <w:p w:rsidR="00C04209" w:rsidRDefault="00C04209" w:rsidP="00F00501">
            <w:pPr>
              <w:spacing w:after="0" w:line="240" w:lineRule="atLeast"/>
              <w:ind w:firstLine="566"/>
              <w:jc w:val="both"/>
              <w:rPr>
                <w:rFonts w:ascii="Times New Roman" w:eastAsia="Times New Roman" w:hAnsi="Times New Roman" w:cs="Times New Roman"/>
                <w:strike/>
                <w:color w:val="FF0000"/>
                <w:lang w:eastAsia="tr-TR"/>
              </w:rPr>
            </w:pPr>
          </w:p>
          <w:p w:rsidR="00C04209" w:rsidRPr="008C7D9D" w:rsidRDefault="00C04209" w:rsidP="00F00501">
            <w:pPr>
              <w:spacing w:after="0" w:line="240" w:lineRule="atLeast"/>
              <w:ind w:firstLine="566"/>
              <w:jc w:val="both"/>
              <w:rPr>
                <w:rFonts w:ascii="Times New Roman" w:eastAsia="Times New Roman" w:hAnsi="Times New Roman" w:cs="Times New Roman"/>
                <w:color w:val="FF0000"/>
                <w:u w:val="single"/>
                <w:lang w:eastAsia="tr-TR"/>
              </w:rPr>
            </w:pPr>
            <w:r w:rsidRPr="008C7D9D">
              <w:rPr>
                <w:rFonts w:ascii="Times New Roman" w:eastAsia="Times New Roman" w:hAnsi="Times New Roman" w:cs="Times New Roman"/>
                <w:b/>
                <w:bCs/>
                <w:color w:val="FF0000"/>
                <w:u w:val="single"/>
                <w:lang w:eastAsia="tr-TR"/>
              </w:rPr>
              <w:t>VGP’nin işlemlere açılması</w:t>
            </w:r>
          </w:p>
          <w:p w:rsidR="00C04209" w:rsidRPr="008C7D9D" w:rsidRDefault="00C04209" w:rsidP="00F00501">
            <w:pPr>
              <w:spacing w:after="0" w:line="240" w:lineRule="atLeast"/>
              <w:ind w:firstLine="566"/>
              <w:jc w:val="both"/>
              <w:rPr>
                <w:rFonts w:ascii="Times New Roman" w:eastAsia="Times New Roman" w:hAnsi="Times New Roman" w:cs="Times New Roman"/>
                <w:color w:val="FF0000"/>
                <w:u w:val="single"/>
                <w:lang w:eastAsia="tr-TR"/>
              </w:rPr>
            </w:pPr>
            <w:r>
              <w:rPr>
                <w:rFonts w:ascii="Times New Roman" w:eastAsia="Times New Roman" w:hAnsi="Times New Roman" w:cs="Times New Roman"/>
                <w:b/>
                <w:bCs/>
                <w:color w:val="FF0000"/>
                <w:u w:val="single"/>
                <w:lang w:eastAsia="tr-TR"/>
              </w:rPr>
              <w:t>GEÇİCİ MADDE 1</w:t>
            </w:r>
            <w:r w:rsidRPr="008C7D9D">
              <w:rPr>
                <w:rFonts w:ascii="Times New Roman" w:eastAsia="Times New Roman" w:hAnsi="Times New Roman" w:cs="Times New Roman"/>
                <w:b/>
                <w:bCs/>
                <w:color w:val="FF0000"/>
                <w:u w:val="single"/>
                <w:lang w:eastAsia="tr-TR"/>
              </w:rPr>
              <w:t xml:space="preserve"> –</w:t>
            </w:r>
            <w:r w:rsidRPr="008C7D9D">
              <w:rPr>
                <w:rFonts w:ascii="Times New Roman" w:eastAsia="Times New Roman" w:hAnsi="Times New Roman" w:cs="Times New Roman"/>
                <w:color w:val="FF0000"/>
                <w:u w:val="single"/>
                <w:lang w:eastAsia="tr-TR"/>
              </w:rPr>
              <w:t xml:space="preserve"> (1) VGP için </w:t>
            </w:r>
            <w:r>
              <w:rPr>
                <w:rFonts w:ascii="Times New Roman" w:eastAsia="Times New Roman" w:hAnsi="Times New Roman" w:cs="Times New Roman"/>
                <w:color w:val="FF0000"/>
                <w:u w:val="single"/>
                <w:lang w:eastAsia="tr-TR"/>
              </w:rPr>
              <w:t>oluşturulacak yazılım ve sistemin STP</w:t>
            </w:r>
            <w:r w:rsidRPr="008C7D9D">
              <w:rPr>
                <w:rFonts w:ascii="Times New Roman" w:eastAsia="Times New Roman" w:hAnsi="Times New Roman" w:cs="Times New Roman"/>
                <w:color w:val="FF0000"/>
                <w:u w:val="single"/>
                <w:lang w:eastAsia="tr-TR"/>
              </w:rPr>
              <w:t xml:space="preserve"> bünyesinde kurulması, test edilmesi ve test sonrasında piyasa </w:t>
            </w:r>
            <w:r>
              <w:rPr>
                <w:rFonts w:ascii="Times New Roman" w:eastAsia="Times New Roman" w:hAnsi="Times New Roman" w:cs="Times New Roman"/>
                <w:color w:val="FF0000"/>
                <w:u w:val="single"/>
                <w:lang w:eastAsia="tr-TR"/>
              </w:rPr>
              <w:t>işlemlerine</w:t>
            </w:r>
            <w:r w:rsidRPr="008C7D9D">
              <w:rPr>
                <w:rFonts w:ascii="Times New Roman" w:eastAsia="Times New Roman" w:hAnsi="Times New Roman" w:cs="Times New Roman"/>
                <w:color w:val="FF0000"/>
                <w:u w:val="single"/>
                <w:lang w:eastAsia="tr-TR"/>
              </w:rPr>
              <w:t xml:space="preserve"> açılmasına ilişkin hususlara VGPUE’de yer verilir.</w:t>
            </w:r>
          </w:p>
          <w:p w:rsidR="00C04209" w:rsidRPr="00150865" w:rsidRDefault="00C04209" w:rsidP="00F00501">
            <w:pPr>
              <w:spacing w:after="0" w:line="240" w:lineRule="atLeast"/>
              <w:ind w:firstLine="566"/>
              <w:jc w:val="both"/>
              <w:rPr>
                <w:rFonts w:ascii="Times New Roman" w:eastAsia="Times New Roman" w:hAnsi="Times New Roman" w:cs="Times New Roman"/>
                <w:color w:val="FF0000"/>
                <w:u w:val="single"/>
                <w:lang w:eastAsia="tr-TR"/>
              </w:rPr>
            </w:pPr>
            <w:r w:rsidRPr="00150865">
              <w:rPr>
                <w:rFonts w:ascii="Times New Roman" w:eastAsia="Times New Roman" w:hAnsi="Times New Roman" w:cs="Times New Roman"/>
                <w:color w:val="FF0000"/>
                <w:u w:val="single"/>
                <w:lang w:eastAsia="tr-TR"/>
              </w:rPr>
              <w:t>(2) Vadeli doğal gaz piyasası faaliyete başlayıncaya kadar, STP’de herhangi bir teslimat, faturalama ve ödeme yükümlülüğü doğurmaksızın sanal uygulama yapılır.</w:t>
            </w:r>
            <w:r>
              <w:rPr>
                <w:rFonts w:ascii="Times New Roman" w:eastAsia="Times New Roman" w:hAnsi="Times New Roman" w:cs="Times New Roman"/>
                <w:color w:val="FF0000"/>
                <w:u w:val="single"/>
                <w:lang w:eastAsia="tr-TR"/>
              </w:rPr>
              <w:t xml:space="preserve"> Sanal uygulama sürecine ilişkin hususlara</w:t>
            </w:r>
            <w:r w:rsidRPr="008C7D9D">
              <w:rPr>
                <w:rFonts w:ascii="Times New Roman" w:eastAsia="Times New Roman" w:hAnsi="Times New Roman" w:cs="Times New Roman"/>
                <w:color w:val="FF0000"/>
                <w:u w:val="single"/>
                <w:lang w:eastAsia="tr-TR"/>
              </w:rPr>
              <w:t xml:space="preserve"> VGPUE’de yer verilir.</w:t>
            </w:r>
          </w:p>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pPr>
              <w:spacing w:after="0" w:line="240" w:lineRule="auto"/>
              <w:rPr>
                <w:rFonts w:ascii="Times New Roman" w:hAnsi="Times New Roman" w:cs="Times New Roman"/>
              </w:rPr>
            </w:pPr>
          </w:p>
        </w:tc>
      </w:tr>
      <w:tr w:rsidR="00C04209" w:rsidRPr="008C7D9D" w:rsidTr="00C04209">
        <w:tc>
          <w:tcPr>
            <w:tcW w:w="516" w:type="dxa"/>
            <w:tcBorders>
              <w:top w:val="single" w:sz="4" w:space="0" w:color="auto"/>
              <w:left w:val="single" w:sz="4" w:space="0" w:color="auto"/>
              <w:bottom w:val="single" w:sz="4" w:space="0" w:color="auto"/>
              <w:right w:val="single" w:sz="4" w:space="0" w:color="auto"/>
            </w:tcBorders>
          </w:tcPr>
          <w:p w:rsidR="00C04209" w:rsidRPr="00221D55" w:rsidRDefault="00C04209" w:rsidP="00221D55">
            <w:pPr>
              <w:spacing w:after="0" w:line="240" w:lineRule="auto"/>
              <w:jc w:val="center"/>
              <w:rPr>
                <w:rFonts w:ascii="Times New Roman" w:hAnsi="Times New Roman" w:cs="Times New Roman"/>
                <w:b/>
              </w:rPr>
            </w:pPr>
          </w:p>
        </w:tc>
        <w:tc>
          <w:tcPr>
            <w:tcW w:w="6000" w:type="dxa"/>
            <w:tcBorders>
              <w:top w:val="single" w:sz="4" w:space="0" w:color="auto"/>
              <w:left w:val="single" w:sz="4" w:space="0" w:color="auto"/>
              <w:bottom w:val="single" w:sz="4" w:space="0" w:color="auto"/>
              <w:right w:val="single" w:sz="4" w:space="0" w:color="auto"/>
            </w:tcBorders>
          </w:tcPr>
          <w:p w:rsidR="00C04209" w:rsidRPr="008C7D9D" w:rsidRDefault="00C04209">
            <w:pPr>
              <w:spacing w:after="0" w:line="240" w:lineRule="auto"/>
              <w:rPr>
                <w:rFonts w:ascii="Times New Roman" w:hAnsi="Times New Roman" w:cs="Times New Roman"/>
              </w:rPr>
            </w:pPr>
          </w:p>
        </w:tc>
        <w:tc>
          <w:tcPr>
            <w:tcW w:w="7229" w:type="dxa"/>
            <w:tcBorders>
              <w:top w:val="single" w:sz="4" w:space="0" w:color="auto"/>
              <w:left w:val="single" w:sz="4" w:space="0" w:color="auto"/>
              <w:bottom w:val="single" w:sz="4" w:space="0" w:color="auto"/>
              <w:right w:val="single" w:sz="4" w:space="0" w:color="auto"/>
            </w:tcBorders>
          </w:tcPr>
          <w:p w:rsidR="00C04209" w:rsidRPr="008C7D9D" w:rsidRDefault="00C04209">
            <w:pPr>
              <w:spacing w:after="0" w:line="240" w:lineRule="auto"/>
              <w:rPr>
                <w:rFonts w:ascii="Times New Roman" w:hAnsi="Times New Roman" w:cs="Times New Roman"/>
              </w:rPr>
            </w:pPr>
          </w:p>
        </w:tc>
      </w:tr>
    </w:tbl>
    <w:p w:rsidR="00F25C0B" w:rsidRPr="008C7D9D" w:rsidRDefault="00F25C0B" w:rsidP="00F25C0B">
      <w:pPr>
        <w:spacing w:after="0" w:line="240" w:lineRule="atLeast"/>
        <w:rPr>
          <w:rFonts w:ascii="Times New Roman" w:eastAsia="Times New Roman" w:hAnsi="Times New Roman" w:cs="Times New Roman"/>
          <w:b/>
          <w:bCs/>
          <w:lang w:eastAsia="tr-TR"/>
        </w:rPr>
      </w:pPr>
    </w:p>
    <w:p w:rsidR="00717F8B" w:rsidRPr="008C7D9D" w:rsidRDefault="00717F8B">
      <w:pPr>
        <w:rPr>
          <w:rFonts w:ascii="Times New Roman" w:hAnsi="Times New Roman" w:cs="Times New Roman"/>
        </w:rPr>
      </w:pPr>
    </w:p>
    <w:sectPr w:rsidR="00717F8B" w:rsidRPr="008C7D9D" w:rsidSect="00F25C0B">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0A15CF"/>
    <w:multiLevelType w:val="hybridMultilevel"/>
    <w:tmpl w:val="E61C797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an DUYAR">
    <w15:presenceInfo w15:providerId="AD" w15:userId="S-1-5-21-2209761823-546374980-1543605675-62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C0B"/>
    <w:rsid w:val="00002B0B"/>
    <w:rsid w:val="0002217C"/>
    <w:rsid w:val="00044F0F"/>
    <w:rsid w:val="00050D77"/>
    <w:rsid w:val="00052239"/>
    <w:rsid w:val="000B165F"/>
    <w:rsid w:val="001335E5"/>
    <w:rsid w:val="00150865"/>
    <w:rsid w:val="00221D55"/>
    <w:rsid w:val="00221D8E"/>
    <w:rsid w:val="00251490"/>
    <w:rsid w:val="00256DFE"/>
    <w:rsid w:val="002A3805"/>
    <w:rsid w:val="003659A5"/>
    <w:rsid w:val="003D4AB5"/>
    <w:rsid w:val="003E3F27"/>
    <w:rsid w:val="00431CD8"/>
    <w:rsid w:val="00437D60"/>
    <w:rsid w:val="0049100A"/>
    <w:rsid w:val="0050618D"/>
    <w:rsid w:val="00535ACA"/>
    <w:rsid w:val="0057329A"/>
    <w:rsid w:val="00652254"/>
    <w:rsid w:val="00653BA7"/>
    <w:rsid w:val="00663A9B"/>
    <w:rsid w:val="0066799C"/>
    <w:rsid w:val="006730D1"/>
    <w:rsid w:val="00692AAD"/>
    <w:rsid w:val="006C7460"/>
    <w:rsid w:val="00717F8B"/>
    <w:rsid w:val="00775B7A"/>
    <w:rsid w:val="00776831"/>
    <w:rsid w:val="007C19C9"/>
    <w:rsid w:val="007E2458"/>
    <w:rsid w:val="007F692F"/>
    <w:rsid w:val="008453D8"/>
    <w:rsid w:val="008B3D0D"/>
    <w:rsid w:val="008C263D"/>
    <w:rsid w:val="008C7D9D"/>
    <w:rsid w:val="009375DB"/>
    <w:rsid w:val="0095323B"/>
    <w:rsid w:val="00965228"/>
    <w:rsid w:val="00973E8C"/>
    <w:rsid w:val="009772ED"/>
    <w:rsid w:val="00A00D68"/>
    <w:rsid w:val="00A20D1E"/>
    <w:rsid w:val="00A22DC6"/>
    <w:rsid w:val="00AC19BC"/>
    <w:rsid w:val="00AD57BD"/>
    <w:rsid w:val="00B856FD"/>
    <w:rsid w:val="00BB4016"/>
    <w:rsid w:val="00BC48A4"/>
    <w:rsid w:val="00BF5333"/>
    <w:rsid w:val="00C04209"/>
    <w:rsid w:val="00C22FD4"/>
    <w:rsid w:val="00CB3051"/>
    <w:rsid w:val="00CD73F2"/>
    <w:rsid w:val="00CF09AB"/>
    <w:rsid w:val="00D1209D"/>
    <w:rsid w:val="00D224EF"/>
    <w:rsid w:val="00D27F0D"/>
    <w:rsid w:val="00D45BEF"/>
    <w:rsid w:val="00D47E01"/>
    <w:rsid w:val="00D752D2"/>
    <w:rsid w:val="00D82ED0"/>
    <w:rsid w:val="00D97777"/>
    <w:rsid w:val="00E334FE"/>
    <w:rsid w:val="00E95397"/>
    <w:rsid w:val="00ED10F7"/>
    <w:rsid w:val="00F00501"/>
    <w:rsid w:val="00F12355"/>
    <w:rsid w:val="00F25C0B"/>
    <w:rsid w:val="00F6166B"/>
    <w:rsid w:val="00FC2C45"/>
    <w:rsid w:val="00FF25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C0B"/>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25C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F25C0B"/>
    <w:pPr>
      <w:ind w:left="720"/>
      <w:contextualSpacing/>
    </w:pPr>
  </w:style>
  <w:style w:type="character" w:styleId="AklamaBavurusu">
    <w:name w:val="annotation reference"/>
    <w:basedOn w:val="VarsaylanParagrafYazTipi"/>
    <w:uiPriority w:val="99"/>
    <w:semiHidden/>
    <w:unhideWhenUsed/>
    <w:rsid w:val="00776831"/>
    <w:rPr>
      <w:sz w:val="16"/>
      <w:szCs w:val="16"/>
    </w:rPr>
  </w:style>
  <w:style w:type="paragraph" w:styleId="AklamaMetni">
    <w:name w:val="annotation text"/>
    <w:basedOn w:val="Normal"/>
    <w:link w:val="AklamaMetniChar"/>
    <w:uiPriority w:val="99"/>
    <w:semiHidden/>
    <w:unhideWhenUsed/>
    <w:rsid w:val="0077683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76831"/>
    <w:rPr>
      <w:sz w:val="20"/>
      <w:szCs w:val="20"/>
    </w:rPr>
  </w:style>
  <w:style w:type="paragraph" w:styleId="BalonMetni">
    <w:name w:val="Balloon Text"/>
    <w:basedOn w:val="Normal"/>
    <w:link w:val="BalonMetniChar"/>
    <w:uiPriority w:val="99"/>
    <w:semiHidden/>
    <w:unhideWhenUsed/>
    <w:rsid w:val="0077683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76831"/>
    <w:rPr>
      <w:rFonts w:ascii="Segoe UI" w:hAnsi="Segoe UI" w:cs="Segoe UI"/>
      <w:sz w:val="18"/>
      <w:szCs w:val="18"/>
    </w:rPr>
  </w:style>
  <w:style w:type="paragraph" w:styleId="AklamaKonusu">
    <w:name w:val="annotation subject"/>
    <w:basedOn w:val="AklamaMetni"/>
    <w:next w:val="AklamaMetni"/>
    <w:link w:val="AklamaKonusuChar"/>
    <w:uiPriority w:val="99"/>
    <w:semiHidden/>
    <w:unhideWhenUsed/>
    <w:rsid w:val="00251490"/>
    <w:rPr>
      <w:b/>
      <w:bCs/>
    </w:rPr>
  </w:style>
  <w:style w:type="character" w:customStyle="1" w:styleId="AklamaKonusuChar">
    <w:name w:val="Açıklama Konusu Char"/>
    <w:basedOn w:val="AklamaMetniChar"/>
    <w:link w:val="AklamaKonusu"/>
    <w:uiPriority w:val="99"/>
    <w:semiHidden/>
    <w:rsid w:val="0025149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C0B"/>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25C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F25C0B"/>
    <w:pPr>
      <w:ind w:left="720"/>
      <w:contextualSpacing/>
    </w:pPr>
  </w:style>
  <w:style w:type="character" w:styleId="AklamaBavurusu">
    <w:name w:val="annotation reference"/>
    <w:basedOn w:val="VarsaylanParagrafYazTipi"/>
    <w:uiPriority w:val="99"/>
    <w:semiHidden/>
    <w:unhideWhenUsed/>
    <w:rsid w:val="00776831"/>
    <w:rPr>
      <w:sz w:val="16"/>
      <w:szCs w:val="16"/>
    </w:rPr>
  </w:style>
  <w:style w:type="paragraph" w:styleId="AklamaMetni">
    <w:name w:val="annotation text"/>
    <w:basedOn w:val="Normal"/>
    <w:link w:val="AklamaMetniChar"/>
    <w:uiPriority w:val="99"/>
    <w:semiHidden/>
    <w:unhideWhenUsed/>
    <w:rsid w:val="0077683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76831"/>
    <w:rPr>
      <w:sz w:val="20"/>
      <w:szCs w:val="20"/>
    </w:rPr>
  </w:style>
  <w:style w:type="paragraph" w:styleId="BalonMetni">
    <w:name w:val="Balloon Text"/>
    <w:basedOn w:val="Normal"/>
    <w:link w:val="BalonMetniChar"/>
    <w:uiPriority w:val="99"/>
    <w:semiHidden/>
    <w:unhideWhenUsed/>
    <w:rsid w:val="0077683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76831"/>
    <w:rPr>
      <w:rFonts w:ascii="Segoe UI" w:hAnsi="Segoe UI" w:cs="Segoe UI"/>
      <w:sz w:val="18"/>
      <w:szCs w:val="18"/>
    </w:rPr>
  </w:style>
  <w:style w:type="paragraph" w:styleId="AklamaKonusu">
    <w:name w:val="annotation subject"/>
    <w:basedOn w:val="AklamaMetni"/>
    <w:next w:val="AklamaMetni"/>
    <w:link w:val="AklamaKonusuChar"/>
    <w:uiPriority w:val="99"/>
    <w:semiHidden/>
    <w:unhideWhenUsed/>
    <w:rsid w:val="00251490"/>
    <w:rPr>
      <w:b/>
      <w:bCs/>
    </w:rPr>
  </w:style>
  <w:style w:type="character" w:customStyle="1" w:styleId="AklamaKonusuChar">
    <w:name w:val="Açıklama Konusu Char"/>
    <w:basedOn w:val="AklamaMetniChar"/>
    <w:link w:val="AklamaKonusu"/>
    <w:uiPriority w:val="99"/>
    <w:semiHidden/>
    <w:rsid w:val="002514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679743">
      <w:bodyDiv w:val="1"/>
      <w:marLeft w:val="0"/>
      <w:marRight w:val="0"/>
      <w:marTop w:val="0"/>
      <w:marBottom w:val="0"/>
      <w:divBdr>
        <w:top w:val="none" w:sz="0" w:space="0" w:color="auto"/>
        <w:left w:val="none" w:sz="0" w:space="0" w:color="auto"/>
        <w:bottom w:val="none" w:sz="0" w:space="0" w:color="auto"/>
        <w:right w:val="none" w:sz="0" w:space="0" w:color="auto"/>
      </w:divBdr>
    </w:div>
    <w:div w:id="101149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microsoft.com/office/2011/relationships/people" Target="peop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233A4-1C84-4D46-BCAC-E2E1CC719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5322</Words>
  <Characters>30339</Characters>
  <Application>Microsoft Office Word</Application>
  <DocSecurity>0</DocSecurity>
  <Lines>252</Lines>
  <Paragraphs>71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ASUDE KORUCUOĞULLARI</dc:creator>
  <cp:lastModifiedBy>Güzide KÖKTÜRK</cp:lastModifiedBy>
  <cp:revision>2</cp:revision>
  <dcterms:created xsi:type="dcterms:W3CDTF">2020-11-19T16:06:00Z</dcterms:created>
  <dcterms:modified xsi:type="dcterms:W3CDTF">2020-11-19T16:06:00Z</dcterms:modified>
</cp:coreProperties>
</file>