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68C36" w14:textId="34F83D6A" w:rsidR="0014766E" w:rsidRPr="00B44227" w:rsidRDefault="0014766E" w:rsidP="008C20B1">
      <w:pPr>
        <w:tabs>
          <w:tab w:val="left" w:pos="0"/>
        </w:tabs>
        <w:spacing w:after="0" w:line="240" w:lineRule="auto"/>
        <w:ind w:firstLine="720"/>
        <w:jc w:val="center"/>
        <w:rPr>
          <w:rFonts w:cs="Times New Roman"/>
          <w:b/>
          <w:szCs w:val="24"/>
        </w:rPr>
      </w:pPr>
      <w:r w:rsidRPr="00B44227">
        <w:rPr>
          <w:rFonts w:cs="Times New Roman"/>
          <w:b/>
          <w:szCs w:val="24"/>
        </w:rPr>
        <w:t>ELEKTRİK PİYASASI YAN HİZMETLER YÖNETMELİĞİNDE DEĞİŞİKLİK YAPILMASINA DAİR YÖNETMELİK TASLAĞI</w:t>
      </w:r>
    </w:p>
    <w:p w14:paraId="3258E533" w14:textId="77777777" w:rsidR="00175648" w:rsidRPr="00B44227" w:rsidRDefault="00175648" w:rsidP="008C20B1">
      <w:pPr>
        <w:tabs>
          <w:tab w:val="left" w:pos="0"/>
        </w:tabs>
        <w:spacing w:after="0" w:line="240" w:lineRule="auto"/>
        <w:ind w:firstLine="720"/>
        <w:jc w:val="center"/>
        <w:rPr>
          <w:rFonts w:cs="Times New Roman"/>
          <w:b/>
          <w:szCs w:val="24"/>
        </w:rPr>
      </w:pPr>
    </w:p>
    <w:tbl>
      <w:tblPr>
        <w:tblStyle w:val="TabloKlavuzu"/>
        <w:tblW w:w="15021" w:type="dxa"/>
        <w:tblLayout w:type="fixed"/>
        <w:tblLook w:val="04A0" w:firstRow="1" w:lastRow="0" w:firstColumn="1" w:lastColumn="0" w:noHBand="0" w:noVBand="1"/>
      </w:tblPr>
      <w:tblGrid>
        <w:gridCol w:w="7650"/>
        <w:gridCol w:w="7371"/>
      </w:tblGrid>
      <w:tr w:rsidR="00E70C92" w:rsidRPr="00B44227" w14:paraId="7B1FD9E7" w14:textId="356E1C8E" w:rsidTr="00E70C92">
        <w:tc>
          <w:tcPr>
            <w:tcW w:w="7650" w:type="dxa"/>
          </w:tcPr>
          <w:p w14:paraId="7E762DCC" w14:textId="57AD4F47" w:rsidR="00F35541" w:rsidRPr="00B44227" w:rsidRDefault="00F35541" w:rsidP="008C20B1">
            <w:pPr>
              <w:tabs>
                <w:tab w:val="left" w:pos="567"/>
              </w:tabs>
              <w:ind w:firstLine="720"/>
              <w:rPr>
                <w:rFonts w:cs="Times New Roman"/>
                <w:b/>
                <w:szCs w:val="24"/>
              </w:rPr>
            </w:pPr>
            <w:proofErr w:type="spellStart"/>
            <w:r w:rsidRPr="00B44227">
              <w:rPr>
                <w:rFonts w:cs="Times New Roman"/>
                <w:b/>
                <w:szCs w:val="24"/>
              </w:rPr>
              <w:t>Primer</w:t>
            </w:r>
            <w:proofErr w:type="spellEnd"/>
            <w:r w:rsidRPr="00B44227">
              <w:rPr>
                <w:rFonts w:cs="Times New Roman"/>
                <w:b/>
                <w:szCs w:val="24"/>
              </w:rPr>
              <w:t xml:space="preserve"> frekans kontrol rezervi tedarik süreci</w:t>
            </w:r>
            <w:r w:rsidRPr="00B44227">
              <w:rPr>
                <w:rFonts w:eastAsia="Times New Roman" w:cs="Times New Roman"/>
                <w:b/>
                <w:szCs w:val="24"/>
                <w:lang w:eastAsia="tr-TR"/>
              </w:rPr>
              <w:t xml:space="preserve"> </w:t>
            </w:r>
          </w:p>
          <w:p w14:paraId="06BA7FEF" w14:textId="77777777" w:rsidR="008A4805" w:rsidRPr="00B44227" w:rsidRDefault="00E70C92" w:rsidP="008A4805">
            <w:pPr>
              <w:tabs>
                <w:tab w:val="left" w:pos="7371"/>
              </w:tabs>
              <w:ind w:firstLine="567"/>
              <w:jc w:val="both"/>
              <w:rPr>
                <w:rFonts w:cs="Times New Roman"/>
                <w:szCs w:val="24"/>
              </w:rPr>
            </w:pPr>
            <w:r w:rsidRPr="00B44227">
              <w:rPr>
                <w:rFonts w:cs="Times New Roman"/>
                <w:b/>
                <w:bCs/>
                <w:szCs w:val="24"/>
              </w:rPr>
              <w:t xml:space="preserve">MADDE 13 – </w:t>
            </w:r>
            <w:r w:rsidR="008A4805" w:rsidRPr="00B44227">
              <w:rPr>
                <w:rFonts w:cs="Times New Roman"/>
                <w:szCs w:val="24"/>
              </w:rPr>
              <w:t xml:space="preserve">(1) </w:t>
            </w:r>
            <w:proofErr w:type="spellStart"/>
            <w:r w:rsidR="008A4805" w:rsidRPr="00B44227">
              <w:rPr>
                <w:rFonts w:cs="Times New Roman"/>
                <w:szCs w:val="24"/>
              </w:rPr>
              <w:t>Primer</w:t>
            </w:r>
            <w:proofErr w:type="spellEnd"/>
            <w:r w:rsidR="008A4805" w:rsidRPr="00B44227">
              <w:rPr>
                <w:rFonts w:cs="Times New Roman"/>
                <w:szCs w:val="24"/>
              </w:rPr>
              <w:t xml:space="preserve"> frekans kontrol rezerv miktarının tedarik edileceği süreç aşağıdaki adımlardan meydana gelir:</w:t>
            </w:r>
          </w:p>
          <w:p w14:paraId="34074185" w14:textId="77777777" w:rsidR="008A4805" w:rsidRDefault="008A4805" w:rsidP="008A4805">
            <w:pPr>
              <w:ind w:firstLine="567"/>
              <w:jc w:val="both"/>
              <w:rPr>
                <w:rFonts w:cs="Times New Roman"/>
                <w:szCs w:val="24"/>
              </w:rPr>
            </w:pPr>
            <w:r w:rsidRPr="00B44227">
              <w:rPr>
                <w:rFonts w:cs="Times New Roman"/>
                <w:szCs w:val="24"/>
              </w:rPr>
              <w:t xml:space="preserve">a) TEİAŞ tedarik sürecine ilişkin takvimi açıklar. </w:t>
            </w:r>
          </w:p>
          <w:p w14:paraId="687B46E7" w14:textId="4FB37E75" w:rsidR="008A4805" w:rsidRPr="00F04AA7" w:rsidRDefault="008A4805" w:rsidP="008A4805">
            <w:pPr>
              <w:ind w:firstLine="567"/>
              <w:jc w:val="both"/>
              <w:rPr>
                <w:rFonts w:eastAsia="Times New Roman" w:cs="Times New Roman"/>
                <w:color w:val="000000"/>
                <w:szCs w:val="24"/>
                <w:lang w:val="en-GB" w:eastAsia="en-GB"/>
              </w:rPr>
            </w:pPr>
            <w:r w:rsidRPr="00F04AA7">
              <w:rPr>
                <w:rFonts w:eastAsia="Times New Roman" w:cs="Times New Roman"/>
                <w:color w:val="000000"/>
                <w:szCs w:val="24"/>
                <w:lang w:val="en-GB" w:eastAsia="en-GB"/>
              </w:rPr>
              <w:t xml:space="preserve">b) TEİAŞ </w:t>
            </w:r>
            <w:proofErr w:type="spellStart"/>
            <w:r w:rsidRPr="00F04AA7">
              <w:rPr>
                <w:rFonts w:eastAsia="Times New Roman" w:cs="Times New Roman"/>
                <w:color w:val="000000"/>
                <w:szCs w:val="24"/>
                <w:lang w:val="en-GB" w:eastAsia="en-GB"/>
              </w:rPr>
              <w:t>tedarik</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sürecinin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kapsayacağı</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tedarik</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dönemi</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için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sistemin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ihtiyaç</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duyacağı</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öngörülen</w:t>
            </w:r>
            <w:proofErr w:type="spellEnd"/>
            <w:r w:rsidRPr="00F04AA7">
              <w:rPr>
                <w:rFonts w:eastAsia="Times New Roman" w:cs="Times New Roman"/>
                <w:color w:val="000000"/>
                <w:szCs w:val="24"/>
                <w:lang w:val="en-GB" w:eastAsia="en-GB"/>
              </w:rPr>
              <w:t xml:space="preserve"> primer </w:t>
            </w:r>
            <w:proofErr w:type="spellStart"/>
            <w:r w:rsidRPr="00F04AA7">
              <w:rPr>
                <w:rFonts w:eastAsia="Times New Roman" w:cs="Times New Roman"/>
                <w:color w:val="000000"/>
                <w:szCs w:val="24"/>
                <w:lang w:val="en-GB" w:eastAsia="en-GB"/>
              </w:rPr>
              <w:t>frekans</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kontrol</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yedeğininin</w:t>
            </w:r>
            <w:proofErr w:type="spellEnd"/>
            <w:r w:rsidRPr="00F04AA7">
              <w:rPr>
                <w:rFonts w:eastAsia="Times New Roman" w:cs="Times New Roman"/>
                <w:color w:val="000000"/>
                <w:szCs w:val="24"/>
                <w:lang w:val="en-GB" w:eastAsia="en-GB"/>
              </w:rPr>
              <w:t xml:space="preserve"> minimum </w:t>
            </w:r>
            <w:proofErr w:type="spellStart"/>
            <w:r w:rsidRPr="00F04AA7">
              <w:rPr>
                <w:rFonts w:eastAsia="Times New Roman" w:cs="Times New Roman"/>
                <w:color w:val="000000"/>
                <w:szCs w:val="24"/>
                <w:lang w:val="en-GB" w:eastAsia="en-GB"/>
              </w:rPr>
              <w:t>ve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maksimum</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değerlerini</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içeren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aralığı</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Elektrik</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Şebeke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Yönetmeliğinde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belirtilen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esaslar</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çerçevesinde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tespit</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eder</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ve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açıklanan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takvime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uygun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olarak</w:t>
            </w:r>
            <w:proofErr w:type="spellEnd"/>
            <w:r w:rsidRPr="00F04AA7">
              <w:rPr>
                <w:rFonts w:eastAsia="Times New Roman" w:cs="Times New Roman"/>
                <w:color w:val="000000"/>
                <w:szCs w:val="24"/>
                <w:lang w:val="en-GB" w:eastAsia="en-GB"/>
              </w:rPr>
              <w:t xml:space="preserve"> YHPYS </w:t>
            </w:r>
            <w:proofErr w:type="spellStart"/>
            <w:r w:rsidRPr="00F04AA7">
              <w:rPr>
                <w:rFonts w:eastAsia="Times New Roman" w:cs="Times New Roman"/>
                <w:color w:val="000000"/>
                <w:szCs w:val="24"/>
                <w:lang w:val="en-GB" w:eastAsia="en-GB"/>
              </w:rPr>
              <w:t>aracılığıyla</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duyurur</w:t>
            </w:r>
            <w:proofErr w:type="spellEnd"/>
            <w:r w:rsidRPr="00F04AA7">
              <w:rPr>
                <w:rFonts w:eastAsia="Times New Roman" w:cs="Times New Roman"/>
                <w:color w:val="000000"/>
                <w:szCs w:val="24"/>
                <w:lang w:val="en-GB" w:eastAsia="en-GB"/>
              </w:rPr>
              <w:t>.</w:t>
            </w:r>
          </w:p>
          <w:p w14:paraId="107DD62F" w14:textId="742691F6" w:rsidR="00E70C92" w:rsidRPr="00B44227" w:rsidRDefault="00E70C92" w:rsidP="00175648">
            <w:pPr>
              <w:tabs>
                <w:tab w:val="left" w:pos="7371"/>
              </w:tabs>
              <w:ind w:firstLine="567"/>
              <w:jc w:val="both"/>
              <w:rPr>
                <w:rFonts w:cs="Times New Roman"/>
                <w:b/>
                <w:bCs/>
                <w:szCs w:val="24"/>
              </w:rPr>
            </w:pPr>
          </w:p>
        </w:tc>
        <w:tc>
          <w:tcPr>
            <w:tcW w:w="7371" w:type="dxa"/>
          </w:tcPr>
          <w:p w14:paraId="055F8B20" w14:textId="0D57C232" w:rsidR="00F35541" w:rsidRPr="00B44227" w:rsidRDefault="00F35541" w:rsidP="008C20B1">
            <w:pPr>
              <w:tabs>
                <w:tab w:val="left" w:pos="567"/>
              </w:tabs>
              <w:ind w:firstLine="720"/>
              <w:rPr>
                <w:rFonts w:cs="Times New Roman"/>
                <w:b/>
                <w:szCs w:val="24"/>
              </w:rPr>
            </w:pPr>
            <w:proofErr w:type="spellStart"/>
            <w:r w:rsidRPr="00B44227">
              <w:rPr>
                <w:rFonts w:cs="Times New Roman"/>
                <w:b/>
                <w:szCs w:val="24"/>
              </w:rPr>
              <w:t>Primer</w:t>
            </w:r>
            <w:proofErr w:type="spellEnd"/>
            <w:r w:rsidRPr="00B44227">
              <w:rPr>
                <w:rFonts w:cs="Times New Roman"/>
                <w:b/>
                <w:szCs w:val="24"/>
              </w:rPr>
              <w:t xml:space="preserve"> frekans kontrol rezervi tedarik süreci</w:t>
            </w:r>
            <w:r w:rsidRPr="00B44227">
              <w:rPr>
                <w:rFonts w:eastAsia="Times New Roman" w:cs="Times New Roman"/>
                <w:b/>
                <w:szCs w:val="24"/>
                <w:lang w:eastAsia="tr-TR"/>
              </w:rPr>
              <w:t xml:space="preserve"> </w:t>
            </w:r>
          </w:p>
          <w:p w14:paraId="1164F0D9" w14:textId="0D2FFF3D" w:rsidR="00E70C92" w:rsidRPr="00B44227" w:rsidRDefault="00E70C92" w:rsidP="008C20B1">
            <w:pPr>
              <w:tabs>
                <w:tab w:val="left" w:pos="7371"/>
              </w:tabs>
              <w:ind w:firstLine="567"/>
              <w:jc w:val="both"/>
              <w:rPr>
                <w:rFonts w:cs="Times New Roman"/>
                <w:szCs w:val="24"/>
              </w:rPr>
            </w:pPr>
            <w:r w:rsidRPr="00B44227">
              <w:rPr>
                <w:rFonts w:cs="Times New Roman"/>
                <w:b/>
                <w:bCs/>
                <w:szCs w:val="24"/>
              </w:rPr>
              <w:t xml:space="preserve">MADDE 13 – </w:t>
            </w:r>
            <w:r w:rsidRPr="00B44227">
              <w:rPr>
                <w:rFonts w:cs="Times New Roman"/>
                <w:szCs w:val="24"/>
              </w:rPr>
              <w:t xml:space="preserve">(1) </w:t>
            </w:r>
            <w:proofErr w:type="spellStart"/>
            <w:r w:rsidRPr="00B44227">
              <w:rPr>
                <w:rFonts w:cs="Times New Roman"/>
                <w:szCs w:val="24"/>
              </w:rPr>
              <w:t>Primer</w:t>
            </w:r>
            <w:proofErr w:type="spellEnd"/>
            <w:r w:rsidRPr="00B44227">
              <w:rPr>
                <w:rFonts w:cs="Times New Roman"/>
                <w:szCs w:val="24"/>
              </w:rPr>
              <w:t xml:space="preserve"> frekans kontrol rezerv miktarının tedarik edileceği süreç aşağıdaki adımlardan meydana gelir:</w:t>
            </w:r>
          </w:p>
          <w:p w14:paraId="68787425" w14:textId="4D06C598" w:rsidR="00A46DCC" w:rsidRPr="00B44227" w:rsidRDefault="00E70C92" w:rsidP="008C20B1">
            <w:pPr>
              <w:tabs>
                <w:tab w:val="left" w:pos="7371"/>
              </w:tabs>
              <w:ind w:firstLine="567"/>
              <w:jc w:val="both"/>
              <w:rPr>
                <w:ins w:id="0" w:author="Yazar"/>
                <w:rFonts w:cs="Times New Roman"/>
                <w:szCs w:val="24"/>
              </w:rPr>
            </w:pPr>
            <w:r w:rsidRPr="00B44227">
              <w:rPr>
                <w:rFonts w:cs="Times New Roman"/>
                <w:szCs w:val="24"/>
              </w:rPr>
              <w:t>a) TEİAŞ</w:t>
            </w:r>
            <w:r w:rsidR="00B76D3C" w:rsidRPr="00B44227">
              <w:rPr>
                <w:rFonts w:cs="Times New Roman"/>
                <w:szCs w:val="24"/>
              </w:rPr>
              <w:t xml:space="preserve"> </w:t>
            </w:r>
            <w:r w:rsidRPr="00B44227">
              <w:rPr>
                <w:rFonts w:cs="Times New Roman"/>
                <w:szCs w:val="24"/>
              </w:rPr>
              <w:t xml:space="preserve">tedarik sürecine ilişkin takvimi açıklar. </w:t>
            </w:r>
            <w:ins w:id="1" w:author="Yazar">
              <w:r w:rsidR="000A4F9A" w:rsidRPr="00B44227">
                <w:rPr>
                  <w:rFonts w:cs="Times New Roman"/>
                  <w:szCs w:val="24"/>
                </w:rPr>
                <w:t>Tedarik sürecinde belirlenen tedarik dönemleri saatlik</w:t>
              </w:r>
              <w:r w:rsidR="00CD260F" w:rsidRPr="00B44227">
                <w:rPr>
                  <w:rFonts w:cs="Times New Roman"/>
                  <w:szCs w:val="24"/>
                </w:rPr>
                <w:t xml:space="preserve"> ve</w:t>
              </w:r>
              <w:r w:rsidR="009736C6" w:rsidRPr="00B44227">
                <w:rPr>
                  <w:rFonts w:cs="Times New Roman"/>
                  <w:szCs w:val="24"/>
                </w:rPr>
                <w:t>/veya</w:t>
              </w:r>
              <w:r w:rsidR="000A4F9A" w:rsidRPr="00B44227">
                <w:rPr>
                  <w:rFonts w:cs="Times New Roman"/>
                  <w:szCs w:val="24"/>
                </w:rPr>
                <w:t xml:space="preserve"> blok</w:t>
              </w:r>
              <w:r w:rsidR="00CD260F" w:rsidRPr="00B44227">
                <w:rPr>
                  <w:rFonts w:cs="Times New Roman"/>
                  <w:szCs w:val="24"/>
                </w:rPr>
                <w:t xml:space="preserve"> </w:t>
              </w:r>
              <w:r w:rsidR="000A4F9A" w:rsidRPr="00B44227">
                <w:rPr>
                  <w:rFonts w:cs="Times New Roman"/>
                  <w:szCs w:val="24"/>
                </w:rPr>
                <w:t>tekliflerden oluşur.</w:t>
              </w:r>
              <w:r w:rsidR="009736C6" w:rsidRPr="00B44227">
                <w:rPr>
                  <w:rFonts w:cs="Times New Roman"/>
                  <w:szCs w:val="24"/>
                </w:rPr>
                <w:t xml:space="preserve"> Tedarik süreci rezervin sağlanacağı günden bir gün önce saat 10:</w:t>
              </w:r>
              <w:r w:rsidR="007559FA" w:rsidRPr="00B44227">
                <w:rPr>
                  <w:rFonts w:cs="Times New Roman"/>
                  <w:szCs w:val="24"/>
                </w:rPr>
                <w:t>30</w:t>
              </w:r>
              <w:r w:rsidR="009736C6" w:rsidRPr="00B44227">
                <w:rPr>
                  <w:rFonts w:cs="Times New Roman"/>
                  <w:szCs w:val="24"/>
                </w:rPr>
                <w:t>’a kadar tamamlanır.</w:t>
              </w:r>
            </w:ins>
          </w:p>
          <w:p w14:paraId="73CDBD2D" w14:textId="19238AB9" w:rsidR="00F04AA7" w:rsidRPr="00F04AA7" w:rsidRDefault="00F04AA7" w:rsidP="00F04AA7">
            <w:pPr>
              <w:ind w:firstLine="567"/>
              <w:jc w:val="both"/>
              <w:rPr>
                <w:rFonts w:eastAsia="Times New Roman" w:cs="Times New Roman"/>
                <w:color w:val="000000"/>
                <w:szCs w:val="24"/>
                <w:lang w:val="en-GB" w:eastAsia="en-GB"/>
              </w:rPr>
            </w:pPr>
            <w:r w:rsidRPr="00F04AA7">
              <w:rPr>
                <w:rFonts w:eastAsia="Times New Roman" w:cs="Times New Roman"/>
                <w:color w:val="000000"/>
                <w:szCs w:val="24"/>
                <w:lang w:val="en-GB" w:eastAsia="en-GB"/>
              </w:rPr>
              <w:t xml:space="preserve">b) TEİAŞ </w:t>
            </w:r>
            <w:proofErr w:type="spellStart"/>
            <w:r w:rsidRPr="00F04AA7">
              <w:rPr>
                <w:rFonts w:eastAsia="Times New Roman" w:cs="Times New Roman"/>
                <w:color w:val="000000"/>
                <w:szCs w:val="24"/>
                <w:lang w:val="en-GB" w:eastAsia="en-GB"/>
              </w:rPr>
              <w:t>tedarik</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sürecinin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kapsayacağı</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tedarik</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dönemi</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için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sistemin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ihtiyaç</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duyacağı</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öngörülen</w:t>
            </w:r>
            <w:proofErr w:type="spellEnd"/>
            <w:r w:rsidRPr="00F04AA7">
              <w:rPr>
                <w:rFonts w:eastAsia="Times New Roman" w:cs="Times New Roman"/>
                <w:color w:val="000000"/>
                <w:szCs w:val="24"/>
                <w:lang w:val="en-GB" w:eastAsia="en-GB"/>
              </w:rPr>
              <w:t xml:space="preserve"> primer </w:t>
            </w:r>
            <w:proofErr w:type="spellStart"/>
            <w:r w:rsidRPr="00F04AA7">
              <w:rPr>
                <w:rFonts w:eastAsia="Times New Roman" w:cs="Times New Roman"/>
                <w:color w:val="000000"/>
                <w:szCs w:val="24"/>
                <w:lang w:val="en-GB" w:eastAsia="en-GB"/>
              </w:rPr>
              <w:t>frekans</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kontrol</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yedeğininin</w:t>
            </w:r>
            <w:proofErr w:type="spellEnd"/>
            <w:r w:rsidRPr="00F04AA7">
              <w:rPr>
                <w:rFonts w:eastAsia="Times New Roman" w:cs="Times New Roman"/>
                <w:color w:val="000000"/>
                <w:szCs w:val="24"/>
                <w:lang w:val="en-GB" w:eastAsia="en-GB"/>
              </w:rPr>
              <w:t xml:space="preserve"> minimum </w:t>
            </w:r>
            <w:proofErr w:type="spellStart"/>
            <w:r w:rsidRPr="00F04AA7">
              <w:rPr>
                <w:rFonts w:eastAsia="Times New Roman" w:cs="Times New Roman"/>
                <w:color w:val="000000"/>
                <w:szCs w:val="24"/>
                <w:lang w:val="en-GB" w:eastAsia="en-GB"/>
              </w:rPr>
              <w:t>ve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maksimum</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değerlerini</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içeren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aralığı</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Elektrik</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Şebeke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Yönetmeliğinde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belirtilen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esaslar</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çerçevesinde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tespit</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eder</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ve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açıklanan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takvime</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uygun</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olarak</w:t>
            </w:r>
            <w:proofErr w:type="spellEnd"/>
            <w:r w:rsidRPr="00F04AA7">
              <w:rPr>
                <w:rFonts w:eastAsia="Times New Roman" w:cs="Times New Roman"/>
                <w:color w:val="000000"/>
                <w:szCs w:val="24"/>
                <w:lang w:val="en-GB" w:eastAsia="en-GB"/>
              </w:rPr>
              <w:t xml:space="preserve"> YHPYS </w:t>
            </w:r>
            <w:proofErr w:type="spellStart"/>
            <w:r w:rsidRPr="00F04AA7">
              <w:rPr>
                <w:rFonts w:eastAsia="Times New Roman" w:cs="Times New Roman"/>
                <w:color w:val="000000"/>
                <w:szCs w:val="24"/>
                <w:lang w:val="en-GB" w:eastAsia="en-GB"/>
              </w:rPr>
              <w:t>aracılığıyla</w:t>
            </w:r>
            <w:proofErr w:type="spellEnd"/>
            <w:r w:rsidRPr="00F04AA7">
              <w:rPr>
                <w:rFonts w:eastAsia="Times New Roman" w:cs="Times New Roman"/>
                <w:color w:val="000000"/>
                <w:szCs w:val="24"/>
                <w:lang w:val="en-GB" w:eastAsia="en-GB"/>
              </w:rPr>
              <w:t xml:space="preserve"> </w:t>
            </w:r>
            <w:proofErr w:type="spellStart"/>
            <w:r w:rsidRPr="00F04AA7">
              <w:rPr>
                <w:rFonts w:eastAsia="Times New Roman" w:cs="Times New Roman"/>
                <w:color w:val="000000"/>
                <w:szCs w:val="24"/>
                <w:lang w:val="en-GB" w:eastAsia="en-GB"/>
              </w:rPr>
              <w:t>duyurur</w:t>
            </w:r>
            <w:proofErr w:type="spellEnd"/>
            <w:r w:rsidRPr="00F04AA7">
              <w:rPr>
                <w:rFonts w:eastAsia="Times New Roman" w:cs="Times New Roman"/>
                <w:color w:val="000000"/>
                <w:szCs w:val="24"/>
                <w:lang w:val="en-GB" w:eastAsia="en-GB"/>
              </w:rPr>
              <w:t>.</w:t>
            </w:r>
            <w:ins w:id="2" w:author="Yazar">
              <w:r w:rsidR="00B44227" w:rsidRPr="00B44227">
                <w:rPr>
                  <w:rFonts w:eastAsia="Times New Roman" w:cs="Times New Roman"/>
                  <w:color w:val="000000"/>
                  <w:szCs w:val="24"/>
                  <w:lang w:val="en-GB" w:eastAsia="en-GB"/>
                </w:rPr>
                <w:t xml:space="preserve"> </w:t>
              </w:r>
              <w:r w:rsidR="00B44227" w:rsidRPr="00B44227">
                <w:rPr>
                  <w:color w:val="000000"/>
                  <w:szCs w:val="24"/>
                </w:rPr>
                <w:t xml:space="preserve">TEİAŞ gerek görmesi halinde, ihtiyaç duyulan </w:t>
              </w:r>
              <w:proofErr w:type="spellStart"/>
              <w:r w:rsidR="00B44227" w:rsidRPr="00B44227">
                <w:rPr>
                  <w:color w:val="000000"/>
                  <w:szCs w:val="24"/>
                </w:rPr>
                <w:t>primer</w:t>
              </w:r>
              <w:proofErr w:type="spellEnd"/>
              <w:r w:rsidR="00B44227" w:rsidRPr="00B44227">
                <w:rPr>
                  <w:color w:val="000000"/>
                  <w:szCs w:val="24"/>
                </w:rPr>
                <w:t xml:space="preserve"> frekans kontrol yedeği miktarını farklı teknik özelliğe sahip kısımlara ayırarak her bir kısım için farklı tedarik süreçleri yürütebilir.</w:t>
              </w:r>
            </w:ins>
          </w:p>
          <w:p w14:paraId="2599F053" w14:textId="36360953" w:rsidR="000A4F9A" w:rsidRPr="00B44227" w:rsidRDefault="00175648" w:rsidP="008C20B1">
            <w:pPr>
              <w:tabs>
                <w:tab w:val="left" w:pos="7371"/>
              </w:tabs>
              <w:ind w:firstLine="567"/>
              <w:jc w:val="both"/>
              <w:rPr>
                <w:ins w:id="3" w:author="Yazar"/>
                <w:rFonts w:cs="Times New Roman"/>
                <w:szCs w:val="24"/>
              </w:rPr>
            </w:pPr>
            <w:r w:rsidRPr="00B44227">
              <w:rPr>
                <w:rFonts w:cs="Times New Roman"/>
                <w:szCs w:val="24"/>
              </w:rPr>
              <w:t>…</w:t>
            </w:r>
          </w:p>
          <w:p w14:paraId="5C4A4C87" w14:textId="77777777" w:rsidR="00E70C92" w:rsidRPr="00B44227" w:rsidRDefault="00E70C92" w:rsidP="00175648">
            <w:pPr>
              <w:tabs>
                <w:tab w:val="left" w:pos="7371"/>
              </w:tabs>
              <w:ind w:firstLine="567"/>
              <w:jc w:val="both"/>
              <w:rPr>
                <w:rFonts w:cs="Times New Roman"/>
                <w:b/>
                <w:bCs/>
                <w:szCs w:val="24"/>
              </w:rPr>
            </w:pPr>
          </w:p>
        </w:tc>
      </w:tr>
      <w:tr w:rsidR="009736C6" w:rsidRPr="00B44227" w14:paraId="4C17F694" w14:textId="77777777" w:rsidTr="00835407">
        <w:trPr>
          <w:trHeight w:val="1386"/>
        </w:trPr>
        <w:tc>
          <w:tcPr>
            <w:tcW w:w="7650" w:type="dxa"/>
          </w:tcPr>
          <w:p w14:paraId="53554F14" w14:textId="77777777" w:rsidR="00175648" w:rsidRPr="00B44227" w:rsidRDefault="00175648" w:rsidP="00175648">
            <w:pPr>
              <w:tabs>
                <w:tab w:val="left" w:pos="7371"/>
              </w:tabs>
              <w:ind w:firstLine="567"/>
              <w:jc w:val="both"/>
              <w:rPr>
                <w:rFonts w:cs="Times New Roman"/>
                <w:szCs w:val="24"/>
              </w:rPr>
            </w:pPr>
            <w:proofErr w:type="spellStart"/>
            <w:r w:rsidRPr="00B44227">
              <w:rPr>
                <w:rFonts w:cs="Times New Roman"/>
                <w:b/>
                <w:bCs/>
                <w:szCs w:val="24"/>
              </w:rPr>
              <w:t>Sekonder</w:t>
            </w:r>
            <w:proofErr w:type="spellEnd"/>
            <w:r w:rsidRPr="00B44227">
              <w:rPr>
                <w:rFonts w:cs="Times New Roman"/>
                <w:b/>
                <w:bCs/>
                <w:szCs w:val="24"/>
              </w:rPr>
              <w:t xml:space="preserve"> frekans kontrol rezervi tedarik süreci</w:t>
            </w:r>
          </w:p>
          <w:p w14:paraId="0AC7980F" w14:textId="77777777" w:rsidR="00175648" w:rsidRPr="00B44227" w:rsidRDefault="00175648" w:rsidP="00175648">
            <w:pPr>
              <w:ind w:firstLine="567"/>
              <w:jc w:val="both"/>
              <w:rPr>
                <w:rFonts w:eastAsia="Times New Roman" w:cs="Times New Roman"/>
                <w:color w:val="000000"/>
                <w:szCs w:val="24"/>
                <w:lang w:val="en-GB" w:eastAsia="en-GB"/>
              </w:rPr>
            </w:pPr>
            <w:r w:rsidRPr="00B44227">
              <w:rPr>
                <w:rFonts w:cs="Times New Roman"/>
                <w:b/>
                <w:bCs/>
                <w:szCs w:val="24"/>
              </w:rPr>
              <w:t>MADDE 21 –</w:t>
            </w:r>
            <w:r w:rsidRPr="00B44227">
              <w:rPr>
                <w:rFonts w:cs="Times New Roman"/>
                <w:bCs/>
                <w:szCs w:val="24"/>
              </w:rPr>
              <w:t>(1)</w:t>
            </w:r>
            <w:r w:rsidRPr="00B44227">
              <w:rPr>
                <w:color w:val="000000"/>
                <w:szCs w:val="24"/>
              </w:rPr>
              <w:t xml:space="preserve"> </w:t>
            </w:r>
            <w:proofErr w:type="spellStart"/>
            <w:r w:rsidRPr="00B44227">
              <w:rPr>
                <w:rFonts w:eastAsia="Times New Roman" w:cs="Times New Roman"/>
                <w:color w:val="000000"/>
                <w:szCs w:val="24"/>
                <w:lang w:val="en-GB" w:eastAsia="en-GB"/>
              </w:rPr>
              <w:t>Sekonder</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frekans</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kontrol</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rezerv</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miktarının</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tedarik</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edileceği</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süreç</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aşağıdaki</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adımlardan</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meydana</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gelir</w:t>
            </w:r>
            <w:proofErr w:type="spellEnd"/>
            <w:r w:rsidRPr="00B44227">
              <w:rPr>
                <w:rFonts w:eastAsia="Times New Roman" w:cs="Times New Roman"/>
                <w:color w:val="000000"/>
                <w:szCs w:val="24"/>
                <w:lang w:val="en-GB" w:eastAsia="en-GB"/>
              </w:rPr>
              <w:t>:</w:t>
            </w:r>
          </w:p>
          <w:p w14:paraId="5B15CD81" w14:textId="262134E4" w:rsidR="009736C6" w:rsidRPr="00B44227" w:rsidRDefault="00175648" w:rsidP="00175648">
            <w:pPr>
              <w:tabs>
                <w:tab w:val="left" w:pos="7371"/>
              </w:tabs>
              <w:ind w:firstLine="567"/>
              <w:jc w:val="both"/>
              <w:rPr>
                <w:rFonts w:cs="Times New Roman"/>
                <w:b/>
                <w:bCs/>
                <w:szCs w:val="24"/>
              </w:rPr>
            </w:pPr>
            <w:r w:rsidRPr="00B44227">
              <w:rPr>
                <w:rFonts w:eastAsia="Times New Roman" w:cs="Times New Roman"/>
                <w:color w:val="000000"/>
                <w:szCs w:val="24"/>
                <w:lang w:val="en-GB" w:eastAsia="en-GB"/>
              </w:rPr>
              <w:t xml:space="preserve">a) TEİAŞ </w:t>
            </w:r>
            <w:proofErr w:type="spellStart"/>
            <w:r w:rsidRPr="00B44227">
              <w:rPr>
                <w:rFonts w:eastAsia="Times New Roman" w:cs="Times New Roman"/>
                <w:color w:val="000000"/>
                <w:szCs w:val="24"/>
                <w:lang w:val="en-GB" w:eastAsia="en-GB"/>
              </w:rPr>
              <w:t>tedarik</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sürecine</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ilişkin</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takvimi</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açıklar</w:t>
            </w:r>
            <w:proofErr w:type="spellEnd"/>
            <w:r w:rsidRPr="00B44227">
              <w:rPr>
                <w:rFonts w:eastAsia="Times New Roman" w:cs="Times New Roman"/>
                <w:color w:val="000000"/>
                <w:szCs w:val="24"/>
                <w:lang w:val="en-GB" w:eastAsia="en-GB"/>
              </w:rPr>
              <w:t>.</w:t>
            </w:r>
          </w:p>
        </w:tc>
        <w:tc>
          <w:tcPr>
            <w:tcW w:w="7371" w:type="dxa"/>
          </w:tcPr>
          <w:p w14:paraId="3C5705E5" w14:textId="77777777" w:rsidR="009736C6" w:rsidRPr="00B44227" w:rsidRDefault="009736C6" w:rsidP="009736C6">
            <w:pPr>
              <w:tabs>
                <w:tab w:val="left" w:pos="7371"/>
              </w:tabs>
              <w:ind w:firstLine="567"/>
              <w:jc w:val="both"/>
              <w:rPr>
                <w:rFonts w:cs="Times New Roman"/>
                <w:szCs w:val="24"/>
              </w:rPr>
            </w:pPr>
            <w:proofErr w:type="spellStart"/>
            <w:r w:rsidRPr="00B44227">
              <w:rPr>
                <w:rFonts w:cs="Times New Roman"/>
                <w:b/>
                <w:bCs/>
                <w:szCs w:val="24"/>
              </w:rPr>
              <w:t>Sekonder</w:t>
            </w:r>
            <w:proofErr w:type="spellEnd"/>
            <w:r w:rsidRPr="00B44227">
              <w:rPr>
                <w:rFonts w:cs="Times New Roman"/>
                <w:b/>
                <w:bCs/>
                <w:szCs w:val="24"/>
              </w:rPr>
              <w:t xml:space="preserve"> frekans kontrol rezervi tedarik süreci</w:t>
            </w:r>
          </w:p>
          <w:p w14:paraId="4CF0D62D" w14:textId="3AA6F02B" w:rsidR="009736C6" w:rsidRPr="00B44227" w:rsidRDefault="009736C6" w:rsidP="009736C6">
            <w:pPr>
              <w:ind w:firstLine="567"/>
              <w:jc w:val="both"/>
              <w:rPr>
                <w:rFonts w:eastAsia="Times New Roman" w:cs="Times New Roman"/>
                <w:color w:val="000000"/>
                <w:szCs w:val="24"/>
                <w:lang w:val="en-GB" w:eastAsia="en-GB"/>
              </w:rPr>
            </w:pPr>
            <w:r w:rsidRPr="00B44227">
              <w:rPr>
                <w:rFonts w:cs="Times New Roman"/>
                <w:b/>
                <w:bCs/>
                <w:szCs w:val="24"/>
              </w:rPr>
              <w:t>MADDE 21 –</w:t>
            </w:r>
            <w:r w:rsidRPr="00B44227">
              <w:rPr>
                <w:rFonts w:cs="Times New Roman"/>
                <w:bCs/>
                <w:szCs w:val="24"/>
              </w:rPr>
              <w:t>(1)</w:t>
            </w:r>
            <w:r w:rsidRPr="00B44227">
              <w:rPr>
                <w:color w:val="000000"/>
                <w:szCs w:val="24"/>
              </w:rPr>
              <w:t xml:space="preserve"> </w:t>
            </w:r>
            <w:proofErr w:type="spellStart"/>
            <w:r w:rsidRPr="00B44227">
              <w:rPr>
                <w:rFonts w:eastAsia="Times New Roman" w:cs="Times New Roman"/>
                <w:color w:val="000000"/>
                <w:szCs w:val="24"/>
                <w:lang w:val="en-GB" w:eastAsia="en-GB"/>
              </w:rPr>
              <w:t>Sekonder</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frekans</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kontrol</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rezerv</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miktarının</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tedarik</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edileceği</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süreç</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aşağıdaki</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adımlardan</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meydana</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gelir</w:t>
            </w:r>
            <w:proofErr w:type="spellEnd"/>
            <w:r w:rsidRPr="00B44227">
              <w:rPr>
                <w:rFonts w:eastAsia="Times New Roman" w:cs="Times New Roman"/>
                <w:color w:val="000000"/>
                <w:szCs w:val="24"/>
                <w:lang w:val="en-GB" w:eastAsia="en-GB"/>
              </w:rPr>
              <w:t>:</w:t>
            </w:r>
          </w:p>
          <w:p w14:paraId="6E79A766" w14:textId="5F9839EE" w:rsidR="009736C6" w:rsidRPr="00B44227" w:rsidRDefault="009736C6" w:rsidP="009736C6">
            <w:pPr>
              <w:ind w:firstLine="567"/>
              <w:jc w:val="both"/>
              <w:rPr>
                <w:rFonts w:cs="Times New Roman"/>
                <w:b/>
                <w:bCs/>
                <w:szCs w:val="24"/>
              </w:rPr>
            </w:pPr>
            <w:r w:rsidRPr="00B44227">
              <w:rPr>
                <w:rFonts w:eastAsia="Times New Roman" w:cs="Times New Roman"/>
                <w:color w:val="000000"/>
                <w:szCs w:val="24"/>
                <w:lang w:val="en-GB" w:eastAsia="en-GB"/>
              </w:rPr>
              <w:t xml:space="preserve">a) TEİAŞ </w:t>
            </w:r>
            <w:proofErr w:type="spellStart"/>
            <w:r w:rsidRPr="00B44227">
              <w:rPr>
                <w:rFonts w:eastAsia="Times New Roman" w:cs="Times New Roman"/>
                <w:color w:val="000000"/>
                <w:szCs w:val="24"/>
                <w:lang w:val="en-GB" w:eastAsia="en-GB"/>
              </w:rPr>
              <w:t>tedarik</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sürecine</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ilişkin</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takvimi</w:t>
            </w:r>
            <w:proofErr w:type="spellEnd"/>
            <w:r w:rsidRPr="00B44227">
              <w:rPr>
                <w:rFonts w:eastAsia="Times New Roman" w:cs="Times New Roman"/>
                <w:color w:val="000000"/>
                <w:szCs w:val="24"/>
                <w:lang w:val="en-GB" w:eastAsia="en-GB"/>
              </w:rPr>
              <w:t xml:space="preserve"> </w:t>
            </w:r>
            <w:proofErr w:type="spellStart"/>
            <w:r w:rsidRPr="00B44227">
              <w:rPr>
                <w:rFonts w:eastAsia="Times New Roman" w:cs="Times New Roman"/>
                <w:color w:val="000000"/>
                <w:szCs w:val="24"/>
                <w:lang w:val="en-GB" w:eastAsia="en-GB"/>
              </w:rPr>
              <w:t>açıklar</w:t>
            </w:r>
            <w:proofErr w:type="spellEnd"/>
            <w:r w:rsidRPr="00B44227">
              <w:rPr>
                <w:rFonts w:eastAsia="Times New Roman" w:cs="Times New Roman"/>
                <w:color w:val="000000"/>
                <w:szCs w:val="24"/>
                <w:lang w:val="en-GB" w:eastAsia="en-GB"/>
              </w:rPr>
              <w:t>.</w:t>
            </w:r>
            <w:ins w:id="4" w:author="Yazar">
              <w:r w:rsidRPr="00B44227">
                <w:rPr>
                  <w:rFonts w:eastAsia="Times New Roman" w:cs="Times New Roman"/>
                  <w:color w:val="000000"/>
                  <w:szCs w:val="24"/>
                  <w:lang w:val="en-GB" w:eastAsia="en-GB"/>
                </w:rPr>
                <w:t xml:space="preserve"> </w:t>
              </w:r>
              <w:r w:rsidRPr="00B44227">
                <w:rPr>
                  <w:rFonts w:cs="Times New Roman"/>
                  <w:szCs w:val="24"/>
                </w:rPr>
                <w:t>Tedarik sürecinde belirlenen tedarik dönemleri saatlik ve/veya blok tekliflerden oluşur. Tedarik süreci rezervin sağlanacağı günden bir gün önce saat 10</w:t>
              </w:r>
              <w:r w:rsidR="007559FA" w:rsidRPr="00B44227">
                <w:rPr>
                  <w:rFonts w:cs="Times New Roman"/>
                  <w:szCs w:val="24"/>
                </w:rPr>
                <w:t>:30</w:t>
              </w:r>
              <w:r w:rsidRPr="00B44227">
                <w:rPr>
                  <w:rFonts w:cs="Times New Roman"/>
                  <w:szCs w:val="24"/>
                </w:rPr>
                <w:t>’a kadar tamamlanır.</w:t>
              </w:r>
            </w:ins>
          </w:p>
        </w:tc>
      </w:tr>
      <w:tr w:rsidR="00835407" w:rsidRPr="00B44227" w14:paraId="3DFE1D2D" w14:textId="77777777" w:rsidTr="00E70C92">
        <w:tc>
          <w:tcPr>
            <w:tcW w:w="7650" w:type="dxa"/>
          </w:tcPr>
          <w:p w14:paraId="0590917F" w14:textId="77777777" w:rsidR="00835407" w:rsidRDefault="00835407" w:rsidP="00835407">
            <w:pPr>
              <w:ind w:firstLine="567"/>
              <w:jc w:val="both"/>
              <w:rPr>
                <w:rFonts w:cs="Times New Roman"/>
                <w:sz w:val="22"/>
              </w:rPr>
            </w:pPr>
            <w:r>
              <w:rPr>
                <w:rFonts w:cs="Times New Roman"/>
                <w:b/>
                <w:bCs/>
                <w:sz w:val="22"/>
              </w:rPr>
              <w:t>Reaktif güç kontrolü hizmeti tedarik esasları</w:t>
            </w:r>
          </w:p>
          <w:p w14:paraId="162A61A6" w14:textId="77777777" w:rsidR="00835407" w:rsidRDefault="00835407" w:rsidP="00835407">
            <w:pPr>
              <w:ind w:firstLine="567"/>
              <w:jc w:val="both"/>
              <w:rPr>
                <w:rFonts w:cs="Times New Roman"/>
                <w:b/>
                <w:bCs/>
                <w:sz w:val="22"/>
              </w:rPr>
            </w:pPr>
            <w:r>
              <w:rPr>
                <w:rFonts w:cs="Times New Roman"/>
                <w:b/>
                <w:bCs/>
                <w:sz w:val="22"/>
              </w:rPr>
              <w:t>MADDE 39</w:t>
            </w:r>
            <w:r>
              <w:rPr>
                <w:rFonts w:cs="Times New Roman"/>
                <w:sz w:val="22"/>
              </w:rPr>
              <w:t xml:space="preserve"> </w:t>
            </w:r>
            <w:r>
              <w:rPr>
                <w:rFonts w:cs="Times New Roman"/>
                <w:b/>
                <w:bCs/>
                <w:sz w:val="22"/>
              </w:rPr>
              <w:t>– (</w:t>
            </w:r>
            <w:proofErr w:type="gramStart"/>
            <w:r>
              <w:rPr>
                <w:rFonts w:cs="Times New Roman"/>
                <w:b/>
                <w:bCs/>
                <w:sz w:val="22"/>
              </w:rPr>
              <w:t>Değişik:RG</w:t>
            </w:r>
            <w:proofErr w:type="gramEnd"/>
            <w:r>
              <w:rPr>
                <w:rFonts w:cs="Times New Roman"/>
                <w:b/>
                <w:bCs/>
                <w:sz w:val="22"/>
              </w:rPr>
              <w:t xml:space="preserve">-27/1/2021-31377) </w:t>
            </w:r>
          </w:p>
          <w:p w14:paraId="25825287" w14:textId="591AFFD6" w:rsidR="008A4805" w:rsidRDefault="008A4805" w:rsidP="008A4805">
            <w:pPr>
              <w:ind w:firstLine="567"/>
              <w:jc w:val="both"/>
              <w:rPr>
                <w:rFonts w:cs="Times New Roman"/>
                <w:sz w:val="22"/>
              </w:rPr>
            </w:pPr>
            <w:r>
              <w:rPr>
                <w:rFonts w:cs="Times New Roman"/>
                <w:sz w:val="22"/>
              </w:rPr>
              <w:t>(1) İletim sistemine 66 </w:t>
            </w:r>
            <w:proofErr w:type="spellStart"/>
            <w:r>
              <w:rPr>
                <w:rFonts w:cs="Times New Roman"/>
                <w:sz w:val="22"/>
              </w:rPr>
              <w:t>kV</w:t>
            </w:r>
            <w:proofErr w:type="spellEnd"/>
            <w:r>
              <w:rPr>
                <w:rFonts w:cs="Times New Roman"/>
                <w:sz w:val="22"/>
              </w:rPr>
              <w:t> ve üzeri gerilim seviyesinden bağlı ve kurulu gücü 30 MW ve üstünde olan üretim tesis</w:t>
            </w:r>
            <w:del w:id="5" w:author="Yazar">
              <w:r>
                <w:rPr>
                  <w:rFonts w:cs="Times New Roman"/>
                  <w:sz w:val="22"/>
                </w:rPr>
                <w:delText>lerine sahip lisans sahibi tüzel</w:delText>
              </w:r>
            </w:del>
            <w:r>
              <w:rPr>
                <w:rFonts w:cs="Times New Roman"/>
                <w:sz w:val="22"/>
              </w:rPr>
              <w:t xml:space="preserve"> kişilerle reaktif güç kontrolü hizmet anlaşması imzalanır. TEİAŞ’ın gerekli gördüğü durumlarda iletim sistemine bağlı olan ve kurulu gücü 30 </w:t>
            </w:r>
            <w:proofErr w:type="spellStart"/>
            <w:r>
              <w:rPr>
                <w:rFonts w:cs="Times New Roman"/>
                <w:sz w:val="22"/>
              </w:rPr>
              <w:t>MW’tan</w:t>
            </w:r>
            <w:proofErr w:type="spellEnd"/>
            <w:r>
              <w:rPr>
                <w:rFonts w:cs="Times New Roman"/>
                <w:sz w:val="22"/>
              </w:rPr>
              <w:t> az olan lisanslı üretim tesisleri de reaktif güç kontrolüne katılmakla yükümlüdür. TEİAŞ’ın gerekli gördüğü durumlarda iletim sistemine bağlı olan ve kurulu gücü 30 </w:t>
            </w:r>
            <w:proofErr w:type="spellStart"/>
            <w:r>
              <w:rPr>
                <w:rFonts w:cs="Times New Roman"/>
                <w:sz w:val="22"/>
              </w:rPr>
              <w:t>MW’tan</w:t>
            </w:r>
            <w:proofErr w:type="spellEnd"/>
            <w:r>
              <w:rPr>
                <w:rFonts w:cs="Times New Roman"/>
                <w:sz w:val="22"/>
              </w:rPr>
              <w:t> az olan lisanslı üretim tesisleri de reaktif güç kontrolüne katılmakla yükümlüdür. Rüzgâr enerjisine dayalı üretim tesisleri ve güneş enerjisine dayalı </w:t>
            </w:r>
            <w:proofErr w:type="spellStart"/>
            <w:r>
              <w:rPr>
                <w:rFonts w:cs="Times New Roman"/>
                <w:sz w:val="22"/>
              </w:rPr>
              <w:t>fotovoltaik</w:t>
            </w:r>
            <w:proofErr w:type="spellEnd"/>
            <w:r>
              <w:rPr>
                <w:rFonts w:cs="Times New Roman"/>
                <w:sz w:val="22"/>
              </w:rPr>
              <w:t> üretim tesisleri, Elektrik Şebeke Yönetmeliğinde belirtilen koşullar </w:t>
            </w:r>
            <w:proofErr w:type="gramStart"/>
            <w:r>
              <w:rPr>
                <w:rFonts w:cs="Times New Roman"/>
                <w:sz w:val="22"/>
              </w:rPr>
              <w:t>dahilinde</w:t>
            </w:r>
            <w:proofErr w:type="gramEnd"/>
            <w:r>
              <w:rPr>
                <w:rFonts w:cs="Times New Roman"/>
                <w:sz w:val="22"/>
              </w:rPr>
              <w:t> reaktif güç kontrolüne katılır.</w:t>
            </w:r>
          </w:p>
          <w:p w14:paraId="13A4BF0A" w14:textId="7BD5A761" w:rsidR="008A4805" w:rsidRDefault="008A4805" w:rsidP="008A4805">
            <w:pPr>
              <w:ind w:firstLine="567"/>
              <w:jc w:val="both"/>
              <w:rPr>
                <w:rFonts w:cs="Times New Roman"/>
                <w:sz w:val="22"/>
              </w:rPr>
            </w:pPr>
            <w:r>
              <w:rPr>
                <w:rFonts w:cs="Times New Roman"/>
                <w:sz w:val="22"/>
              </w:rPr>
              <w:t>(2) Üretim tesislerinin reaktif güç kapasitesi sağlaması veya </w:t>
            </w:r>
            <w:proofErr w:type="gramStart"/>
            <w:r>
              <w:rPr>
                <w:rFonts w:cs="Times New Roman"/>
                <w:sz w:val="22"/>
              </w:rPr>
              <w:t>senkron</w:t>
            </w:r>
            <w:proofErr w:type="gramEnd"/>
            <w:r>
              <w:rPr>
                <w:rFonts w:cs="Times New Roman"/>
                <w:sz w:val="22"/>
              </w:rPr>
              <w:t> </w:t>
            </w:r>
            <w:proofErr w:type="spellStart"/>
            <w:r>
              <w:rPr>
                <w:rFonts w:cs="Times New Roman"/>
                <w:sz w:val="22"/>
              </w:rPr>
              <w:t>kompansatör</w:t>
            </w:r>
            <w:proofErr w:type="spellEnd"/>
            <w:r>
              <w:rPr>
                <w:rFonts w:cs="Times New Roman"/>
                <w:sz w:val="22"/>
              </w:rPr>
              <w:t xml:space="preserve"> olarak çalışması için </w:t>
            </w:r>
            <w:del w:id="6" w:author="Yazar">
              <w:r>
                <w:rPr>
                  <w:rFonts w:cs="Times New Roman"/>
                  <w:sz w:val="22"/>
                </w:rPr>
                <w:delText xml:space="preserve">adlarına kayıtlı bulundukları lisans </w:delText>
              </w:r>
              <w:r>
                <w:rPr>
                  <w:rFonts w:cs="Times New Roman"/>
                  <w:sz w:val="22"/>
                </w:rPr>
                <w:lastRenderedPageBreak/>
                <w:delText xml:space="preserve">sahibi tüzel kişi </w:delText>
              </w:r>
            </w:del>
            <w:ins w:id="7" w:author="Yazar">
              <w:del w:id="8" w:author="Yazar">
                <w:r>
                  <w:rPr>
                    <w:rFonts w:cs="Times New Roman"/>
                    <w:sz w:val="22"/>
                  </w:rPr>
                  <w:delText xml:space="preserve">veya iletim sisteminden bağlı 30 MW ve üzeri kurulu güçteki lisanssız tesis sahibi </w:delText>
                </w:r>
              </w:del>
            </w:ins>
            <w:r>
              <w:rPr>
                <w:rFonts w:cs="Times New Roman"/>
                <w:sz w:val="22"/>
              </w:rPr>
              <w:t>ile TEİAŞ arasında, 66 </w:t>
            </w:r>
            <w:proofErr w:type="spellStart"/>
            <w:r>
              <w:rPr>
                <w:rFonts w:cs="Times New Roman"/>
                <w:sz w:val="22"/>
              </w:rPr>
              <w:t>kV</w:t>
            </w:r>
            <w:proofErr w:type="spellEnd"/>
            <w:r>
              <w:rPr>
                <w:rFonts w:cs="Times New Roman"/>
                <w:sz w:val="22"/>
              </w:rPr>
              <w:t> ve üzeri gerilim seviyesinden bağlı üretim tesisleri için reaktif güç kontrolü hizmetine ilişkin yan hizmet anlaşması bulunması zorunludur. TEİAŞ ile bağlantı anlaşması imzalamış 34,5 </w:t>
            </w:r>
            <w:proofErr w:type="spellStart"/>
            <w:r>
              <w:rPr>
                <w:rFonts w:cs="Times New Roman"/>
                <w:sz w:val="22"/>
              </w:rPr>
              <w:t>kV</w:t>
            </w:r>
            <w:proofErr w:type="spellEnd"/>
            <w:r>
              <w:rPr>
                <w:rFonts w:cs="Times New Roman"/>
                <w:sz w:val="22"/>
              </w:rPr>
              <w:t> ve altı gerilim seviyesinden bağlı üretim tesisleri için adlarına kayıtlı bulundukları lisans sahibi tüzel kişilerin, ilgili dağıtım şirketinin talebi ve TEİAŞ’ın uygun görüşü doğrultusunda ilgili dağıtım şirketi ile reaktif güç kontrolü hizmet anlaşması imzalamaları zorunludur.</w:t>
            </w:r>
          </w:p>
          <w:p w14:paraId="3241ACBD" w14:textId="77777777" w:rsidR="008A4805" w:rsidRDefault="008A4805" w:rsidP="008A4805">
            <w:pPr>
              <w:ind w:firstLine="567"/>
              <w:jc w:val="both"/>
              <w:rPr>
                <w:rFonts w:cs="Times New Roman"/>
                <w:sz w:val="22"/>
              </w:rPr>
            </w:pPr>
            <w:r>
              <w:rPr>
                <w:rFonts w:cs="Times New Roman"/>
                <w:sz w:val="22"/>
              </w:rPr>
              <w:t>(3) TEİAŞ, reaktif güç kontrolüne ilişkin yan hizmet anlaşmaları kapsamında bulunan üretim tesisleri arasından ilgili hizmetleri sağlayacak üretim tesislerini, sistem kısıtlarını dikkate alarak ve toplam reaktif güç kontrolü tedarik maliyetini en aza indirecek şekilde seçer.</w:t>
            </w:r>
          </w:p>
          <w:p w14:paraId="791B23A2" w14:textId="77777777" w:rsidR="00835407" w:rsidRPr="00B44227" w:rsidRDefault="00835407" w:rsidP="00835407">
            <w:pPr>
              <w:tabs>
                <w:tab w:val="left" w:pos="7371"/>
              </w:tabs>
              <w:ind w:firstLine="567"/>
              <w:jc w:val="both"/>
              <w:rPr>
                <w:rFonts w:cs="Times New Roman"/>
                <w:b/>
                <w:bCs/>
                <w:szCs w:val="24"/>
              </w:rPr>
            </w:pPr>
          </w:p>
        </w:tc>
        <w:tc>
          <w:tcPr>
            <w:tcW w:w="7371" w:type="dxa"/>
          </w:tcPr>
          <w:p w14:paraId="3201CC0E" w14:textId="77777777" w:rsidR="00835407" w:rsidRDefault="00835407" w:rsidP="00835407">
            <w:pPr>
              <w:ind w:firstLine="567"/>
              <w:jc w:val="both"/>
              <w:rPr>
                <w:rFonts w:cs="Times New Roman"/>
                <w:sz w:val="22"/>
              </w:rPr>
            </w:pPr>
            <w:r>
              <w:rPr>
                <w:rFonts w:cs="Times New Roman"/>
                <w:b/>
                <w:bCs/>
                <w:sz w:val="22"/>
              </w:rPr>
              <w:lastRenderedPageBreak/>
              <w:t>Reaktif güç kontrolü hizmeti tedarik esasları</w:t>
            </w:r>
          </w:p>
          <w:p w14:paraId="09FE014B" w14:textId="77777777" w:rsidR="00835407" w:rsidRDefault="00835407" w:rsidP="00835407">
            <w:pPr>
              <w:ind w:firstLine="567"/>
              <w:jc w:val="both"/>
              <w:rPr>
                <w:rFonts w:cs="Times New Roman"/>
                <w:b/>
                <w:bCs/>
                <w:sz w:val="22"/>
              </w:rPr>
            </w:pPr>
            <w:r>
              <w:rPr>
                <w:rFonts w:cs="Times New Roman"/>
                <w:b/>
                <w:bCs/>
                <w:sz w:val="22"/>
              </w:rPr>
              <w:t>MADDE 39</w:t>
            </w:r>
            <w:r>
              <w:rPr>
                <w:rFonts w:cs="Times New Roman"/>
                <w:sz w:val="22"/>
              </w:rPr>
              <w:t xml:space="preserve"> </w:t>
            </w:r>
            <w:r>
              <w:rPr>
                <w:rFonts w:cs="Times New Roman"/>
                <w:b/>
                <w:bCs/>
                <w:sz w:val="22"/>
              </w:rPr>
              <w:t>– (</w:t>
            </w:r>
            <w:proofErr w:type="gramStart"/>
            <w:r>
              <w:rPr>
                <w:rFonts w:cs="Times New Roman"/>
                <w:b/>
                <w:bCs/>
                <w:sz w:val="22"/>
              </w:rPr>
              <w:t>Değişik:RG</w:t>
            </w:r>
            <w:proofErr w:type="gramEnd"/>
            <w:r>
              <w:rPr>
                <w:rFonts w:cs="Times New Roman"/>
                <w:b/>
                <w:bCs/>
                <w:sz w:val="22"/>
              </w:rPr>
              <w:t xml:space="preserve">-27/1/2021-31377) </w:t>
            </w:r>
          </w:p>
          <w:p w14:paraId="7084434E" w14:textId="77777777" w:rsidR="00835407" w:rsidRDefault="00835407" w:rsidP="00835407">
            <w:pPr>
              <w:ind w:firstLine="567"/>
              <w:jc w:val="both"/>
              <w:rPr>
                <w:rFonts w:cs="Times New Roman"/>
                <w:sz w:val="22"/>
              </w:rPr>
            </w:pPr>
            <w:r>
              <w:rPr>
                <w:rFonts w:cs="Times New Roman"/>
                <w:sz w:val="22"/>
              </w:rPr>
              <w:t>(1) İletim sistemine 66 </w:t>
            </w:r>
            <w:proofErr w:type="spellStart"/>
            <w:r>
              <w:rPr>
                <w:rFonts w:cs="Times New Roman"/>
                <w:sz w:val="22"/>
              </w:rPr>
              <w:t>kV</w:t>
            </w:r>
            <w:proofErr w:type="spellEnd"/>
            <w:r>
              <w:rPr>
                <w:rFonts w:cs="Times New Roman"/>
                <w:sz w:val="22"/>
              </w:rPr>
              <w:t xml:space="preserve"> ve üzeri gerilim seviyesinden bağlı ve kurulu gücü 30 MW ve üstünde olan </w:t>
            </w:r>
            <w:ins w:id="9" w:author="Yazar">
              <w:r>
                <w:rPr>
                  <w:rFonts w:cs="Times New Roman"/>
                  <w:sz w:val="22"/>
                </w:rPr>
                <w:t xml:space="preserve">lisanslı veya lisanssız elektrik </w:t>
              </w:r>
            </w:ins>
            <w:r>
              <w:rPr>
                <w:rFonts w:cs="Times New Roman"/>
                <w:sz w:val="22"/>
              </w:rPr>
              <w:t>üretim tesis</w:t>
            </w:r>
            <w:ins w:id="10" w:author="Yazar">
              <w:r>
                <w:rPr>
                  <w:rFonts w:cs="Times New Roman"/>
                  <w:sz w:val="22"/>
                </w:rPr>
                <w:t xml:space="preserve">i sahibi </w:t>
              </w:r>
            </w:ins>
            <w:del w:id="11" w:author="Yazar">
              <w:r>
                <w:rPr>
                  <w:rFonts w:cs="Times New Roman"/>
                  <w:sz w:val="22"/>
                </w:rPr>
                <w:delText>lerine sahip lisans sahibi tüzel</w:delText>
              </w:r>
            </w:del>
            <w:r>
              <w:rPr>
                <w:rFonts w:cs="Times New Roman"/>
                <w:sz w:val="22"/>
              </w:rPr>
              <w:t xml:space="preserve"> kişilerle reaktif güç kontrolü hizmet anlaşması imzalanır. TEİAŞ’ın gerekli gördüğü durumlarda iletim sistemine bağlı olan ve kurulu gücü 30 </w:t>
            </w:r>
            <w:proofErr w:type="spellStart"/>
            <w:r>
              <w:rPr>
                <w:rFonts w:cs="Times New Roman"/>
                <w:sz w:val="22"/>
              </w:rPr>
              <w:t>MW’tan</w:t>
            </w:r>
            <w:proofErr w:type="spellEnd"/>
            <w:r>
              <w:rPr>
                <w:rFonts w:cs="Times New Roman"/>
                <w:sz w:val="22"/>
              </w:rPr>
              <w:t> az olan lisanslı üretim tesisleri de reaktif güç kontrolüne katılmakla yükümlüdür. TEİAŞ’ın gerekli gördüğü durumlarda iletim sistemine bağlı olan ve kurulu gücü 30 </w:t>
            </w:r>
            <w:proofErr w:type="spellStart"/>
            <w:r>
              <w:rPr>
                <w:rFonts w:cs="Times New Roman"/>
                <w:sz w:val="22"/>
              </w:rPr>
              <w:t>MW’tan</w:t>
            </w:r>
            <w:proofErr w:type="spellEnd"/>
            <w:r>
              <w:rPr>
                <w:rFonts w:cs="Times New Roman"/>
                <w:sz w:val="22"/>
              </w:rPr>
              <w:t> az olan lisanslı üretim tesisleri de reaktif güç kontrolüne katılmakla yükümlüdür. Rüzgâr enerjisine dayalı üretim tesisleri ve güneş enerjisine dayalı </w:t>
            </w:r>
            <w:proofErr w:type="spellStart"/>
            <w:r>
              <w:rPr>
                <w:rFonts w:cs="Times New Roman"/>
                <w:sz w:val="22"/>
              </w:rPr>
              <w:t>fotovoltaik</w:t>
            </w:r>
            <w:proofErr w:type="spellEnd"/>
            <w:r>
              <w:rPr>
                <w:rFonts w:cs="Times New Roman"/>
                <w:sz w:val="22"/>
              </w:rPr>
              <w:t> üretim tesisleri, Elektrik Şebeke Yönetmeliğinde belirtilen koşullar </w:t>
            </w:r>
            <w:proofErr w:type="gramStart"/>
            <w:r>
              <w:rPr>
                <w:rFonts w:cs="Times New Roman"/>
                <w:sz w:val="22"/>
              </w:rPr>
              <w:t>dahilinde</w:t>
            </w:r>
            <w:proofErr w:type="gramEnd"/>
            <w:r>
              <w:rPr>
                <w:rFonts w:cs="Times New Roman"/>
                <w:sz w:val="22"/>
              </w:rPr>
              <w:t> reaktif güç kontrolüne katılır.</w:t>
            </w:r>
          </w:p>
          <w:p w14:paraId="1D16F5DC" w14:textId="77777777" w:rsidR="00835407" w:rsidRDefault="00835407" w:rsidP="00835407">
            <w:pPr>
              <w:ind w:firstLine="567"/>
              <w:jc w:val="both"/>
              <w:rPr>
                <w:rFonts w:cs="Times New Roman"/>
                <w:sz w:val="22"/>
              </w:rPr>
            </w:pPr>
            <w:r>
              <w:rPr>
                <w:rFonts w:cs="Times New Roman"/>
                <w:sz w:val="22"/>
              </w:rPr>
              <w:lastRenderedPageBreak/>
              <w:t>(2) Üretim tesislerinin reaktif güç kapasitesi sağlaması veya </w:t>
            </w:r>
            <w:proofErr w:type="gramStart"/>
            <w:r>
              <w:rPr>
                <w:rFonts w:cs="Times New Roman"/>
                <w:sz w:val="22"/>
              </w:rPr>
              <w:t>senkron</w:t>
            </w:r>
            <w:proofErr w:type="gramEnd"/>
            <w:r>
              <w:rPr>
                <w:rFonts w:cs="Times New Roman"/>
                <w:sz w:val="22"/>
              </w:rPr>
              <w:t> </w:t>
            </w:r>
            <w:proofErr w:type="spellStart"/>
            <w:r>
              <w:rPr>
                <w:rFonts w:cs="Times New Roman"/>
                <w:sz w:val="22"/>
              </w:rPr>
              <w:t>kompansatör</w:t>
            </w:r>
            <w:proofErr w:type="spellEnd"/>
            <w:r>
              <w:rPr>
                <w:rFonts w:cs="Times New Roman"/>
                <w:sz w:val="22"/>
              </w:rPr>
              <w:t xml:space="preserve"> olarak çalışması için </w:t>
            </w:r>
            <w:ins w:id="12" w:author="Yazar">
              <w:r>
                <w:rPr>
                  <w:rFonts w:cs="Times New Roman"/>
                  <w:sz w:val="22"/>
                </w:rPr>
                <w:t xml:space="preserve">tesis sahibi kişiler </w:t>
              </w:r>
            </w:ins>
            <w:del w:id="13" w:author="Yazar">
              <w:r>
                <w:rPr>
                  <w:rFonts w:cs="Times New Roman"/>
                  <w:sz w:val="22"/>
                </w:rPr>
                <w:delText xml:space="preserve">adlarına kayıtlı bulundukları lisans sahibi tüzel kişi </w:delText>
              </w:r>
            </w:del>
            <w:ins w:id="14" w:author="Yazar">
              <w:del w:id="15" w:author="Yazar">
                <w:r>
                  <w:rPr>
                    <w:rFonts w:cs="Times New Roman"/>
                    <w:sz w:val="22"/>
                  </w:rPr>
                  <w:delText xml:space="preserve">veya iletim sisteminden bağlı 30 MW ve üzeri kurulu güçteki lisanssız tesis sahibi </w:delText>
                </w:r>
              </w:del>
            </w:ins>
            <w:r>
              <w:rPr>
                <w:rFonts w:cs="Times New Roman"/>
                <w:sz w:val="22"/>
              </w:rPr>
              <w:t>ile TEİAŞ arasında, 66 </w:t>
            </w:r>
            <w:proofErr w:type="spellStart"/>
            <w:r>
              <w:rPr>
                <w:rFonts w:cs="Times New Roman"/>
                <w:sz w:val="22"/>
              </w:rPr>
              <w:t>kV</w:t>
            </w:r>
            <w:proofErr w:type="spellEnd"/>
            <w:r>
              <w:rPr>
                <w:rFonts w:cs="Times New Roman"/>
                <w:sz w:val="22"/>
              </w:rPr>
              <w:t> ve üzeri gerilim seviyesinden bağlı üretim tesisleri için reaktif güç kontrolü hizmetine ilişkin yan hizmet anlaşması bulunması zorunludur. TEİAŞ ile bağlantı anlaşması imzalamış 34,5 </w:t>
            </w:r>
            <w:proofErr w:type="spellStart"/>
            <w:r>
              <w:rPr>
                <w:rFonts w:cs="Times New Roman"/>
                <w:sz w:val="22"/>
              </w:rPr>
              <w:t>kV</w:t>
            </w:r>
            <w:proofErr w:type="spellEnd"/>
            <w:r>
              <w:rPr>
                <w:rFonts w:cs="Times New Roman"/>
                <w:sz w:val="22"/>
              </w:rPr>
              <w:t> ve altı gerilim seviyesinden bağlı üretim tesisleri için adlarına kayıtlı bulundukları lisans sahibi tüzel kişilerin, ilgili dağıtım şirketinin talebi ve TEİAŞ’ın uygun görüşü doğrultusunda ilgili dağıtım şirketi ile reaktif güç kontrolü hizmet anlaşması imzalamaları zorunludur.</w:t>
            </w:r>
          </w:p>
          <w:p w14:paraId="14E2A967" w14:textId="77777777" w:rsidR="00835407" w:rsidRDefault="00835407" w:rsidP="00835407">
            <w:pPr>
              <w:ind w:firstLine="567"/>
              <w:jc w:val="both"/>
              <w:rPr>
                <w:rFonts w:cs="Times New Roman"/>
                <w:sz w:val="22"/>
              </w:rPr>
            </w:pPr>
            <w:r>
              <w:rPr>
                <w:rFonts w:cs="Times New Roman"/>
                <w:sz w:val="22"/>
              </w:rPr>
              <w:t>(3) TEİAŞ, reaktif güç kontrolüne ilişkin yan hizmet anlaşmaları kapsamında bulunan üretim tesisleri arasından ilgili hizmetleri sağlayacak üretim tesislerini, sistem kısıtlarını dikkate alarak ve toplam reaktif güç kontrolü tedarik maliyetini en aza indirecek şekilde seçer.</w:t>
            </w:r>
          </w:p>
          <w:p w14:paraId="56899BE6" w14:textId="77777777" w:rsidR="00835407" w:rsidRDefault="00835407" w:rsidP="00835407">
            <w:pPr>
              <w:jc w:val="both"/>
              <w:rPr>
                <w:rFonts w:cs="Times New Roman"/>
                <w:sz w:val="22"/>
                <w:highlight w:val="yellow"/>
              </w:rPr>
            </w:pPr>
          </w:p>
          <w:p w14:paraId="21330972" w14:textId="77777777" w:rsidR="00835407" w:rsidRPr="00B44227" w:rsidRDefault="00835407" w:rsidP="00835407">
            <w:pPr>
              <w:tabs>
                <w:tab w:val="left" w:pos="7371"/>
              </w:tabs>
              <w:ind w:firstLine="567"/>
              <w:jc w:val="both"/>
              <w:rPr>
                <w:rFonts w:cs="Times New Roman"/>
                <w:b/>
                <w:bCs/>
                <w:szCs w:val="24"/>
              </w:rPr>
            </w:pPr>
          </w:p>
        </w:tc>
      </w:tr>
      <w:tr w:rsidR="00835407" w:rsidRPr="00B44227" w14:paraId="34D77CD5" w14:textId="77777777" w:rsidTr="00E70C92">
        <w:tc>
          <w:tcPr>
            <w:tcW w:w="7650" w:type="dxa"/>
          </w:tcPr>
          <w:p w14:paraId="3491332F" w14:textId="77777777" w:rsidR="008A4805" w:rsidRDefault="008A4805" w:rsidP="008A4805">
            <w:pPr>
              <w:ind w:firstLine="567"/>
              <w:jc w:val="both"/>
              <w:rPr>
                <w:rFonts w:eastAsia="Times New Roman" w:cs="Times New Roman"/>
                <w:sz w:val="22"/>
                <w:lang w:val="en-GB" w:eastAsia="en-GB"/>
              </w:rPr>
            </w:pPr>
            <w:proofErr w:type="spellStart"/>
            <w:r>
              <w:rPr>
                <w:rFonts w:eastAsia="Times New Roman" w:cs="Times New Roman"/>
                <w:b/>
                <w:bCs/>
                <w:sz w:val="22"/>
                <w:lang w:val="en-GB" w:eastAsia="en-GB"/>
              </w:rPr>
              <w:lastRenderedPageBreak/>
              <w:t>Reaktif</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güç</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kontrol</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hizmeti</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tedarik</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süreci</w:t>
            </w:r>
            <w:proofErr w:type="spellEnd"/>
          </w:p>
          <w:p w14:paraId="41654F4A" w14:textId="77777777" w:rsidR="008A4805" w:rsidRDefault="008A4805" w:rsidP="008A4805">
            <w:pPr>
              <w:ind w:firstLine="567"/>
              <w:jc w:val="both"/>
              <w:rPr>
                <w:rFonts w:eastAsia="Times New Roman" w:cs="Times New Roman"/>
                <w:sz w:val="22"/>
                <w:lang w:val="en-GB" w:eastAsia="en-GB"/>
              </w:rPr>
            </w:pPr>
            <w:r>
              <w:rPr>
                <w:rFonts w:eastAsia="Times New Roman" w:cs="Times New Roman"/>
                <w:b/>
                <w:bCs/>
                <w:sz w:val="22"/>
                <w:lang w:val="en-GB" w:eastAsia="en-GB"/>
              </w:rPr>
              <w:t>MADDE 40 – </w:t>
            </w:r>
            <w:r>
              <w:rPr>
                <w:rFonts w:eastAsia="Times New Roman" w:cs="Times New Roman"/>
                <w:sz w:val="22"/>
                <w:lang w:val="en-GB" w:eastAsia="en-GB"/>
              </w:rPr>
              <w:t>(1)</w:t>
            </w:r>
            <w:r>
              <w:rPr>
                <w:rFonts w:eastAsia="Times New Roman" w:cs="Times New Roman"/>
                <w:b/>
                <w:bCs/>
                <w:sz w:val="22"/>
                <w:lang w:val="en-GB" w:eastAsia="en-GB"/>
              </w:rPr>
              <w:t> </w:t>
            </w:r>
            <w:proofErr w:type="spellStart"/>
            <w:r>
              <w:rPr>
                <w:rFonts w:eastAsia="Times New Roman" w:cs="Times New Roman"/>
                <w:sz w:val="22"/>
                <w:lang w:val="en-GB" w:eastAsia="en-GB"/>
              </w:rPr>
              <w:t>İletim</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sistemi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için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reaktif</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güç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kontrolü</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tedariği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bu</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Yönetmelik</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hükümlerine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göre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sağlanır</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ve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aşağıdaki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adımlardan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meydana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gelir</w:t>
            </w:r>
            <w:proofErr w:type="spellEnd"/>
            <w:r>
              <w:rPr>
                <w:rFonts w:eastAsia="Times New Roman" w:cs="Times New Roman"/>
                <w:sz w:val="22"/>
                <w:lang w:val="en-GB" w:eastAsia="en-GB"/>
              </w:rPr>
              <w:t>:</w:t>
            </w:r>
          </w:p>
          <w:p w14:paraId="669FB315" w14:textId="77777777" w:rsidR="008A4805" w:rsidRDefault="008A4805" w:rsidP="008A4805">
            <w:pPr>
              <w:ind w:firstLine="567"/>
              <w:jc w:val="both"/>
              <w:rPr>
                <w:rFonts w:eastAsia="Times New Roman" w:cs="Times New Roman"/>
                <w:sz w:val="22"/>
                <w:lang w:val="en-GB" w:eastAsia="en-GB"/>
              </w:rPr>
            </w:pPr>
            <w:r>
              <w:rPr>
                <w:rFonts w:eastAsia="Times New Roman" w:cs="Times New Roman"/>
                <w:sz w:val="22"/>
                <w:lang w:val="en-GB" w:eastAsia="en-GB"/>
              </w:rPr>
              <w:t xml:space="preserve">a) TEİAŞ, </w:t>
            </w:r>
            <w:proofErr w:type="spellStart"/>
            <w:r>
              <w:rPr>
                <w:rFonts w:eastAsia="Times New Roman" w:cs="Times New Roman"/>
                <w:sz w:val="22"/>
                <w:lang w:val="en-GB" w:eastAsia="en-GB"/>
              </w:rPr>
              <w:t>sistemin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bölgeler</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bazında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ihtiyaç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duyacağı</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reaktif</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güç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talebini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belirler</w:t>
            </w:r>
            <w:proofErr w:type="spellEnd"/>
            <w:r>
              <w:rPr>
                <w:rFonts w:eastAsia="Times New Roman" w:cs="Times New Roman"/>
                <w:sz w:val="22"/>
                <w:lang w:val="en-GB" w:eastAsia="en-GB"/>
              </w:rPr>
              <w:t>.</w:t>
            </w:r>
          </w:p>
          <w:p w14:paraId="17A6075F" w14:textId="77777777" w:rsidR="008A4805" w:rsidRDefault="008A4805" w:rsidP="008A4805">
            <w:pPr>
              <w:ind w:firstLine="567"/>
              <w:jc w:val="both"/>
              <w:rPr>
                <w:rFonts w:eastAsia="Times New Roman" w:cs="Times New Roman"/>
                <w:sz w:val="22"/>
                <w:lang w:val="en-GB" w:eastAsia="en-GB"/>
              </w:rPr>
            </w:pPr>
            <w:r>
              <w:rPr>
                <w:rFonts w:eastAsia="Times New Roman" w:cs="Times New Roman"/>
                <w:sz w:val="22"/>
                <w:lang w:val="en-GB" w:eastAsia="en-GB"/>
              </w:rPr>
              <w:t xml:space="preserve">b) </w:t>
            </w:r>
            <w:proofErr w:type="spellStart"/>
            <w:r>
              <w:rPr>
                <w:rFonts w:eastAsia="Times New Roman" w:cs="Times New Roman"/>
                <w:sz w:val="22"/>
                <w:lang w:val="en-GB" w:eastAsia="en-GB"/>
              </w:rPr>
              <w:t>Sistem</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ihtiyaçları</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doğrultusunda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seçilen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üretim</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tesislerinin</w:t>
            </w:r>
            <w:proofErr w:type="spellEnd"/>
            <w:r>
              <w:rPr>
                <w:rFonts w:eastAsia="Times New Roman" w:cs="Times New Roman"/>
                <w:sz w:val="22"/>
                <w:lang w:val="en-GB" w:eastAsia="en-GB"/>
              </w:rPr>
              <w:t xml:space="preserve"> </w:t>
            </w:r>
            <w:del w:id="16" w:author="Yazar">
              <w:r>
                <w:rPr>
                  <w:rFonts w:eastAsia="Times New Roman" w:cs="Times New Roman"/>
                  <w:sz w:val="22"/>
                  <w:lang w:val="en-GB" w:eastAsia="en-GB"/>
                </w:rPr>
                <w:delText xml:space="preserve">adlarına kayıtlı bulunduğu lisans </w:delText>
              </w:r>
            </w:del>
            <w:proofErr w:type="spellStart"/>
            <w:r>
              <w:rPr>
                <w:rFonts w:eastAsia="Times New Roman" w:cs="Times New Roman"/>
                <w:sz w:val="22"/>
                <w:lang w:val="en-GB" w:eastAsia="en-GB"/>
              </w:rPr>
              <w:t>sahibi</w:t>
            </w:r>
            <w:proofErr w:type="spellEnd"/>
            <w:r>
              <w:rPr>
                <w:rFonts w:eastAsia="Times New Roman" w:cs="Times New Roman"/>
                <w:sz w:val="22"/>
                <w:lang w:val="en-GB" w:eastAsia="en-GB"/>
              </w:rPr>
              <w:t xml:space="preserve"> </w:t>
            </w:r>
            <w:del w:id="17" w:author="Yazar">
              <w:r>
                <w:rPr>
                  <w:rFonts w:eastAsia="Times New Roman" w:cs="Times New Roman"/>
                  <w:sz w:val="22"/>
                  <w:lang w:val="en-GB" w:eastAsia="en-GB"/>
                </w:rPr>
                <w:delText xml:space="preserve">tüzel </w:delText>
              </w:r>
            </w:del>
            <w:proofErr w:type="spellStart"/>
            <w:r>
              <w:rPr>
                <w:rFonts w:eastAsia="Times New Roman" w:cs="Times New Roman"/>
                <w:sz w:val="22"/>
                <w:lang w:val="en-GB" w:eastAsia="en-GB"/>
              </w:rPr>
              <w:t>kişiler</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ile</w:t>
            </w:r>
            <w:proofErr w:type="spellEnd"/>
            <w:r>
              <w:rPr>
                <w:rFonts w:eastAsia="Times New Roman" w:cs="Times New Roman"/>
                <w:sz w:val="22"/>
                <w:lang w:val="en-GB" w:eastAsia="en-GB"/>
              </w:rPr>
              <w:t xml:space="preserve"> TEİAŞ </w:t>
            </w:r>
            <w:proofErr w:type="spellStart"/>
            <w:r>
              <w:rPr>
                <w:rFonts w:eastAsia="Times New Roman" w:cs="Times New Roman"/>
                <w:sz w:val="22"/>
                <w:lang w:val="en-GB" w:eastAsia="en-GB"/>
              </w:rPr>
              <w:t>arasında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reaktif</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güç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kontrolü</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hizmetine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ilişkin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yan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hizmet</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anlaşması</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imzalanır</w:t>
            </w:r>
            <w:proofErr w:type="spellEnd"/>
            <w:r>
              <w:rPr>
                <w:rFonts w:eastAsia="Times New Roman" w:cs="Times New Roman"/>
                <w:sz w:val="22"/>
                <w:lang w:val="en-GB" w:eastAsia="en-GB"/>
              </w:rPr>
              <w:t>.</w:t>
            </w:r>
          </w:p>
          <w:p w14:paraId="25D0CE52" w14:textId="77777777" w:rsidR="00835407" w:rsidRPr="00B44227" w:rsidRDefault="00835407" w:rsidP="00835407">
            <w:pPr>
              <w:tabs>
                <w:tab w:val="left" w:pos="7371"/>
              </w:tabs>
              <w:ind w:firstLine="567"/>
              <w:jc w:val="both"/>
              <w:rPr>
                <w:rFonts w:cs="Times New Roman"/>
                <w:b/>
                <w:bCs/>
                <w:szCs w:val="24"/>
              </w:rPr>
            </w:pPr>
            <w:bookmarkStart w:id="18" w:name="_GoBack"/>
            <w:bookmarkEnd w:id="18"/>
          </w:p>
        </w:tc>
        <w:tc>
          <w:tcPr>
            <w:tcW w:w="7371" w:type="dxa"/>
          </w:tcPr>
          <w:p w14:paraId="7FC8B806" w14:textId="77777777" w:rsidR="00835407" w:rsidRDefault="00835407" w:rsidP="00835407">
            <w:pPr>
              <w:ind w:firstLine="567"/>
              <w:jc w:val="both"/>
              <w:rPr>
                <w:rFonts w:eastAsia="Times New Roman" w:cs="Times New Roman"/>
                <w:sz w:val="22"/>
                <w:lang w:val="en-GB" w:eastAsia="en-GB"/>
              </w:rPr>
            </w:pPr>
            <w:proofErr w:type="spellStart"/>
            <w:r>
              <w:rPr>
                <w:rFonts w:eastAsia="Times New Roman" w:cs="Times New Roman"/>
                <w:b/>
                <w:bCs/>
                <w:sz w:val="22"/>
                <w:lang w:val="en-GB" w:eastAsia="en-GB"/>
              </w:rPr>
              <w:t>Reaktif</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güç</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kontrol</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hizmeti</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tedarik</w:t>
            </w:r>
            <w:proofErr w:type="spellEnd"/>
            <w:r>
              <w:rPr>
                <w:rFonts w:eastAsia="Times New Roman" w:cs="Times New Roman"/>
                <w:b/>
                <w:bCs/>
                <w:sz w:val="22"/>
                <w:lang w:val="en-GB" w:eastAsia="en-GB"/>
              </w:rPr>
              <w:t xml:space="preserve"> </w:t>
            </w:r>
            <w:proofErr w:type="spellStart"/>
            <w:r>
              <w:rPr>
                <w:rFonts w:eastAsia="Times New Roman" w:cs="Times New Roman"/>
                <w:b/>
                <w:bCs/>
                <w:sz w:val="22"/>
                <w:lang w:val="en-GB" w:eastAsia="en-GB"/>
              </w:rPr>
              <w:t>süreci</w:t>
            </w:r>
            <w:proofErr w:type="spellEnd"/>
          </w:p>
          <w:p w14:paraId="5248C6EC" w14:textId="77777777" w:rsidR="00835407" w:rsidRDefault="00835407" w:rsidP="00835407">
            <w:pPr>
              <w:ind w:firstLine="567"/>
              <w:jc w:val="both"/>
              <w:rPr>
                <w:rFonts w:eastAsia="Times New Roman" w:cs="Times New Roman"/>
                <w:sz w:val="22"/>
                <w:lang w:val="en-GB" w:eastAsia="en-GB"/>
              </w:rPr>
            </w:pPr>
            <w:r>
              <w:rPr>
                <w:rFonts w:eastAsia="Times New Roman" w:cs="Times New Roman"/>
                <w:b/>
                <w:bCs/>
                <w:sz w:val="22"/>
                <w:lang w:val="en-GB" w:eastAsia="en-GB"/>
              </w:rPr>
              <w:t>MADDE 40 – </w:t>
            </w:r>
            <w:r>
              <w:rPr>
                <w:rFonts w:eastAsia="Times New Roman" w:cs="Times New Roman"/>
                <w:sz w:val="22"/>
                <w:lang w:val="en-GB" w:eastAsia="en-GB"/>
              </w:rPr>
              <w:t>(1)</w:t>
            </w:r>
            <w:r>
              <w:rPr>
                <w:rFonts w:eastAsia="Times New Roman" w:cs="Times New Roman"/>
                <w:b/>
                <w:bCs/>
                <w:sz w:val="22"/>
                <w:lang w:val="en-GB" w:eastAsia="en-GB"/>
              </w:rPr>
              <w:t> </w:t>
            </w:r>
            <w:proofErr w:type="spellStart"/>
            <w:r>
              <w:rPr>
                <w:rFonts w:eastAsia="Times New Roman" w:cs="Times New Roman"/>
                <w:sz w:val="22"/>
                <w:lang w:val="en-GB" w:eastAsia="en-GB"/>
              </w:rPr>
              <w:t>İletim</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sistemi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için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reaktif</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güç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kontrolü</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tedariği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bu</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Yönetmelik</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hükümlerine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göre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sağlanır</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ve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aşağıdaki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adımlardan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meydana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gelir</w:t>
            </w:r>
            <w:proofErr w:type="spellEnd"/>
            <w:r>
              <w:rPr>
                <w:rFonts w:eastAsia="Times New Roman" w:cs="Times New Roman"/>
                <w:sz w:val="22"/>
                <w:lang w:val="en-GB" w:eastAsia="en-GB"/>
              </w:rPr>
              <w:t>:</w:t>
            </w:r>
          </w:p>
          <w:p w14:paraId="4D04389B" w14:textId="77777777" w:rsidR="00835407" w:rsidRDefault="00835407" w:rsidP="00835407">
            <w:pPr>
              <w:ind w:firstLine="567"/>
              <w:jc w:val="both"/>
              <w:rPr>
                <w:rFonts w:eastAsia="Times New Roman" w:cs="Times New Roman"/>
                <w:sz w:val="22"/>
                <w:lang w:val="en-GB" w:eastAsia="en-GB"/>
              </w:rPr>
            </w:pPr>
            <w:r>
              <w:rPr>
                <w:rFonts w:eastAsia="Times New Roman" w:cs="Times New Roman"/>
                <w:sz w:val="22"/>
                <w:lang w:val="en-GB" w:eastAsia="en-GB"/>
              </w:rPr>
              <w:t xml:space="preserve">a) TEİAŞ, </w:t>
            </w:r>
            <w:proofErr w:type="spellStart"/>
            <w:r>
              <w:rPr>
                <w:rFonts w:eastAsia="Times New Roman" w:cs="Times New Roman"/>
                <w:sz w:val="22"/>
                <w:lang w:val="en-GB" w:eastAsia="en-GB"/>
              </w:rPr>
              <w:t>sistemin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bölgeler</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bazında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ihtiyaç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duyacağı</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reaktif</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güç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talebini</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belirler</w:t>
            </w:r>
            <w:proofErr w:type="spellEnd"/>
            <w:r>
              <w:rPr>
                <w:rFonts w:eastAsia="Times New Roman" w:cs="Times New Roman"/>
                <w:sz w:val="22"/>
                <w:lang w:val="en-GB" w:eastAsia="en-GB"/>
              </w:rPr>
              <w:t>.</w:t>
            </w:r>
          </w:p>
          <w:p w14:paraId="35FC693A" w14:textId="77777777" w:rsidR="00835407" w:rsidRDefault="00835407" w:rsidP="00835407">
            <w:pPr>
              <w:ind w:firstLine="567"/>
              <w:jc w:val="both"/>
              <w:rPr>
                <w:rFonts w:eastAsia="Times New Roman" w:cs="Times New Roman"/>
                <w:sz w:val="22"/>
                <w:lang w:val="en-GB" w:eastAsia="en-GB"/>
              </w:rPr>
            </w:pPr>
            <w:r>
              <w:rPr>
                <w:rFonts w:eastAsia="Times New Roman" w:cs="Times New Roman"/>
                <w:sz w:val="22"/>
                <w:lang w:val="en-GB" w:eastAsia="en-GB"/>
              </w:rPr>
              <w:t xml:space="preserve">b) </w:t>
            </w:r>
            <w:proofErr w:type="spellStart"/>
            <w:r>
              <w:rPr>
                <w:rFonts w:eastAsia="Times New Roman" w:cs="Times New Roman"/>
                <w:sz w:val="22"/>
                <w:lang w:val="en-GB" w:eastAsia="en-GB"/>
              </w:rPr>
              <w:t>Sistem</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ihtiyaçları</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doğrultusunda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seçilen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üretim</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tesislerinin</w:t>
            </w:r>
            <w:proofErr w:type="spellEnd"/>
            <w:r>
              <w:rPr>
                <w:rFonts w:eastAsia="Times New Roman" w:cs="Times New Roman"/>
                <w:sz w:val="22"/>
                <w:lang w:val="en-GB" w:eastAsia="en-GB"/>
              </w:rPr>
              <w:t xml:space="preserve"> </w:t>
            </w:r>
            <w:del w:id="19" w:author="Yazar">
              <w:r>
                <w:rPr>
                  <w:rFonts w:eastAsia="Times New Roman" w:cs="Times New Roman"/>
                  <w:sz w:val="22"/>
                  <w:lang w:val="en-GB" w:eastAsia="en-GB"/>
                </w:rPr>
                <w:delText xml:space="preserve">adlarına kayıtlı bulunduğu lisans </w:delText>
              </w:r>
            </w:del>
            <w:proofErr w:type="spellStart"/>
            <w:r>
              <w:rPr>
                <w:rFonts w:eastAsia="Times New Roman" w:cs="Times New Roman"/>
                <w:sz w:val="22"/>
                <w:lang w:val="en-GB" w:eastAsia="en-GB"/>
              </w:rPr>
              <w:t>sahibi</w:t>
            </w:r>
            <w:proofErr w:type="spellEnd"/>
            <w:r>
              <w:rPr>
                <w:rFonts w:eastAsia="Times New Roman" w:cs="Times New Roman"/>
                <w:sz w:val="22"/>
                <w:lang w:val="en-GB" w:eastAsia="en-GB"/>
              </w:rPr>
              <w:t xml:space="preserve"> </w:t>
            </w:r>
            <w:del w:id="20" w:author="Yazar">
              <w:r>
                <w:rPr>
                  <w:rFonts w:eastAsia="Times New Roman" w:cs="Times New Roman"/>
                  <w:sz w:val="22"/>
                  <w:lang w:val="en-GB" w:eastAsia="en-GB"/>
                </w:rPr>
                <w:delText xml:space="preserve">tüzel </w:delText>
              </w:r>
            </w:del>
            <w:proofErr w:type="spellStart"/>
            <w:r>
              <w:rPr>
                <w:rFonts w:eastAsia="Times New Roman" w:cs="Times New Roman"/>
                <w:sz w:val="22"/>
                <w:lang w:val="en-GB" w:eastAsia="en-GB"/>
              </w:rPr>
              <w:t>kişiler</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ile</w:t>
            </w:r>
            <w:proofErr w:type="spellEnd"/>
            <w:r>
              <w:rPr>
                <w:rFonts w:eastAsia="Times New Roman" w:cs="Times New Roman"/>
                <w:sz w:val="22"/>
                <w:lang w:val="en-GB" w:eastAsia="en-GB"/>
              </w:rPr>
              <w:t xml:space="preserve"> TEİAŞ </w:t>
            </w:r>
            <w:proofErr w:type="spellStart"/>
            <w:r>
              <w:rPr>
                <w:rFonts w:eastAsia="Times New Roman" w:cs="Times New Roman"/>
                <w:sz w:val="22"/>
                <w:lang w:val="en-GB" w:eastAsia="en-GB"/>
              </w:rPr>
              <w:t>arasında</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reaktif</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güç</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kontrolü</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hizmetine</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ilişkin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yan</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hizmet</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anlaşması</w:t>
            </w:r>
            <w:proofErr w:type="spellEnd"/>
            <w:r>
              <w:rPr>
                <w:rFonts w:eastAsia="Times New Roman" w:cs="Times New Roman"/>
                <w:sz w:val="22"/>
                <w:lang w:val="en-GB" w:eastAsia="en-GB"/>
              </w:rPr>
              <w:t xml:space="preserve"> </w:t>
            </w:r>
            <w:proofErr w:type="spellStart"/>
            <w:r>
              <w:rPr>
                <w:rFonts w:eastAsia="Times New Roman" w:cs="Times New Roman"/>
                <w:sz w:val="22"/>
                <w:lang w:val="en-GB" w:eastAsia="en-GB"/>
              </w:rPr>
              <w:t>imzalanır</w:t>
            </w:r>
            <w:proofErr w:type="spellEnd"/>
            <w:r>
              <w:rPr>
                <w:rFonts w:eastAsia="Times New Roman" w:cs="Times New Roman"/>
                <w:sz w:val="22"/>
                <w:lang w:val="en-GB" w:eastAsia="en-GB"/>
              </w:rPr>
              <w:t>.</w:t>
            </w:r>
          </w:p>
          <w:p w14:paraId="5687DA88" w14:textId="77777777" w:rsidR="00835407" w:rsidRPr="00B44227" w:rsidRDefault="00835407" w:rsidP="00835407">
            <w:pPr>
              <w:tabs>
                <w:tab w:val="left" w:pos="7371"/>
              </w:tabs>
              <w:ind w:firstLine="567"/>
              <w:jc w:val="both"/>
              <w:rPr>
                <w:rFonts w:cs="Times New Roman"/>
                <w:b/>
                <w:bCs/>
                <w:szCs w:val="24"/>
              </w:rPr>
            </w:pPr>
          </w:p>
        </w:tc>
      </w:tr>
      <w:tr w:rsidR="00835407" w:rsidRPr="00B44227" w14:paraId="265D6DFD" w14:textId="77777777" w:rsidTr="00E70C92">
        <w:tc>
          <w:tcPr>
            <w:tcW w:w="7650" w:type="dxa"/>
          </w:tcPr>
          <w:p w14:paraId="2F5DA486" w14:textId="77777777" w:rsidR="00835407" w:rsidRDefault="00835407" w:rsidP="00835407">
            <w:pPr>
              <w:ind w:firstLine="567"/>
              <w:jc w:val="both"/>
              <w:rPr>
                <w:rFonts w:cs="Times New Roman"/>
                <w:sz w:val="22"/>
              </w:rPr>
            </w:pPr>
            <w:r>
              <w:rPr>
                <w:rFonts w:cs="Times New Roman"/>
                <w:b/>
                <w:bCs/>
                <w:sz w:val="22"/>
              </w:rPr>
              <w:t>Reaktif güç kontrolü hizmetine ilişkin yan hizmet anlaşmaları</w:t>
            </w:r>
          </w:p>
          <w:p w14:paraId="367D62FA" w14:textId="77777777" w:rsidR="00835407" w:rsidRDefault="00835407" w:rsidP="00835407">
            <w:pPr>
              <w:ind w:firstLine="567"/>
              <w:jc w:val="both"/>
              <w:rPr>
                <w:rFonts w:cs="Times New Roman"/>
                <w:sz w:val="22"/>
              </w:rPr>
            </w:pPr>
            <w:r>
              <w:rPr>
                <w:rFonts w:cs="Times New Roman"/>
                <w:b/>
                <w:bCs/>
                <w:sz w:val="22"/>
              </w:rPr>
              <w:t xml:space="preserve">MADDE 41 – </w:t>
            </w:r>
            <w:r>
              <w:rPr>
                <w:rFonts w:cs="Times New Roman"/>
                <w:sz w:val="22"/>
              </w:rPr>
              <w:t>(1)</w:t>
            </w:r>
            <w:r>
              <w:rPr>
                <w:rFonts w:cs="Times New Roman"/>
                <w:b/>
                <w:bCs/>
                <w:sz w:val="22"/>
              </w:rPr>
              <w:t xml:space="preserve"> (</w:t>
            </w:r>
            <w:proofErr w:type="gramStart"/>
            <w:r>
              <w:rPr>
                <w:rFonts w:cs="Times New Roman"/>
                <w:b/>
                <w:bCs/>
                <w:sz w:val="22"/>
              </w:rPr>
              <w:t>Değişik:RG</w:t>
            </w:r>
            <w:proofErr w:type="gramEnd"/>
            <w:r>
              <w:rPr>
                <w:rFonts w:cs="Times New Roman"/>
                <w:b/>
                <w:bCs/>
                <w:sz w:val="22"/>
              </w:rPr>
              <w:t xml:space="preserve">-27/1/2021-31377) </w:t>
            </w:r>
            <w:r>
              <w:rPr>
                <w:rFonts w:cs="Times New Roman"/>
                <w:sz w:val="22"/>
              </w:rPr>
              <w:t>Üretim tesislerinin reaktif güç kapasitesi sağlaması ve/veya senkron </w:t>
            </w:r>
            <w:proofErr w:type="spellStart"/>
            <w:r>
              <w:rPr>
                <w:rFonts w:cs="Times New Roman"/>
                <w:sz w:val="22"/>
              </w:rPr>
              <w:t>kompansatör</w:t>
            </w:r>
            <w:proofErr w:type="spellEnd"/>
            <w:r>
              <w:rPr>
                <w:rFonts w:cs="Times New Roman"/>
                <w:sz w:val="22"/>
              </w:rPr>
              <w:t xml:space="preserve"> olarak çalışması suretiyle reaktif güç kontrolü hizmeti sağlanmasına ilişkin olarak üretim faaliyeti gösteren tüzel kişiler ile TEİAŞ arasında reaktif güç kontrolüne ilişkin standart yan hizmet anlaşmaları imzalanması zorunludur. Reaktif güç kontrolüne ilişkin standart yan hizmet anlaşmaları TEİAŞ tarafından hazırlanıp Kurul tarafından onaylanır. Üretim faaliyeti gösteren her bir tüzel kişi ile 39 uncu maddede belirtilen niteliklere sahip üretim tesislerinden can suyu üniteleri hariç olmak üzere, adlarına kayıtlı olanları </w:t>
            </w:r>
            <w:r>
              <w:rPr>
                <w:rFonts w:cs="Times New Roman"/>
                <w:sz w:val="22"/>
              </w:rPr>
              <w:lastRenderedPageBreak/>
              <w:t xml:space="preserve">kapsayacak şekilde reaktif güç kontrolüne ilişkin tek bir yan hizmet anlaşması imzalanır. </w:t>
            </w:r>
          </w:p>
          <w:p w14:paraId="034AD070" w14:textId="77777777" w:rsidR="00835407" w:rsidRDefault="00835407" w:rsidP="00835407">
            <w:pPr>
              <w:ind w:firstLine="567"/>
              <w:jc w:val="both"/>
              <w:rPr>
                <w:rFonts w:cs="Times New Roman"/>
                <w:sz w:val="22"/>
              </w:rPr>
            </w:pPr>
            <w:r>
              <w:rPr>
                <w:rFonts w:cs="Times New Roman"/>
                <w:sz w:val="22"/>
              </w:rPr>
              <w:t xml:space="preserve">(2) Geçici kabul işlemlerinin tamamlanmasından önce TEİAŞ ile üretim faaliyeti gösterecek lisans sahibi tüzel kişi arasında reaktif güç kontrolü hizmetine ilişkin yan hizmet anlaşması imzalanır ya da söz konusu üretim tesisinin üretim faaliyeti gösteren ilgili tüzel kişi tarafından daha önce imzalanmış olan reaktif güç kontrolü hizmetine ilişkin yan hizmet anlaşması kapsamına </w:t>
            </w:r>
            <w:proofErr w:type="gramStart"/>
            <w:r>
              <w:rPr>
                <w:rFonts w:cs="Times New Roman"/>
                <w:sz w:val="22"/>
              </w:rPr>
              <w:t>dahil</w:t>
            </w:r>
            <w:proofErr w:type="gramEnd"/>
            <w:r>
              <w:rPr>
                <w:rFonts w:cs="Times New Roman"/>
                <w:sz w:val="22"/>
              </w:rPr>
              <w:t xml:space="preserve"> edilir.</w:t>
            </w:r>
          </w:p>
          <w:p w14:paraId="682B1454" w14:textId="77777777" w:rsidR="00835407" w:rsidRDefault="00835407" w:rsidP="00835407">
            <w:pPr>
              <w:ind w:firstLine="567"/>
              <w:jc w:val="both"/>
              <w:rPr>
                <w:rFonts w:cs="Times New Roman"/>
                <w:sz w:val="22"/>
              </w:rPr>
            </w:pPr>
            <w:r>
              <w:rPr>
                <w:rFonts w:cs="Times New Roman"/>
                <w:sz w:val="22"/>
              </w:rPr>
              <w:t xml:space="preserve">(3) Üretim faaliyeti gösteren tüzel kişiler ile TEİAŞ arasında reaktif güç kontrolü hizmetine ilişkin olarak imzalanacak yan hizmet anlaşmaları en az aşağıdaki bilgi ve belgeleri içerir: </w:t>
            </w:r>
          </w:p>
          <w:p w14:paraId="57B7CAD6" w14:textId="77777777" w:rsidR="00835407" w:rsidRDefault="00835407" w:rsidP="00835407">
            <w:pPr>
              <w:ind w:firstLine="567"/>
              <w:jc w:val="both"/>
              <w:rPr>
                <w:rFonts w:cs="Times New Roman"/>
                <w:sz w:val="22"/>
              </w:rPr>
            </w:pPr>
            <w:r>
              <w:rPr>
                <w:rFonts w:cs="Times New Roman"/>
                <w:sz w:val="22"/>
              </w:rPr>
              <w:t>a) Anlaşmanın kapsadığı süre,</w:t>
            </w:r>
          </w:p>
          <w:p w14:paraId="40ED48F0" w14:textId="77777777" w:rsidR="00835407" w:rsidRDefault="00835407" w:rsidP="00835407">
            <w:pPr>
              <w:ind w:firstLine="567"/>
              <w:jc w:val="both"/>
              <w:rPr>
                <w:rFonts w:cs="Times New Roman"/>
                <w:sz w:val="22"/>
              </w:rPr>
            </w:pPr>
            <w:r>
              <w:rPr>
                <w:rFonts w:cs="Times New Roman"/>
                <w:sz w:val="22"/>
              </w:rPr>
              <w:t>b) Anlaşmanın ilgili tüzel kişi adına kayıtlı üretim tesislerinden hangilerini kapsadığı ve bu üretim tesislerinin teknik özellikleri,</w:t>
            </w:r>
          </w:p>
          <w:p w14:paraId="6A13E6D1" w14:textId="77777777" w:rsidR="00835407" w:rsidRDefault="00835407" w:rsidP="00835407">
            <w:pPr>
              <w:ind w:firstLine="567"/>
              <w:jc w:val="both"/>
              <w:rPr>
                <w:rFonts w:cs="Times New Roman"/>
                <w:sz w:val="22"/>
              </w:rPr>
            </w:pPr>
            <w:r>
              <w:rPr>
                <w:rFonts w:cs="Times New Roman"/>
                <w:sz w:val="22"/>
              </w:rPr>
              <w:t xml:space="preserve">c) </w:t>
            </w:r>
            <w:r>
              <w:rPr>
                <w:rFonts w:cs="Times New Roman"/>
                <w:b/>
                <w:sz w:val="22"/>
              </w:rPr>
              <w:t>(</w:t>
            </w:r>
            <w:proofErr w:type="gramStart"/>
            <w:r>
              <w:rPr>
                <w:rFonts w:cs="Times New Roman"/>
                <w:b/>
                <w:sz w:val="22"/>
              </w:rPr>
              <w:t>Değişik:RG</w:t>
            </w:r>
            <w:proofErr w:type="gramEnd"/>
            <w:r>
              <w:rPr>
                <w:rFonts w:cs="Times New Roman"/>
                <w:b/>
                <w:sz w:val="22"/>
              </w:rPr>
              <w:t>-27/1/2021-31377)</w:t>
            </w:r>
            <w:r>
              <w:rPr>
                <w:rFonts w:cs="Times New Roman"/>
                <w:sz w:val="22"/>
              </w:rPr>
              <w:t xml:space="preserve"> İşletmede olan üretim tesisleri için reaktif güç destek hizmeti yan hizmet sertifikası, yeni işletmeye girecek üretim tesisleri için ise geçici kabul tarihinden itibaren en geç 90 gün içerisinde reaktif güç destek hizmeti performans testlerinin gerçekleştirilerek reaktif güç destek hizmeti yan hizmet sertifikasının TEİAŞ’a sunulacağına dair taahhütname,</w:t>
            </w:r>
          </w:p>
          <w:p w14:paraId="188AD2A5" w14:textId="77777777" w:rsidR="00835407" w:rsidRDefault="00835407" w:rsidP="00835407">
            <w:pPr>
              <w:ind w:firstLine="567"/>
              <w:jc w:val="both"/>
              <w:rPr>
                <w:rFonts w:cs="Times New Roman"/>
                <w:sz w:val="22"/>
              </w:rPr>
            </w:pPr>
            <w:r>
              <w:rPr>
                <w:rFonts w:cs="Times New Roman"/>
                <w:sz w:val="22"/>
              </w:rPr>
              <w:t xml:space="preserve">ç) </w:t>
            </w:r>
            <w:r>
              <w:rPr>
                <w:rFonts w:cs="Times New Roman"/>
                <w:b/>
                <w:sz w:val="22"/>
              </w:rPr>
              <w:t>(</w:t>
            </w:r>
            <w:proofErr w:type="gramStart"/>
            <w:r>
              <w:rPr>
                <w:rFonts w:cs="Times New Roman"/>
                <w:b/>
                <w:sz w:val="22"/>
              </w:rPr>
              <w:t>Değişik:RG</w:t>
            </w:r>
            <w:proofErr w:type="gramEnd"/>
            <w:r>
              <w:rPr>
                <w:rFonts w:cs="Times New Roman"/>
                <w:b/>
                <w:sz w:val="22"/>
              </w:rPr>
              <w:t>-1/4/2021-31441)</w:t>
            </w:r>
            <w:r>
              <w:rPr>
                <w:rFonts w:cs="Times New Roman"/>
                <w:sz w:val="22"/>
              </w:rPr>
              <w:t xml:space="preserve"> Anlaşma kapsamında bulunan üretim tesislerine ait üretim lisansı ve tüzel kişilik adına anlaşmayı imzalamaya yetkili personele ait sicil tasdiknamesi veya vekâletname, </w:t>
            </w:r>
          </w:p>
          <w:p w14:paraId="1C8E796D" w14:textId="77777777" w:rsidR="00835407" w:rsidRPr="00B44227" w:rsidRDefault="00835407" w:rsidP="00835407">
            <w:pPr>
              <w:tabs>
                <w:tab w:val="left" w:pos="7371"/>
              </w:tabs>
              <w:ind w:firstLine="567"/>
              <w:jc w:val="both"/>
              <w:rPr>
                <w:rFonts w:cs="Times New Roman"/>
                <w:b/>
                <w:bCs/>
                <w:szCs w:val="24"/>
              </w:rPr>
            </w:pPr>
          </w:p>
        </w:tc>
        <w:tc>
          <w:tcPr>
            <w:tcW w:w="7371" w:type="dxa"/>
          </w:tcPr>
          <w:p w14:paraId="20BFBAF1" w14:textId="77777777" w:rsidR="00835407" w:rsidRDefault="00835407" w:rsidP="00835407">
            <w:pPr>
              <w:ind w:firstLine="567"/>
              <w:jc w:val="both"/>
              <w:rPr>
                <w:rFonts w:cs="Times New Roman"/>
                <w:sz w:val="22"/>
              </w:rPr>
            </w:pPr>
            <w:r>
              <w:rPr>
                <w:rFonts w:cs="Times New Roman"/>
                <w:b/>
                <w:bCs/>
                <w:sz w:val="22"/>
              </w:rPr>
              <w:lastRenderedPageBreak/>
              <w:t>Reaktif güç kontrolü hizmetine ilişkin yan hizmet anlaşmaları</w:t>
            </w:r>
          </w:p>
          <w:p w14:paraId="76736F76" w14:textId="77777777" w:rsidR="00835407" w:rsidRDefault="00835407" w:rsidP="00835407">
            <w:pPr>
              <w:ind w:firstLine="567"/>
              <w:jc w:val="both"/>
              <w:rPr>
                <w:rFonts w:cs="Times New Roman"/>
                <w:sz w:val="22"/>
              </w:rPr>
            </w:pPr>
            <w:r>
              <w:rPr>
                <w:rFonts w:cs="Times New Roman"/>
                <w:b/>
                <w:bCs/>
                <w:sz w:val="22"/>
              </w:rPr>
              <w:t xml:space="preserve">MADDE 41 – </w:t>
            </w:r>
            <w:r>
              <w:rPr>
                <w:rFonts w:cs="Times New Roman"/>
                <w:sz w:val="22"/>
              </w:rPr>
              <w:t>(1)</w:t>
            </w:r>
            <w:r>
              <w:rPr>
                <w:rFonts w:cs="Times New Roman"/>
                <w:b/>
                <w:bCs/>
                <w:sz w:val="22"/>
              </w:rPr>
              <w:t xml:space="preserve"> (</w:t>
            </w:r>
            <w:proofErr w:type="gramStart"/>
            <w:r>
              <w:rPr>
                <w:rFonts w:cs="Times New Roman"/>
                <w:b/>
                <w:bCs/>
                <w:sz w:val="22"/>
              </w:rPr>
              <w:t>Değişik:RG</w:t>
            </w:r>
            <w:proofErr w:type="gramEnd"/>
            <w:r>
              <w:rPr>
                <w:rFonts w:cs="Times New Roman"/>
                <w:b/>
                <w:bCs/>
                <w:sz w:val="22"/>
              </w:rPr>
              <w:t xml:space="preserve">-27/1/2021-31377) </w:t>
            </w:r>
            <w:r>
              <w:rPr>
                <w:rFonts w:cs="Times New Roman"/>
                <w:sz w:val="22"/>
              </w:rPr>
              <w:t>Üretim tesislerinin reaktif güç kapasitesi sağlaması ve/veya senkron </w:t>
            </w:r>
            <w:proofErr w:type="spellStart"/>
            <w:r>
              <w:rPr>
                <w:rFonts w:cs="Times New Roman"/>
                <w:sz w:val="22"/>
              </w:rPr>
              <w:t>kompansatör</w:t>
            </w:r>
            <w:proofErr w:type="spellEnd"/>
            <w:r>
              <w:rPr>
                <w:rFonts w:cs="Times New Roman"/>
                <w:sz w:val="22"/>
              </w:rPr>
              <w:t> olarak çalışması suretiyle reaktif güç kontrolü hizmeti sağlanmasına ilişkin olarak üretim faaliyeti gösteren tüzel kişiler ile TEİAŞ arasında reaktif güç kontrolüne ilişkin standart yan hizmet anlaşmaları imzalanması zorunludur. Reaktif güç kontrolüne ilişkin standart yan hizmet anlaşmaları TEİAŞ tarafından hazırlanıp Kurul tarafından onaylanır. Üretim faaliyeti gösteren her bir tüzel kişi ile 39 uncu maddede belirtilen niteliklere sahip üretim tesislerinden</w:t>
            </w:r>
            <w:ins w:id="21" w:author="Yazar">
              <w:r>
                <w:rPr>
                  <w:rFonts w:cs="Times New Roman"/>
                  <w:sz w:val="22"/>
                </w:rPr>
                <w:t xml:space="preserve"> dengeleme birimi olmayan</w:t>
              </w:r>
            </w:ins>
            <w:r>
              <w:rPr>
                <w:rFonts w:cs="Times New Roman"/>
                <w:sz w:val="22"/>
              </w:rPr>
              <w:t xml:space="preserve"> can </w:t>
            </w:r>
            <w:r>
              <w:rPr>
                <w:rFonts w:cs="Times New Roman"/>
                <w:sz w:val="22"/>
              </w:rPr>
              <w:lastRenderedPageBreak/>
              <w:t xml:space="preserve">suyu üniteleri hariç olmak üzere, adlarına kayıtlı olanları kapsayacak şekilde reaktif güç kontrolüne ilişkin tek bir yan hizmet anlaşması imzalanır. </w:t>
            </w:r>
          </w:p>
          <w:p w14:paraId="4587FFBF" w14:textId="77777777" w:rsidR="00835407" w:rsidRDefault="00835407" w:rsidP="00835407">
            <w:pPr>
              <w:ind w:firstLine="567"/>
              <w:jc w:val="both"/>
              <w:rPr>
                <w:rFonts w:cs="Times New Roman"/>
                <w:sz w:val="22"/>
              </w:rPr>
            </w:pPr>
            <w:r>
              <w:rPr>
                <w:rFonts w:cs="Times New Roman"/>
                <w:sz w:val="22"/>
              </w:rPr>
              <w:t xml:space="preserve">(2) Geçici kabul işlemlerinin tamamlanmasından önce TEİAŞ ile üretim faaliyeti gösterecek lisans sahibi tüzel </w:t>
            </w:r>
            <w:ins w:id="22" w:author="Yazar">
              <w:r>
                <w:rPr>
                  <w:rFonts w:cs="Times New Roman"/>
                  <w:sz w:val="22"/>
                </w:rPr>
                <w:t xml:space="preserve">kişi veya iletim sisteminden bağlı 30 MW ve üzeri kurulu güçteki lisanssız tesis sahibi </w:t>
              </w:r>
            </w:ins>
            <w:r>
              <w:rPr>
                <w:rFonts w:cs="Times New Roman"/>
                <w:sz w:val="22"/>
              </w:rPr>
              <w:t xml:space="preserve">arasında reaktif güç kontrolü hizmetine ilişkin yan hizmet anlaşması imzalanır ya da söz konusu üretim tesisinin üretim faaliyeti gösteren ilgili tüzel kişi tarafından daha önce imzalanmış olan reaktif güç kontrolü hizmetine ilişkin yan hizmet anlaşması kapsamına </w:t>
            </w:r>
            <w:proofErr w:type="gramStart"/>
            <w:r>
              <w:rPr>
                <w:rFonts w:cs="Times New Roman"/>
                <w:sz w:val="22"/>
              </w:rPr>
              <w:t>dahil</w:t>
            </w:r>
            <w:proofErr w:type="gramEnd"/>
            <w:r>
              <w:rPr>
                <w:rFonts w:cs="Times New Roman"/>
                <w:sz w:val="22"/>
              </w:rPr>
              <w:t xml:space="preserve"> edilir.</w:t>
            </w:r>
          </w:p>
          <w:p w14:paraId="0D6B2239" w14:textId="77777777" w:rsidR="00835407" w:rsidRDefault="00835407" w:rsidP="00835407">
            <w:pPr>
              <w:ind w:firstLine="567"/>
              <w:jc w:val="both"/>
              <w:rPr>
                <w:rFonts w:cs="Times New Roman"/>
                <w:sz w:val="22"/>
              </w:rPr>
            </w:pPr>
            <w:r>
              <w:rPr>
                <w:rFonts w:cs="Times New Roman"/>
                <w:sz w:val="22"/>
              </w:rPr>
              <w:t xml:space="preserve">(3) Üretim faaliyeti gösteren tüzel kişiler ile TEİAŞ arasında reaktif güç kontrolü hizmetine ilişkin olarak imzalanacak yan hizmet anlaşmaları en az aşağıdaki bilgi ve belgeleri içerir: </w:t>
            </w:r>
          </w:p>
          <w:p w14:paraId="620CA465" w14:textId="77777777" w:rsidR="00835407" w:rsidRDefault="00835407" w:rsidP="00835407">
            <w:pPr>
              <w:ind w:firstLine="567"/>
              <w:jc w:val="both"/>
              <w:rPr>
                <w:rFonts w:cs="Times New Roman"/>
                <w:sz w:val="22"/>
              </w:rPr>
            </w:pPr>
            <w:r>
              <w:rPr>
                <w:rFonts w:cs="Times New Roman"/>
                <w:sz w:val="22"/>
              </w:rPr>
              <w:t>a) Anlaşmanın kapsadığı süre,</w:t>
            </w:r>
          </w:p>
          <w:p w14:paraId="1A0B9FAB" w14:textId="77777777" w:rsidR="00835407" w:rsidRDefault="00835407" w:rsidP="00835407">
            <w:pPr>
              <w:ind w:firstLine="567"/>
              <w:jc w:val="both"/>
              <w:rPr>
                <w:rFonts w:cs="Times New Roman"/>
                <w:sz w:val="22"/>
              </w:rPr>
            </w:pPr>
            <w:r>
              <w:rPr>
                <w:rFonts w:cs="Times New Roman"/>
                <w:sz w:val="22"/>
              </w:rPr>
              <w:t>b) Anlaşmanın ilgili tüzel kişi adına kayıtlı üretim tesislerinden hangilerini kapsadığı ve bu üretim tesislerinin teknik özellikleri,</w:t>
            </w:r>
          </w:p>
          <w:p w14:paraId="4AF928F4" w14:textId="77777777" w:rsidR="00835407" w:rsidRDefault="00835407" w:rsidP="00835407">
            <w:pPr>
              <w:ind w:firstLine="567"/>
              <w:jc w:val="both"/>
              <w:rPr>
                <w:rFonts w:cs="Times New Roman"/>
                <w:sz w:val="22"/>
              </w:rPr>
            </w:pPr>
            <w:r>
              <w:rPr>
                <w:rFonts w:cs="Times New Roman"/>
                <w:sz w:val="22"/>
              </w:rPr>
              <w:t xml:space="preserve">c) </w:t>
            </w:r>
            <w:r>
              <w:rPr>
                <w:rFonts w:cs="Times New Roman"/>
                <w:b/>
                <w:sz w:val="22"/>
              </w:rPr>
              <w:t>(</w:t>
            </w:r>
            <w:proofErr w:type="gramStart"/>
            <w:r>
              <w:rPr>
                <w:rFonts w:cs="Times New Roman"/>
                <w:b/>
                <w:sz w:val="22"/>
              </w:rPr>
              <w:t>Değişik:RG</w:t>
            </w:r>
            <w:proofErr w:type="gramEnd"/>
            <w:r>
              <w:rPr>
                <w:rFonts w:cs="Times New Roman"/>
                <w:b/>
                <w:sz w:val="22"/>
              </w:rPr>
              <w:t>-27/1/2021-31377)</w:t>
            </w:r>
            <w:r>
              <w:rPr>
                <w:rFonts w:cs="Times New Roman"/>
                <w:sz w:val="22"/>
              </w:rPr>
              <w:t xml:space="preserve"> İşletmede olan üretim tesisleri için reaktif güç destek hizmeti yan hizmet sertifikası, yeni işletmeye girecek üretim tesisleri için ise geçici kabul tarihinden itibaren en geç 90 gün içerisinde reaktif güç destek hizmeti performans testlerinin gerçekleştirilerek reaktif güç destek hizmeti yan hizmet sertifikasının TEİAŞ’a sunulacağına dair taahhütname,</w:t>
            </w:r>
          </w:p>
          <w:p w14:paraId="53A4FD91" w14:textId="77777777" w:rsidR="00835407" w:rsidRDefault="00835407" w:rsidP="00835407">
            <w:pPr>
              <w:ind w:firstLine="567"/>
              <w:jc w:val="both"/>
              <w:rPr>
                <w:rFonts w:cs="Times New Roman"/>
                <w:sz w:val="22"/>
              </w:rPr>
            </w:pPr>
            <w:r>
              <w:rPr>
                <w:rFonts w:cs="Times New Roman"/>
                <w:sz w:val="22"/>
              </w:rPr>
              <w:t xml:space="preserve">ç) </w:t>
            </w:r>
            <w:r>
              <w:rPr>
                <w:rFonts w:cs="Times New Roman"/>
                <w:b/>
                <w:sz w:val="22"/>
              </w:rPr>
              <w:t>(</w:t>
            </w:r>
            <w:proofErr w:type="gramStart"/>
            <w:r>
              <w:rPr>
                <w:rFonts w:cs="Times New Roman"/>
                <w:b/>
                <w:sz w:val="22"/>
              </w:rPr>
              <w:t>Değişik:RG</w:t>
            </w:r>
            <w:proofErr w:type="gramEnd"/>
            <w:r>
              <w:rPr>
                <w:rFonts w:cs="Times New Roman"/>
                <w:b/>
                <w:sz w:val="22"/>
              </w:rPr>
              <w:t>-1/4/2021-31441)</w:t>
            </w:r>
            <w:r>
              <w:rPr>
                <w:rFonts w:cs="Times New Roman"/>
                <w:sz w:val="22"/>
              </w:rPr>
              <w:t xml:space="preserve"> Anlaşma kapsamında bulunan </w:t>
            </w:r>
            <w:ins w:id="23" w:author="Yazar">
              <w:r>
                <w:rPr>
                  <w:rFonts w:cs="Times New Roman"/>
                  <w:sz w:val="22"/>
                </w:rPr>
                <w:t xml:space="preserve">lisanslı veya lisanssız  </w:t>
              </w:r>
            </w:ins>
            <w:r>
              <w:rPr>
                <w:rFonts w:cs="Times New Roman"/>
                <w:sz w:val="22"/>
              </w:rPr>
              <w:t>üretim tesisleri</w:t>
            </w:r>
            <w:del w:id="24" w:author="Yazar">
              <w:r>
                <w:rPr>
                  <w:rFonts w:cs="Times New Roman"/>
                  <w:sz w:val="22"/>
                </w:rPr>
                <w:delText>ne</w:delText>
              </w:r>
            </w:del>
            <w:ins w:id="25" w:author="Yazar">
              <w:r>
                <w:rPr>
                  <w:rFonts w:cs="Times New Roman"/>
                  <w:sz w:val="22"/>
                </w:rPr>
                <w:t xml:space="preserve"> için anlaşmayı imzalamaya yetkili kişiye ait sicil tasdiknamesi veya vekâletname, ile lisanslı üretim tesisleri için</w:t>
              </w:r>
            </w:ins>
            <w:r>
              <w:rPr>
                <w:rFonts w:cs="Times New Roman"/>
                <w:sz w:val="22"/>
              </w:rPr>
              <w:t xml:space="preserve"> </w:t>
            </w:r>
            <w:del w:id="26" w:author="Yazar">
              <w:r>
                <w:rPr>
                  <w:rFonts w:cs="Times New Roman"/>
                  <w:sz w:val="22"/>
                </w:rPr>
                <w:delText xml:space="preserve">ait </w:delText>
              </w:r>
            </w:del>
            <w:r>
              <w:rPr>
                <w:rFonts w:cs="Times New Roman"/>
                <w:sz w:val="22"/>
              </w:rPr>
              <w:t>üretim lisansı</w:t>
            </w:r>
            <w:ins w:id="27" w:author="Yazar">
              <w:r>
                <w:rPr>
                  <w:rFonts w:cs="Times New Roman"/>
                  <w:sz w:val="22"/>
                </w:rPr>
                <w:t xml:space="preserve"> </w:t>
              </w:r>
              <w:del w:id="28" w:author="Yazar">
                <w:r>
                  <w:rPr>
                    <w:rFonts w:cs="Times New Roman"/>
                    <w:sz w:val="22"/>
                  </w:rPr>
                  <w:delText>ile birlikte lisanslı</w:delText>
                </w:r>
              </w:del>
            </w:ins>
            <w:del w:id="29" w:author="Yazar">
              <w:r>
                <w:rPr>
                  <w:rFonts w:cs="Times New Roman"/>
                  <w:sz w:val="22"/>
                </w:rPr>
                <w:delText xml:space="preserve"> ve </w:delText>
              </w:r>
            </w:del>
            <w:ins w:id="30" w:author="Yazar">
              <w:del w:id="31" w:author="Yazar">
                <w:r>
                  <w:rPr>
                    <w:rFonts w:cs="Times New Roman"/>
                    <w:sz w:val="22"/>
                  </w:rPr>
                  <w:delText xml:space="preserve">lisanssız üretim tesisleri için </w:delText>
                </w:r>
              </w:del>
            </w:ins>
            <w:del w:id="32" w:author="Yazar">
              <w:r>
                <w:rPr>
                  <w:rFonts w:cs="Times New Roman"/>
                  <w:sz w:val="22"/>
                </w:rPr>
                <w:delText xml:space="preserve">tüzel kişilik adına anlaşmayı imzalamaya yetkili personele ait sicil tasdiknamesi veya vekâletname, </w:delText>
              </w:r>
            </w:del>
          </w:p>
          <w:p w14:paraId="20D4FF93" w14:textId="77777777" w:rsidR="00835407" w:rsidRPr="00B44227" w:rsidRDefault="00835407" w:rsidP="00835407">
            <w:pPr>
              <w:tabs>
                <w:tab w:val="left" w:pos="7371"/>
              </w:tabs>
              <w:ind w:firstLine="567"/>
              <w:jc w:val="both"/>
              <w:rPr>
                <w:rFonts w:cs="Times New Roman"/>
                <w:b/>
                <w:bCs/>
                <w:szCs w:val="24"/>
              </w:rPr>
            </w:pPr>
          </w:p>
        </w:tc>
      </w:tr>
      <w:tr w:rsidR="00835407" w:rsidRPr="00B44227" w14:paraId="38E23497" w14:textId="77777777" w:rsidTr="00E70C92">
        <w:tc>
          <w:tcPr>
            <w:tcW w:w="7650" w:type="dxa"/>
          </w:tcPr>
          <w:p w14:paraId="7BA09736" w14:textId="77777777" w:rsidR="00835407" w:rsidRDefault="00835407" w:rsidP="00835407">
            <w:pPr>
              <w:ind w:firstLine="567"/>
              <w:jc w:val="both"/>
              <w:rPr>
                <w:rFonts w:cs="Times New Roman"/>
                <w:sz w:val="22"/>
                <w:lang w:val="en-GB"/>
              </w:rPr>
            </w:pPr>
            <w:proofErr w:type="spellStart"/>
            <w:r>
              <w:rPr>
                <w:rFonts w:cs="Times New Roman"/>
                <w:b/>
                <w:bCs/>
                <w:sz w:val="22"/>
                <w:lang w:val="en-GB"/>
              </w:rPr>
              <w:lastRenderedPageBreak/>
              <w:t>Reaktif</w:t>
            </w:r>
            <w:proofErr w:type="spellEnd"/>
            <w:r>
              <w:rPr>
                <w:rFonts w:cs="Times New Roman"/>
                <w:b/>
                <w:bCs/>
                <w:sz w:val="22"/>
                <w:lang w:val="en-GB"/>
              </w:rPr>
              <w:t xml:space="preserve"> </w:t>
            </w:r>
            <w:proofErr w:type="spellStart"/>
            <w:r>
              <w:rPr>
                <w:rFonts w:cs="Times New Roman"/>
                <w:b/>
                <w:bCs/>
                <w:sz w:val="22"/>
                <w:lang w:val="en-GB"/>
              </w:rPr>
              <w:t>güç</w:t>
            </w:r>
            <w:proofErr w:type="spellEnd"/>
            <w:r>
              <w:rPr>
                <w:rFonts w:cs="Times New Roman"/>
                <w:b/>
                <w:bCs/>
                <w:sz w:val="22"/>
                <w:lang w:val="en-GB"/>
              </w:rPr>
              <w:t xml:space="preserve"> </w:t>
            </w:r>
            <w:proofErr w:type="spellStart"/>
            <w:r>
              <w:rPr>
                <w:rFonts w:cs="Times New Roman"/>
                <w:b/>
                <w:bCs/>
                <w:sz w:val="22"/>
                <w:lang w:val="en-GB"/>
              </w:rPr>
              <w:t>kontrolünün</w:t>
            </w:r>
            <w:proofErr w:type="spellEnd"/>
            <w:r>
              <w:rPr>
                <w:rFonts w:cs="Times New Roman"/>
                <w:b/>
                <w:bCs/>
                <w:sz w:val="22"/>
                <w:lang w:val="en-GB"/>
              </w:rPr>
              <w:t xml:space="preserve"> </w:t>
            </w:r>
            <w:proofErr w:type="spellStart"/>
            <w:r>
              <w:rPr>
                <w:rFonts w:cs="Times New Roman"/>
                <w:b/>
                <w:bCs/>
                <w:sz w:val="22"/>
                <w:lang w:val="en-GB"/>
              </w:rPr>
              <w:t>izlenmesi</w:t>
            </w:r>
            <w:proofErr w:type="spellEnd"/>
          </w:p>
          <w:p w14:paraId="5AD5F644" w14:textId="77777777" w:rsidR="00835407" w:rsidRDefault="00835407" w:rsidP="00835407">
            <w:pPr>
              <w:ind w:firstLine="567"/>
              <w:jc w:val="both"/>
              <w:rPr>
                <w:rFonts w:cs="Times New Roman"/>
                <w:sz w:val="22"/>
                <w:lang w:val="en-GB"/>
              </w:rPr>
            </w:pPr>
            <w:r>
              <w:rPr>
                <w:rFonts w:cs="Times New Roman"/>
                <w:b/>
                <w:bCs/>
                <w:sz w:val="22"/>
                <w:lang w:val="en-GB"/>
              </w:rPr>
              <w:t>MADDE 46 – (</w:t>
            </w:r>
            <w:proofErr w:type="spellStart"/>
            <w:r>
              <w:rPr>
                <w:rFonts w:cs="Times New Roman"/>
                <w:b/>
                <w:bCs/>
                <w:sz w:val="22"/>
                <w:lang w:val="en-GB"/>
              </w:rPr>
              <w:t>Başlığı</w:t>
            </w:r>
            <w:proofErr w:type="spellEnd"/>
            <w:r>
              <w:rPr>
                <w:rFonts w:cs="Times New Roman"/>
                <w:b/>
                <w:bCs/>
                <w:sz w:val="22"/>
                <w:lang w:val="en-GB"/>
              </w:rPr>
              <w:t xml:space="preserve"> </w:t>
            </w:r>
            <w:proofErr w:type="spellStart"/>
            <w:r>
              <w:rPr>
                <w:rFonts w:cs="Times New Roman"/>
                <w:b/>
                <w:bCs/>
                <w:sz w:val="22"/>
                <w:lang w:val="en-GB"/>
              </w:rPr>
              <w:t>ile</w:t>
            </w:r>
            <w:proofErr w:type="spellEnd"/>
            <w:r>
              <w:rPr>
                <w:rFonts w:cs="Times New Roman"/>
                <w:b/>
                <w:bCs/>
                <w:sz w:val="22"/>
                <w:lang w:val="en-GB"/>
              </w:rPr>
              <w:t xml:space="preserve"> </w:t>
            </w:r>
            <w:proofErr w:type="spellStart"/>
            <w:r>
              <w:rPr>
                <w:rFonts w:cs="Times New Roman"/>
                <w:b/>
                <w:bCs/>
                <w:sz w:val="22"/>
                <w:lang w:val="en-GB"/>
              </w:rPr>
              <w:t>Birlikte</w:t>
            </w:r>
            <w:proofErr w:type="spellEnd"/>
            <w:r>
              <w:rPr>
                <w:rFonts w:cs="Times New Roman"/>
                <w:b/>
                <w:bCs/>
                <w:sz w:val="22"/>
                <w:lang w:val="en-GB"/>
              </w:rPr>
              <w:t xml:space="preserve"> Değişik:RG-27/1/2021-31377) </w:t>
            </w:r>
          </w:p>
          <w:p w14:paraId="006C3634" w14:textId="59E92B55" w:rsidR="008A4805" w:rsidRDefault="008A4805" w:rsidP="008A4805">
            <w:pPr>
              <w:ind w:firstLine="567"/>
              <w:jc w:val="both"/>
              <w:rPr>
                <w:del w:id="33" w:author="Yazar"/>
                <w:rFonts w:cs="Times New Roman"/>
                <w:sz w:val="22"/>
                <w:lang w:val="en-GB"/>
              </w:rPr>
            </w:pPr>
            <w:r>
              <w:rPr>
                <w:rFonts w:cs="Times New Roman"/>
                <w:sz w:val="22"/>
                <w:lang w:val="en-GB"/>
              </w:rPr>
              <w:t xml:space="preserve">(4) </w:t>
            </w:r>
            <w:del w:id="34" w:author="Yazar">
              <w:r>
                <w:rPr>
                  <w:rFonts w:cs="Times New Roman"/>
                  <w:sz w:val="22"/>
                  <w:lang w:val="en-GB"/>
                </w:rPr>
                <w:delText>TEİAŞ tarafından r</w:delText>
              </w:r>
            </w:del>
            <w:proofErr w:type="spellStart"/>
            <w:proofErr w:type="gramStart"/>
            <w:r>
              <w:rPr>
                <w:rFonts w:cs="Times New Roman"/>
                <w:sz w:val="22"/>
                <w:lang w:val="en-GB"/>
              </w:rPr>
              <w:t>eaktif</w:t>
            </w:r>
            <w:proofErr w:type="spellEnd"/>
            <w:proofErr w:type="gramEnd"/>
            <w:r>
              <w:rPr>
                <w:rFonts w:cs="Times New Roman"/>
                <w:sz w:val="22"/>
                <w:lang w:val="en-GB"/>
              </w:rPr>
              <w:t xml:space="preserve"> </w:t>
            </w:r>
            <w:proofErr w:type="spellStart"/>
            <w:r>
              <w:rPr>
                <w:rFonts w:cs="Times New Roman"/>
                <w:sz w:val="22"/>
                <w:lang w:val="en-GB"/>
              </w:rPr>
              <w:t>güç</w:t>
            </w:r>
            <w:proofErr w:type="spellEnd"/>
            <w:r>
              <w:rPr>
                <w:rFonts w:cs="Times New Roman"/>
                <w:sz w:val="22"/>
                <w:lang w:val="en-GB"/>
              </w:rPr>
              <w:t xml:space="preserve"> </w:t>
            </w:r>
            <w:proofErr w:type="spellStart"/>
            <w:r>
              <w:rPr>
                <w:rFonts w:cs="Times New Roman"/>
                <w:sz w:val="22"/>
                <w:lang w:val="en-GB"/>
              </w:rPr>
              <w:t>kontrolü</w:t>
            </w:r>
            <w:proofErr w:type="spellEnd"/>
            <w:r>
              <w:rPr>
                <w:rFonts w:cs="Times New Roman"/>
                <w:sz w:val="22"/>
                <w:lang w:val="en-GB"/>
              </w:rPr>
              <w:t xml:space="preserve"> </w:t>
            </w:r>
            <w:proofErr w:type="spellStart"/>
            <w:r>
              <w:rPr>
                <w:rFonts w:cs="Times New Roman"/>
                <w:sz w:val="22"/>
                <w:lang w:val="en-GB"/>
              </w:rPr>
              <w:t>hizmeti</w:t>
            </w:r>
            <w:proofErr w:type="spellEnd"/>
            <w:r>
              <w:rPr>
                <w:rFonts w:cs="Times New Roman"/>
                <w:sz w:val="22"/>
                <w:lang w:val="en-GB"/>
              </w:rPr>
              <w:t xml:space="preserve"> </w:t>
            </w:r>
            <w:proofErr w:type="spellStart"/>
            <w:r>
              <w:rPr>
                <w:rFonts w:cs="Times New Roman"/>
                <w:sz w:val="22"/>
                <w:lang w:val="en-GB"/>
              </w:rPr>
              <w:t>sağlamak</w:t>
            </w:r>
            <w:proofErr w:type="spellEnd"/>
            <w:r>
              <w:rPr>
                <w:rFonts w:cs="Times New Roman"/>
                <w:sz w:val="22"/>
                <w:lang w:val="en-GB"/>
              </w:rPr>
              <w:t xml:space="preserve"> </w:t>
            </w:r>
            <w:del w:id="35" w:author="Yazar">
              <w:r>
                <w:rPr>
                  <w:rFonts w:cs="Times New Roman"/>
                  <w:sz w:val="22"/>
                  <w:lang w:val="en-GB"/>
                </w:rPr>
                <w:delText>üzere seçilen veya otomatik reaktif güç kontrolü hizmeti verecek</w:delText>
              </w:r>
            </w:del>
            <w:r>
              <w:rPr>
                <w:rFonts w:cs="Times New Roman"/>
                <w:sz w:val="22"/>
                <w:lang w:val="en-GB"/>
              </w:rPr>
              <w:t xml:space="preserve"> </w:t>
            </w:r>
            <w:proofErr w:type="spellStart"/>
            <w:r>
              <w:rPr>
                <w:rFonts w:cs="Times New Roman"/>
                <w:sz w:val="22"/>
                <w:lang w:val="en-GB"/>
              </w:rPr>
              <w:t>üretim</w:t>
            </w:r>
            <w:proofErr w:type="spellEnd"/>
            <w:r>
              <w:rPr>
                <w:rFonts w:cs="Times New Roman"/>
                <w:sz w:val="22"/>
                <w:lang w:val="en-GB"/>
              </w:rPr>
              <w:t xml:space="preserve"> </w:t>
            </w:r>
            <w:proofErr w:type="spellStart"/>
            <w:r>
              <w:rPr>
                <w:rFonts w:cs="Times New Roman"/>
                <w:sz w:val="22"/>
                <w:lang w:val="en-GB"/>
              </w:rPr>
              <w:t>tesisleri</w:t>
            </w:r>
            <w:proofErr w:type="spellEnd"/>
            <w:r>
              <w:rPr>
                <w:rFonts w:cs="Times New Roman"/>
                <w:sz w:val="22"/>
                <w:lang w:val="en-GB"/>
              </w:rPr>
              <w:t xml:space="preserve">, </w:t>
            </w:r>
            <w:proofErr w:type="spellStart"/>
            <w:r>
              <w:rPr>
                <w:rFonts w:cs="Times New Roman"/>
                <w:sz w:val="22"/>
                <w:lang w:val="en-GB"/>
              </w:rPr>
              <w:t>Elektrik</w:t>
            </w:r>
            <w:proofErr w:type="spellEnd"/>
            <w:r>
              <w:rPr>
                <w:rFonts w:cs="Times New Roman"/>
                <w:sz w:val="22"/>
                <w:lang w:val="en-GB"/>
              </w:rPr>
              <w:t xml:space="preserve"> </w:t>
            </w:r>
            <w:proofErr w:type="spellStart"/>
            <w:r>
              <w:rPr>
                <w:rFonts w:cs="Times New Roman"/>
                <w:sz w:val="22"/>
                <w:lang w:val="en-GB"/>
              </w:rPr>
              <w:t>Şebeke</w:t>
            </w:r>
            <w:proofErr w:type="spellEnd"/>
            <w:r>
              <w:rPr>
                <w:rFonts w:cs="Times New Roman"/>
                <w:sz w:val="22"/>
                <w:lang w:val="en-GB"/>
              </w:rPr>
              <w:t xml:space="preserve"> </w:t>
            </w:r>
            <w:proofErr w:type="spellStart"/>
            <w:r>
              <w:rPr>
                <w:rFonts w:cs="Times New Roman"/>
                <w:sz w:val="22"/>
                <w:lang w:val="en-GB"/>
              </w:rPr>
              <w:t>Yönetmeliği</w:t>
            </w:r>
            <w:proofErr w:type="spellEnd"/>
            <w:r>
              <w:rPr>
                <w:rFonts w:cs="Times New Roman"/>
                <w:sz w:val="22"/>
                <w:lang w:val="en-GB"/>
              </w:rPr>
              <w:t xml:space="preserve"> </w:t>
            </w:r>
            <w:proofErr w:type="spellStart"/>
            <w:r>
              <w:rPr>
                <w:rFonts w:cs="Times New Roman"/>
                <w:sz w:val="22"/>
                <w:lang w:val="en-GB"/>
              </w:rPr>
              <w:t>uyarınca</w:t>
            </w:r>
            <w:proofErr w:type="spellEnd"/>
            <w:r>
              <w:rPr>
                <w:rFonts w:cs="Times New Roman"/>
                <w:sz w:val="22"/>
                <w:lang w:val="en-GB"/>
              </w:rPr>
              <w:t xml:space="preserve"> </w:t>
            </w:r>
            <w:proofErr w:type="spellStart"/>
            <w:r>
              <w:rPr>
                <w:rFonts w:cs="Times New Roman"/>
                <w:sz w:val="22"/>
                <w:lang w:val="en-GB"/>
              </w:rPr>
              <w:t>hizmet</w:t>
            </w:r>
            <w:proofErr w:type="spellEnd"/>
            <w:r>
              <w:rPr>
                <w:rFonts w:cs="Times New Roman"/>
                <w:sz w:val="22"/>
                <w:lang w:val="en-GB"/>
              </w:rPr>
              <w:t xml:space="preserve"> </w:t>
            </w:r>
            <w:proofErr w:type="spellStart"/>
            <w:r>
              <w:rPr>
                <w:rFonts w:cs="Times New Roman"/>
                <w:sz w:val="22"/>
                <w:lang w:val="en-GB"/>
              </w:rPr>
              <w:t>verir</w:t>
            </w:r>
            <w:proofErr w:type="spellEnd"/>
            <w:r>
              <w:rPr>
                <w:rFonts w:cs="Times New Roman"/>
                <w:sz w:val="22"/>
                <w:lang w:val="en-GB"/>
              </w:rPr>
              <w:t>.</w:t>
            </w:r>
            <w:ins w:id="36" w:author="Yazar">
              <w:r>
                <w:rPr>
                  <w:rFonts w:cs="Times New Roman"/>
                  <w:sz w:val="22"/>
                  <w:lang w:val="en-GB"/>
                </w:rPr>
                <w:t xml:space="preserve"> </w:t>
              </w:r>
            </w:ins>
            <w:r>
              <w:rPr>
                <w:rFonts w:cs="Times New Roman"/>
                <w:sz w:val="22"/>
                <w:lang w:val="en-GB"/>
              </w:rPr>
              <w:t xml:space="preserve"> </w:t>
            </w:r>
            <w:del w:id="37" w:author="Yazar">
              <w:r>
                <w:rPr>
                  <w:rFonts w:cs="Times New Roman"/>
                  <w:sz w:val="22"/>
                  <w:lang w:val="en-GB"/>
                </w:rPr>
                <w:delText>Üretim tesislerinin, kendisine bildirimi yapılan talimatları bir fatura dönemi için 72 (yetmiş iki) saat dilimi ve üzeri sayıda yerine getirmediği tespit edilirse TEİAŞ, ihlalin devamını engellemek için yazılı uyarıda bulunur</w:delText>
              </w:r>
            </w:del>
            <w:r>
              <w:rPr>
                <w:rFonts w:cs="Times New Roman"/>
                <w:sz w:val="22"/>
                <w:lang w:val="en-GB"/>
              </w:rPr>
              <w:t>. </w:t>
            </w:r>
            <w:del w:id="38" w:author="Yazar">
              <w:r>
                <w:rPr>
                  <w:rFonts w:cs="Times New Roman"/>
                  <w:sz w:val="22"/>
                  <w:lang w:val="en-GB"/>
                </w:rPr>
                <w:delText xml:space="preserve">Uyarı yazısını takip eden bir yıl içerisinde herhangi bir fatura döneminde de üretim faaliyeti gösteren tüzel kişi tarafından kendisine bildirimi yapılan talimatları bir fatura dönemi için 72 (yetmiş iki) saat dilimi ve üzeri sayıda yerine getirilmemesi </w:delText>
              </w:r>
              <w:r>
                <w:rPr>
                  <w:rFonts w:cs="Times New Roman"/>
                  <w:sz w:val="22"/>
                  <w:lang w:val="en-GB"/>
                </w:rPr>
                <w:lastRenderedPageBreak/>
                <w:delText>halinde TEİAŞ ihlalin ayrıntılarını içeren bir rapor düzenleyerek doğrulayıcı bilgi ve belgeler ile birlikte Kuruma başvurur.</w:delText>
              </w:r>
            </w:del>
          </w:p>
          <w:p w14:paraId="52680909" w14:textId="77777777" w:rsidR="008A4805" w:rsidRDefault="008A4805" w:rsidP="008A4805">
            <w:pPr>
              <w:ind w:firstLine="567"/>
              <w:jc w:val="both"/>
              <w:rPr>
                <w:del w:id="39" w:author="Yazar"/>
                <w:rFonts w:cs="Times New Roman"/>
                <w:sz w:val="22"/>
                <w:lang w:val="en-GB"/>
              </w:rPr>
            </w:pPr>
            <w:del w:id="40" w:author="Yazar">
              <w:r>
                <w:rPr>
                  <w:rFonts w:cs="Times New Roman"/>
                  <w:sz w:val="22"/>
                  <w:lang w:val="en-GB"/>
                </w:rPr>
                <w:delText>(5) TEİAŞ tarafından senkron kompanzasyon hizmeti sağlamak üzere seçilen üretim tesislerinin, kendisine bildirimi yapılan talimatları yerine getirmediği bir fatura dönemi için 10 (on) saat dilimi ve üzeri sayıda olduğu tespit edilirse TEİAŞ, ihlalin devamını engellemek için yazılı uyarıda bulunur. Uyarı yazısını takip eden bir yıl içerisinde herhangi bir fatura döneminde de üretim faaliyeti gösteren tüzel kişi tarafından kendisine bildirim yapılan talimatları bir fatura dönemi için toplam 10 (on) saat dilimi ve üzeri sayıda yerine getirilmemesi halinde TEİAŞ, ihlalin ayrıntılarını içeren bir rapor düzenleyerek doğrulayıcı bilgi ve belgeler ile birlikte Kuruma başvurur.</w:delText>
              </w:r>
            </w:del>
          </w:p>
          <w:p w14:paraId="7C2F752F" w14:textId="77777777" w:rsidR="008A4805" w:rsidRDefault="008A4805" w:rsidP="008A4805">
            <w:pPr>
              <w:ind w:firstLine="567"/>
              <w:jc w:val="both"/>
              <w:rPr>
                <w:del w:id="41" w:author="Yazar"/>
                <w:rFonts w:cs="Times New Roman"/>
                <w:sz w:val="22"/>
                <w:lang w:val="en-GB"/>
              </w:rPr>
            </w:pPr>
            <w:del w:id="42" w:author="Yazar">
              <w:r>
                <w:rPr>
                  <w:rFonts w:cs="Times New Roman"/>
                  <w:sz w:val="22"/>
                  <w:lang w:val="en-GB"/>
                </w:rPr>
                <w:delText>(6) Tüzel kişilerin, reaktif güç kontrolü hizmeti sağlamakla yükümlü oldukları güne ait veri kayıt dosyalarını göndermedikleri veya TEİAŞ’ın yayımladığı formatla uyumlu olmayan veri kayıt dosyaları gönderdiklerinin tespiti ve söz konusu ihlalin bir fatura döneminde 3 (üç) günü aşması halinde TEİAŞ, ihlalin devamını engellemek için öncelikle yazılı uyarıda bulunur. Uyarının gerçekleştiği fatura dönemini takip eden bir yıl içerisindeki herhangi bir fatura döneminde ihlalin 3 (üç) günü aşması halinde, TEİAŞ, ihlalin ayrıntılarını içeren bir rapor düzenleyerek doğrulayıcı bilgi ve belgeler ile birlikte Kuruma başvurur.</w:delText>
              </w:r>
            </w:del>
          </w:p>
          <w:p w14:paraId="6951569A" w14:textId="77777777" w:rsidR="00835407" w:rsidRPr="00B44227" w:rsidRDefault="00835407" w:rsidP="00835407">
            <w:pPr>
              <w:tabs>
                <w:tab w:val="left" w:pos="7371"/>
              </w:tabs>
              <w:ind w:firstLine="567"/>
              <w:jc w:val="both"/>
              <w:rPr>
                <w:rFonts w:cs="Times New Roman"/>
                <w:b/>
                <w:bCs/>
                <w:szCs w:val="24"/>
              </w:rPr>
            </w:pPr>
          </w:p>
        </w:tc>
        <w:tc>
          <w:tcPr>
            <w:tcW w:w="7371" w:type="dxa"/>
          </w:tcPr>
          <w:p w14:paraId="05250D53" w14:textId="77777777" w:rsidR="00835407" w:rsidRDefault="00835407" w:rsidP="00835407">
            <w:pPr>
              <w:ind w:firstLine="567"/>
              <w:jc w:val="both"/>
              <w:rPr>
                <w:rFonts w:cs="Times New Roman"/>
                <w:sz w:val="22"/>
                <w:lang w:val="en-GB"/>
              </w:rPr>
            </w:pPr>
            <w:proofErr w:type="spellStart"/>
            <w:r>
              <w:rPr>
                <w:rFonts w:cs="Times New Roman"/>
                <w:b/>
                <w:bCs/>
                <w:sz w:val="22"/>
                <w:lang w:val="en-GB"/>
              </w:rPr>
              <w:lastRenderedPageBreak/>
              <w:t>Reaktif</w:t>
            </w:r>
            <w:proofErr w:type="spellEnd"/>
            <w:r>
              <w:rPr>
                <w:rFonts w:cs="Times New Roman"/>
                <w:b/>
                <w:bCs/>
                <w:sz w:val="22"/>
                <w:lang w:val="en-GB"/>
              </w:rPr>
              <w:t xml:space="preserve"> </w:t>
            </w:r>
            <w:proofErr w:type="spellStart"/>
            <w:r>
              <w:rPr>
                <w:rFonts w:cs="Times New Roman"/>
                <w:b/>
                <w:bCs/>
                <w:sz w:val="22"/>
                <w:lang w:val="en-GB"/>
              </w:rPr>
              <w:t>güç</w:t>
            </w:r>
            <w:proofErr w:type="spellEnd"/>
            <w:r>
              <w:rPr>
                <w:rFonts w:cs="Times New Roman"/>
                <w:b/>
                <w:bCs/>
                <w:sz w:val="22"/>
                <w:lang w:val="en-GB"/>
              </w:rPr>
              <w:t xml:space="preserve"> </w:t>
            </w:r>
            <w:proofErr w:type="spellStart"/>
            <w:r>
              <w:rPr>
                <w:rFonts w:cs="Times New Roman"/>
                <w:b/>
                <w:bCs/>
                <w:sz w:val="22"/>
                <w:lang w:val="en-GB"/>
              </w:rPr>
              <w:t>kontrolünün</w:t>
            </w:r>
            <w:proofErr w:type="spellEnd"/>
            <w:r>
              <w:rPr>
                <w:rFonts w:cs="Times New Roman"/>
                <w:b/>
                <w:bCs/>
                <w:sz w:val="22"/>
                <w:lang w:val="en-GB"/>
              </w:rPr>
              <w:t xml:space="preserve"> </w:t>
            </w:r>
            <w:proofErr w:type="spellStart"/>
            <w:r>
              <w:rPr>
                <w:rFonts w:cs="Times New Roman"/>
                <w:b/>
                <w:bCs/>
                <w:sz w:val="22"/>
                <w:lang w:val="en-GB"/>
              </w:rPr>
              <w:t>izlenmesi</w:t>
            </w:r>
            <w:proofErr w:type="spellEnd"/>
          </w:p>
          <w:p w14:paraId="797CD67B" w14:textId="77777777" w:rsidR="00835407" w:rsidRDefault="00835407" w:rsidP="00835407">
            <w:pPr>
              <w:ind w:firstLine="567"/>
              <w:jc w:val="both"/>
              <w:rPr>
                <w:rFonts w:cs="Times New Roman"/>
                <w:sz w:val="22"/>
                <w:lang w:val="en-GB"/>
              </w:rPr>
            </w:pPr>
            <w:r>
              <w:rPr>
                <w:rFonts w:cs="Times New Roman"/>
                <w:b/>
                <w:bCs/>
                <w:sz w:val="22"/>
                <w:lang w:val="en-GB"/>
              </w:rPr>
              <w:t xml:space="preserve">MADDE 46 –  </w:t>
            </w:r>
          </w:p>
          <w:p w14:paraId="453D28C4" w14:textId="77777777" w:rsidR="00835407" w:rsidRDefault="00835407" w:rsidP="00835407">
            <w:pPr>
              <w:ind w:firstLine="567"/>
              <w:jc w:val="both"/>
              <w:rPr>
                <w:del w:id="43" w:author="Yazar"/>
                <w:rFonts w:cs="Times New Roman"/>
                <w:sz w:val="22"/>
                <w:lang w:val="en-GB"/>
              </w:rPr>
            </w:pPr>
            <w:r>
              <w:rPr>
                <w:rFonts w:cs="Times New Roman"/>
                <w:sz w:val="22"/>
                <w:lang w:val="en-GB"/>
              </w:rPr>
              <w:t xml:space="preserve"> (4) </w:t>
            </w:r>
            <w:del w:id="44" w:author="Yazar">
              <w:r>
                <w:rPr>
                  <w:rFonts w:cs="Times New Roman"/>
                  <w:sz w:val="22"/>
                  <w:lang w:val="en-GB"/>
                </w:rPr>
                <w:delText>TEİAŞ tarafından r</w:delText>
              </w:r>
            </w:del>
            <w:proofErr w:type="spellStart"/>
            <w:ins w:id="45" w:author="Yazar">
              <w:r>
                <w:rPr>
                  <w:rFonts w:cs="Times New Roman"/>
                  <w:sz w:val="22"/>
                  <w:lang w:val="en-GB"/>
                </w:rPr>
                <w:t>R</w:t>
              </w:r>
            </w:ins>
            <w:r>
              <w:rPr>
                <w:rFonts w:cs="Times New Roman"/>
                <w:sz w:val="22"/>
                <w:lang w:val="en-GB"/>
              </w:rPr>
              <w:t>eaktif</w:t>
            </w:r>
            <w:proofErr w:type="spellEnd"/>
            <w:r>
              <w:rPr>
                <w:rFonts w:cs="Times New Roman"/>
                <w:sz w:val="22"/>
                <w:lang w:val="en-GB"/>
              </w:rPr>
              <w:t xml:space="preserve"> </w:t>
            </w:r>
            <w:proofErr w:type="spellStart"/>
            <w:r>
              <w:rPr>
                <w:rFonts w:cs="Times New Roman"/>
                <w:sz w:val="22"/>
                <w:lang w:val="en-GB"/>
              </w:rPr>
              <w:t>güç</w:t>
            </w:r>
            <w:proofErr w:type="spellEnd"/>
            <w:r>
              <w:rPr>
                <w:rFonts w:cs="Times New Roman"/>
                <w:sz w:val="22"/>
                <w:lang w:val="en-GB"/>
              </w:rPr>
              <w:t xml:space="preserve"> </w:t>
            </w:r>
            <w:proofErr w:type="spellStart"/>
            <w:r>
              <w:rPr>
                <w:rFonts w:cs="Times New Roman"/>
                <w:sz w:val="22"/>
                <w:lang w:val="en-GB"/>
              </w:rPr>
              <w:t>kontrolü</w:t>
            </w:r>
            <w:proofErr w:type="spellEnd"/>
            <w:r>
              <w:rPr>
                <w:rFonts w:cs="Times New Roman"/>
                <w:sz w:val="22"/>
                <w:lang w:val="en-GB"/>
              </w:rPr>
              <w:t xml:space="preserve"> </w:t>
            </w:r>
            <w:proofErr w:type="spellStart"/>
            <w:ins w:id="46" w:author="Yazar">
              <w:r>
                <w:rPr>
                  <w:rFonts w:cs="Times New Roman"/>
                  <w:sz w:val="22"/>
                  <w:lang w:val="en-GB"/>
                </w:rPr>
                <w:t>veya</w:t>
              </w:r>
              <w:proofErr w:type="spellEnd"/>
              <w:r>
                <w:rPr>
                  <w:rFonts w:cs="Times New Roman"/>
                  <w:sz w:val="22"/>
                  <w:lang w:val="en-GB"/>
                </w:rPr>
                <w:t xml:space="preserve"> </w:t>
              </w:r>
              <w:proofErr w:type="spellStart"/>
              <w:r>
                <w:rPr>
                  <w:rFonts w:cs="Times New Roman"/>
                  <w:sz w:val="22"/>
                  <w:lang w:val="en-GB"/>
                </w:rPr>
                <w:t>senkron</w:t>
              </w:r>
              <w:proofErr w:type="spellEnd"/>
              <w:r>
                <w:rPr>
                  <w:rFonts w:cs="Times New Roman"/>
                  <w:sz w:val="22"/>
                  <w:lang w:val="en-GB"/>
                </w:rPr>
                <w:t> </w:t>
              </w:r>
              <w:proofErr w:type="spellStart"/>
              <w:r>
                <w:rPr>
                  <w:rFonts w:cs="Times New Roman"/>
                  <w:sz w:val="22"/>
                  <w:lang w:val="en-GB"/>
                </w:rPr>
                <w:t>kompanzasyon</w:t>
              </w:r>
              <w:proofErr w:type="spellEnd"/>
              <w:proofErr w:type="gramStart"/>
              <w:r>
                <w:rPr>
                  <w:rFonts w:cs="Times New Roman"/>
                  <w:sz w:val="22"/>
                  <w:lang w:val="en-GB"/>
                </w:rPr>
                <w:t xml:space="preserve">  </w:t>
              </w:r>
            </w:ins>
            <w:proofErr w:type="spellStart"/>
            <w:r>
              <w:rPr>
                <w:rFonts w:cs="Times New Roman"/>
                <w:sz w:val="22"/>
                <w:lang w:val="en-GB"/>
              </w:rPr>
              <w:t>hizmeti</w:t>
            </w:r>
            <w:proofErr w:type="spellEnd"/>
            <w:proofErr w:type="gramEnd"/>
            <w:r>
              <w:rPr>
                <w:rFonts w:cs="Times New Roman"/>
                <w:sz w:val="22"/>
                <w:lang w:val="en-GB"/>
              </w:rPr>
              <w:t xml:space="preserve"> </w:t>
            </w:r>
            <w:proofErr w:type="spellStart"/>
            <w:r>
              <w:rPr>
                <w:rFonts w:cs="Times New Roman"/>
                <w:sz w:val="22"/>
                <w:lang w:val="en-GB"/>
              </w:rPr>
              <w:t>sağlamak</w:t>
            </w:r>
            <w:ins w:id="47" w:author="Yazar">
              <w:r>
                <w:rPr>
                  <w:rFonts w:cs="Times New Roman"/>
                  <w:sz w:val="22"/>
                  <w:lang w:val="en-GB"/>
                </w:rPr>
                <w:t>la</w:t>
              </w:r>
              <w:proofErr w:type="spellEnd"/>
              <w:r>
                <w:rPr>
                  <w:rFonts w:cs="Times New Roman"/>
                  <w:sz w:val="22"/>
                  <w:lang w:val="en-GB"/>
                </w:rPr>
                <w:t xml:space="preserve"> </w:t>
              </w:r>
              <w:proofErr w:type="spellStart"/>
              <w:r>
                <w:rPr>
                  <w:rFonts w:cs="Times New Roman"/>
                  <w:sz w:val="22"/>
                  <w:lang w:val="en-GB"/>
                </w:rPr>
                <w:t>yükümlü</w:t>
              </w:r>
              <w:proofErr w:type="spellEnd"/>
              <w:r>
                <w:rPr>
                  <w:rFonts w:cs="Times New Roman"/>
                  <w:sz w:val="22"/>
                  <w:lang w:val="en-GB"/>
                </w:rPr>
                <w:t xml:space="preserve"> </w:t>
              </w:r>
              <w:proofErr w:type="spellStart"/>
              <w:r>
                <w:rPr>
                  <w:rFonts w:cs="Times New Roman"/>
                  <w:sz w:val="22"/>
                  <w:lang w:val="en-GB"/>
                </w:rPr>
                <w:t>olan</w:t>
              </w:r>
              <w:proofErr w:type="spellEnd"/>
              <w:r>
                <w:rPr>
                  <w:rFonts w:cs="Times New Roman"/>
                  <w:sz w:val="22"/>
                  <w:lang w:val="en-GB"/>
                </w:rPr>
                <w:t xml:space="preserve"> </w:t>
              </w:r>
            </w:ins>
            <w:del w:id="48" w:author="Yazar">
              <w:r>
                <w:rPr>
                  <w:rFonts w:cs="Times New Roman"/>
                  <w:sz w:val="22"/>
                  <w:lang w:val="en-GB"/>
                </w:rPr>
                <w:delText xml:space="preserve"> üzere seçilen veya otomatik reaktif güç kontrolü hizmeti verecek</w:delText>
              </w:r>
            </w:del>
            <w:r>
              <w:rPr>
                <w:rFonts w:cs="Times New Roman"/>
                <w:sz w:val="22"/>
                <w:lang w:val="en-GB"/>
              </w:rPr>
              <w:t xml:space="preserve"> </w:t>
            </w:r>
            <w:proofErr w:type="spellStart"/>
            <w:r>
              <w:rPr>
                <w:rFonts w:cs="Times New Roman"/>
                <w:sz w:val="22"/>
                <w:lang w:val="en-GB"/>
              </w:rPr>
              <w:t>üretim</w:t>
            </w:r>
            <w:proofErr w:type="spellEnd"/>
            <w:r>
              <w:rPr>
                <w:rFonts w:cs="Times New Roman"/>
                <w:sz w:val="22"/>
                <w:lang w:val="en-GB"/>
              </w:rPr>
              <w:t xml:space="preserve"> </w:t>
            </w:r>
            <w:proofErr w:type="spellStart"/>
            <w:r>
              <w:rPr>
                <w:rFonts w:cs="Times New Roman"/>
                <w:sz w:val="22"/>
                <w:lang w:val="en-GB"/>
              </w:rPr>
              <w:t>tesisleri</w:t>
            </w:r>
            <w:proofErr w:type="spellEnd"/>
            <w:r>
              <w:rPr>
                <w:rFonts w:cs="Times New Roman"/>
                <w:sz w:val="22"/>
                <w:lang w:val="en-GB"/>
              </w:rPr>
              <w:t xml:space="preserve">, </w:t>
            </w:r>
            <w:proofErr w:type="spellStart"/>
            <w:r>
              <w:rPr>
                <w:rFonts w:cs="Times New Roman"/>
                <w:sz w:val="22"/>
                <w:lang w:val="en-GB"/>
              </w:rPr>
              <w:t>Elektrik</w:t>
            </w:r>
            <w:proofErr w:type="spellEnd"/>
            <w:r>
              <w:rPr>
                <w:rFonts w:cs="Times New Roman"/>
                <w:sz w:val="22"/>
                <w:lang w:val="en-GB"/>
              </w:rPr>
              <w:t xml:space="preserve"> </w:t>
            </w:r>
            <w:proofErr w:type="spellStart"/>
            <w:r>
              <w:rPr>
                <w:rFonts w:cs="Times New Roman"/>
                <w:sz w:val="22"/>
                <w:lang w:val="en-GB"/>
              </w:rPr>
              <w:t>Şebeke</w:t>
            </w:r>
            <w:proofErr w:type="spellEnd"/>
            <w:r>
              <w:rPr>
                <w:rFonts w:cs="Times New Roman"/>
                <w:sz w:val="22"/>
                <w:lang w:val="en-GB"/>
              </w:rPr>
              <w:t xml:space="preserve"> </w:t>
            </w:r>
            <w:proofErr w:type="spellStart"/>
            <w:r>
              <w:rPr>
                <w:rFonts w:cs="Times New Roman"/>
                <w:sz w:val="22"/>
                <w:lang w:val="en-GB"/>
              </w:rPr>
              <w:t>Yönetmeliği</w:t>
            </w:r>
            <w:proofErr w:type="spellEnd"/>
            <w:r>
              <w:rPr>
                <w:rFonts w:cs="Times New Roman"/>
                <w:sz w:val="22"/>
                <w:lang w:val="en-GB"/>
              </w:rPr>
              <w:t xml:space="preserve"> </w:t>
            </w:r>
            <w:proofErr w:type="spellStart"/>
            <w:r>
              <w:rPr>
                <w:rFonts w:cs="Times New Roman"/>
                <w:sz w:val="22"/>
                <w:lang w:val="en-GB"/>
              </w:rPr>
              <w:t>uyarınca</w:t>
            </w:r>
            <w:proofErr w:type="spellEnd"/>
            <w:r>
              <w:rPr>
                <w:rFonts w:cs="Times New Roman"/>
                <w:sz w:val="22"/>
                <w:lang w:val="en-GB"/>
              </w:rPr>
              <w:t xml:space="preserve"> </w:t>
            </w:r>
            <w:proofErr w:type="spellStart"/>
            <w:r>
              <w:rPr>
                <w:rFonts w:cs="Times New Roman"/>
                <w:sz w:val="22"/>
                <w:lang w:val="en-GB"/>
              </w:rPr>
              <w:t>hizmet</w:t>
            </w:r>
            <w:proofErr w:type="spellEnd"/>
            <w:r>
              <w:rPr>
                <w:rFonts w:cs="Times New Roman"/>
                <w:sz w:val="22"/>
                <w:lang w:val="en-GB"/>
              </w:rPr>
              <w:t xml:space="preserve"> </w:t>
            </w:r>
            <w:proofErr w:type="spellStart"/>
            <w:r>
              <w:rPr>
                <w:rFonts w:cs="Times New Roman"/>
                <w:sz w:val="22"/>
                <w:lang w:val="en-GB"/>
              </w:rPr>
              <w:t>verir</w:t>
            </w:r>
            <w:proofErr w:type="spellEnd"/>
            <w:r>
              <w:rPr>
                <w:rFonts w:cs="Times New Roman"/>
                <w:sz w:val="22"/>
                <w:lang w:val="en-GB"/>
              </w:rPr>
              <w:t>.</w:t>
            </w:r>
            <w:ins w:id="49" w:author="Yazar">
              <w:r>
                <w:rPr>
                  <w:rFonts w:cs="Times New Roman"/>
                  <w:sz w:val="22"/>
                  <w:lang w:val="en-GB"/>
                </w:rPr>
                <w:t xml:space="preserve"> </w:t>
              </w:r>
              <w:proofErr w:type="spellStart"/>
              <w:r>
                <w:rPr>
                  <w:rFonts w:cs="Times New Roman"/>
                  <w:sz w:val="22"/>
                  <w:lang w:val="en-GB"/>
                </w:rPr>
                <w:t>Reaktif</w:t>
              </w:r>
              <w:proofErr w:type="spellEnd"/>
              <w:r>
                <w:rPr>
                  <w:rFonts w:cs="Times New Roman"/>
                  <w:sz w:val="22"/>
                  <w:lang w:val="en-GB"/>
                </w:rPr>
                <w:t xml:space="preserve"> </w:t>
              </w:r>
              <w:proofErr w:type="spellStart"/>
              <w:r>
                <w:rPr>
                  <w:rFonts w:cs="Times New Roman"/>
                  <w:sz w:val="22"/>
                  <w:lang w:val="en-GB"/>
                </w:rPr>
                <w:t>güç</w:t>
              </w:r>
              <w:proofErr w:type="spellEnd"/>
              <w:r>
                <w:rPr>
                  <w:rFonts w:cs="Times New Roman"/>
                  <w:sz w:val="22"/>
                  <w:lang w:val="en-GB"/>
                </w:rPr>
                <w:t xml:space="preserve"> </w:t>
              </w:r>
              <w:proofErr w:type="spellStart"/>
              <w:r>
                <w:rPr>
                  <w:rFonts w:cs="Times New Roman"/>
                  <w:sz w:val="22"/>
                  <w:lang w:val="en-GB"/>
                </w:rPr>
                <w:t>kontrolü</w:t>
              </w:r>
              <w:proofErr w:type="spellEnd"/>
              <w:r>
                <w:rPr>
                  <w:rFonts w:cs="Times New Roman"/>
                  <w:sz w:val="22"/>
                  <w:lang w:val="en-GB"/>
                </w:rPr>
                <w:t xml:space="preserve"> </w:t>
              </w:r>
              <w:proofErr w:type="spellStart"/>
              <w:r>
                <w:rPr>
                  <w:rFonts w:cs="Times New Roman"/>
                  <w:sz w:val="22"/>
                  <w:lang w:val="en-GB"/>
                </w:rPr>
                <w:t>veya</w:t>
              </w:r>
              <w:proofErr w:type="spellEnd"/>
              <w:r>
                <w:rPr>
                  <w:rFonts w:cs="Times New Roman"/>
                  <w:sz w:val="22"/>
                  <w:lang w:val="en-GB"/>
                </w:rPr>
                <w:t xml:space="preserve"> </w:t>
              </w:r>
              <w:proofErr w:type="spellStart"/>
              <w:r>
                <w:rPr>
                  <w:rFonts w:cs="Times New Roman"/>
                  <w:sz w:val="22"/>
                  <w:lang w:val="en-GB"/>
                </w:rPr>
                <w:t>senktron</w:t>
              </w:r>
              <w:proofErr w:type="spellEnd"/>
              <w:r>
                <w:rPr>
                  <w:rFonts w:cs="Times New Roman"/>
                  <w:sz w:val="22"/>
                  <w:lang w:val="en-GB"/>
                </w:rPr>
                <w:t xml:space="preserve"> </w:t>
              </w:r>
              <w:proofErr w:type="spellStart"/>
              <w:r>
                <w:rPr>
                  <w:rFonts w:cs="Times New Roman"/>
                  <w:sz w:val="22"/>
                  <w:lang w:val="en-GB"/>
                </w:rPr>
                <w:t>kompanzasyon</w:t>
              </w:r>
              <w:proofErr w:type="spellEnd"/>
              <w:r>
                <w:rPr>
                  <w:rFonts w:cs="Times New Roman"/>
                  <w:sz w:val="22"/>
                  <w:lang w:val="en-GB"/>
                </w:rPr>
                <w:t xml:space="preserve"> </w:t>
              </w:r>
              <w:proofErr w:type="spellStart"/>
              <w:r>
                <w:rPr>
                  <w:rFonts w:cs="Times New Roman"/>
                  <w:sz w:val="22"/>
                  <w:lang w:val="en-GB"/>
                </w:rPr>
                <w:t>hizmetinin</w:t>
              </w:r>
              <w:proofErr w:type="spellEnd"/>
              <w:r>
                <w:rPr>
                  <w:rFonts w:cs="Times New Roman"/>
                  <w:sz w:val="22"/>
                  <w:lang w:val="en-GB"/>
                </w:rPr>
                <w:t xml:space="preserve"> </w:t>
              </w:r>
              <w:proofErr w:type="spellStart"/>
              <w:r>
                <w:rPr>
                  <w:rFonts w:cs="Times New Roman"/>
                  <w:sz w:val="22"/>
                  <w:lang w:val="en-GB"/>
                </w:rPr>
                <w:t>sağlanmaması</w:t>
              </w:r>
              <w:proofErr w:type="spellEnd"/>
              <w:r>
                <w:rPr>
                  <w:rFonts w:cs="Times New Roman"/>
                  <w:sz w:val="22"/>
                  <w:lang w:val="en-GB"/>
                </w:rPr>
                <w:t xml:space="preserve">, </w:t>
              </w:r>
              <w:proofErr w:type="spellStart"/>
              <w:r>
                <w:rPr>
                  <w:rFonts w:cs="Times New Roman"/>
                  <w:sz w:val="22"/>
                  <w:lang w:val="en-GB"/>
                </w:rPr>
                <w:t>hizmete</w:t>
              </w:r>
              <w:proofErr w:type="spellEnd"/>
              <w:r>
                <w:rPr>
                  <w:rFonts w:cs="Times New Roman"/>
                  <w:sz w:val="22"/>
                  <w:lang w:val="en-GB"/>
                </w:rPr>
                <w:t xml:space="preserve"> </w:t>
              </w:r>
              <w:proofErr w:type="spellStart"/>
              <w:r>
                <w:rPr>
                  <w:rFonts w:cs="Times New Roman"/>
                  <w:sz w:val="22"/>
                  <w:lang w:val="en-GB"/>
                </w:rPr>
                <w:t>ilişkin</w:t>
              </w:r>
              <w:proofErr w:type="spellEnd"/>
              <w:r>
                <w:rPr>
                  <w:rFonts w:cs="Times New Roman"/>
                  <w:sz w:val="22"/>
                  <w:lang w:val="en-GB"/>
                </w:rPr>
                <w:t xml:space="preserve"> </w:t>
              </w:r>
              <w:proofErr w:type="spellStart"/>
              <w:r>
                <w:rPr>
                  <w:rFonts w:cs="Times New Roman"/>
                  <w:sz w:val="22"/>
                  <w:lang w:val="en-GB"/>
                </w:rPr>
                <w:t>veri</w:t>
              </w:r>
              <w:proofErr w:type="spellEnd"/>
              <w:r>
                <w:rPr>
                  <w:rFonts w:cs="Times New Roman"/>
                  <w:sz w:val="22"/>
                  <w:lang w:val="en-GB"/>
                </w:rPr>
                <w:t xml:space="preserve"> </w:t>
              </w:r>
              <w:proofErr w:type="spellStart"/>
              <w:r>
                <w:rPr>
                  <w:rFonts w:cs="Times New Roman"/>
                  <w:sz w:val="22"/>
                  <w:lang w:val="en-GB"/>
                </w:rPr>
                <w:t>gönderim</w:t>
              </w:r>
              <w:proofErr w:type="spellEnd"/>
              <w:r>
                <w:rPr>
                  <w:rFonts w:cs="Times New Roman"/>
                  <w:sz w:val="22"/>
                  <w:lang w:val="en-GB"/>
                </w:rPr>
                <w:t xml:space="preserve"> </w:t>
              </w:r>
              <w:proofErr w:type="spellStart"/>
              <w:r>
                <w:rPr>
                  <w:rFonts w:cs="Times New Roman"/>
                  <w:sz w:val="22"/>
                  <w:lang w:val="en-GB"/>
                </w:rPr>
                <w:t>yükümlüğünün</w:t>
              </w:r>
              <w:proofErr w:type="spellEnd"/>
              <w:r>
                <w:rPr>
                  <w:rFonts w:cs="Times New Roman"/>
                  <w:sz w:val="22"/>
                  <w:lang w:val="en-GB"/>
                </w:rPr>
                <w:t xml:space="preserve"> </w:t>
              </w:r>
              <w:proofErr w:type="spellStart"/>
              <w:r>
                <w:rPr>
                  <w:rFonts w:cs="Times New Roman"/>
                  <w:sz w:val="22"/>
                  <w:lang w:val="en-GB"/>
                </w:rPr>
                <w:t>yerine</w:t>
              </w:r>
              <w:proofErr w:type="spellEnd"/>
              <w:r>
                <w:rPr>
                  <w:rFonts w:cs="Times New Roman"/>
                  <w:sz w:val="22"/>
                  <w:lang w:val="en-GB"/>
                </w:rPr>
                <w:t xml:space="preserve"> </w:t>
              </w:r>
              <w:proofErr w:type="spellStart"/>
              <w:r>
                <w:rPr>
                  <w:rFonts w:cs="Times New Roman"/>
                  <w:sz w:val="22"/>
                  <w:lang w:val="en-GB"/>
                </w:rPr>
                <w:t>getirilmemesi</w:t>
              </w:r>
              <w:proofErr w:type="spellEnd"/>
              <w:r>
                <w:rPr>
                  <w:rFonts w:cs="Times New Roman"/>
                  <w:sz w:val="22"/>
                  <w:lang w:val="en-GB"/>
                </w:rPr>
                <w:t xml:space="preserve"> </w:t>
              </w:r>
              <w:proofErr w:type="spellStart"/>
              <w:r>
                <w:rPr>
                  <w:rFonts w:cs="Times New Roman"/>
                  <w:sz w:val="22"/>
                  <w:lang w:val="en-GB"/>
                </w:rPr>
                <w:t>veya</w:t>
              </w:r>
              <w:proofErr w:type="spellEnd"/>
              <w:r>
                <w:rPr>
                  <w:rFonts w:cs="Times New Roman"/>
                  <w:sz w:val="22"/>
                  <w:lang w:val="en-GB"/>
                </w:rPr>
                <w:t xml:space="preserve"> </w:t>
              </w:r>
              <w:proofErr w:type="spellStart"/>
              <w:r>
                <w:rPr>
                  <w:rFonts w:cs="Times New Roman"/>
                  <w:sz w:val="22"/>
                  <w:lang w:val="en-GB"/>
                </w:rPr>
                <w:t>geçici</w:t>
              </w:r>
              <w:proofErr w:type="spellEnd"/>
              <w:r>
                <w:rPr>
                  <w:rFonts w:cs="Times New Roman"/>
                  <w:sz w:val="22"/>
                  <w:lang w:val="en-GB"/>
                </w:rPr>
                <w:t xml:space="preserve"> </w:t>
              </w:r>
              <w:proofErr w:type="spellStart"/>
              <w:r>
                <w:rPr>
                  <w:rFonts w:cs="Times New Roman"/>
                  <w:sz w:val="22"/>
                  <w:lang w:val="en-GB"/>
                </w:rPr>
                <w:t>kabul</w:t>
              </w:r>
              <w:proofErr w:type="spellEnd"/>
              <w:r>
                <w:rPr>
                  <w:rFonts w:cs="Times New Roman"/>
                  <w:sz w:val="22"/>
                  <w:lang w:val="en-GB"/>
                </w:rPr>
                <w:t xml:space="preserve"> </w:t>
              </w:r>
              <w:proofErr w:type="spellStart"/>
              <w:r>
                <w:rPr>
                  <w:rFonts w:cs="Times New Roman"/>
                  <w:sz w:val="22"/>
                  <w:lang w:val="en-GB"/>
                </w:rPr>
                <w:t>veya</w:t>
              </w:r>
              <w:proofErr w:type="spellEnd"/>
              <w:r>
                <w:rPr>
                  <w:rFonts w:cs="Times New Roman"/>
                  <w:sz w:val="22"/>
                  <w:lang w:val="en-GB"/>
                </w:rPr>
                <w:t xml:space="preserve"> </w:t>
              </w:r>
              <w:proofErr w:type="spellStart"/>
              <w:r>
                <w:rPr>
                  <w:rFonts w:cs="Times New Roman"/>
                  <w:sz w:val="22"/>
                  <w:lang w:val="en-GB"/>
                </w:rPr>
                <w:t>nükleer</w:t>
              </w:r>
              <w:proofErr w:type="spellEnd"/>
              <w:r>
                <w:rPr>
                  <w:rFonts w:cs="Times New Roman"/>
                  <w:sz w:val="22"/>
                  <w:lang w:val="en-GB"/>
                </w:rPr>
                <w:t xml:space="preserve"> </w:t>
              </w:r>
              <w:proofErr w:type="spellStart"/>
              <w:r>
                <w:rPr>
                  <w:rFonts w:cs="Times New Roman"/>
                  <w:sz w:val="22"/>
                  <w:lang w:val="en-GB"/>
                </w:rPr>
                <w:t>güç</w:t>
              </w:r>
              <w:proofErr w:type="spellEnd"/>
              <w:r>
                <w:rPr>
                  <w:rFonts w:cs="Times New Roman"/>
                  <w:sz w:val="22"/>
                  <w:lang w:val="en-GB"/>
                </w:rPr>
                <w:t xml:space="preserve"> </w:t>
              </w:r>
              <w:proofErr w:type="spellStart"/>
              <w:r>
                <w:rPr>
                  <w:rFonts w:cs="Times New Roman"/>
                  <w:sz w:val="22"/>
                  <w:lang w:val="en-GB"/>
                </w:rPr>
                <w:t>santralleri</w:t>
              </w:r>
              <w:proofErr w:type="spellEnd"/>
              <w:r>
                <w:rPr>
                  <w:rFonts w:cs="Times New Roman"/>
                  <w:sz w:val="22"/>
                  <w:lang w:val="en-GB"/>
                </w:rPr>
                <w:t xml:space="preserve"> </w:t>
              </w:r>
              <w:proofErr w:type="spellStart"/>
              <w:r>
                <w:rPr>
                  <w:rFonts w:cs="Times New Roman"/>
                  <w:sz w:val="22"/>
                  <w:lang w:val="en-GB"/>
                </w:rPr>
                <w:t>için</w:t>
              </w:r>
              <w:proofErr w:type="spellEnd"/>
              <w:r>
                <w:rPr>
                  <w:rFonts w:cs="Times New Roman"/>
                  <w:sz w:val="22"/>
                  <w:lang w:val="en-GB"/>
                </w:rPr>
                <w:t xml:space="preserve"> </w:t>
              </w:r>
              <w:proofErr w:type="spellStart"/>
              <w:r>
                <w:rPr>
                  <w:rFonts w:cs="Times New Roman"/>
                  <w:sz w:val="22"/>
                  <w:lang w:val="en-GB"/>
                </w:rPr>
                <w:t>ön</w:t>
              </w:r>
              <w:proofErr w:type="spellEnd"/>
              <w:r>
                <w:rPr>
                  <w:rFonts w:cs="Times New Roman"/>
                  <w:sz w:val="22"/>
                  <w:lang w:val="en-GB"/>
                </w:rPr>
                <w:t xml:space="preserve"> </w:t>
              </w:r>
              <w:proofErr w:type="spellStart"/>
              <w:r>
                <w:rPr>
                  <w:rFonts w:cs="Times New Roman"/>
                  <w:sz w:val="22"/>
                  <w:lang w:val="en-GB"/>
                </w:rPr>
                <w:t>kabul</w:t>
              </w:r>
              <w:proofErr w:type="spellEnd"/>
              <w:r>
                <w:rPr>
                  <w:rFonts w:cs="Times New Roman"/>
                  <w:sz w:val="22"/>
                  <w:lang w:val="en-GB"/>
                </w:rPr>
                <w:t xml:space="preserve"> </w:t>
              </w:r>
              <w:proofErr w:type="spellStart"/>
              <w:r>
                <w:rPr>
                  <w:rFonts w:cs="Times New Roman"/>
                  <w:sz w:val="22"/>
                  <w:lang w:val="en-GB"/>
                </w:rPr>
                <w:t>tarihi</w:t>
              </w:r>
              <w:proofErr w:type="spellEnd"/>
              <w:r>
                <w:rPr>
                  <w:rFonts w:cs="Times New Roman"/>
                  <w:sz w:val="22"/>
                  <w:lang w:val="en-GB"/>
                </w:rPr>
                <w:t xml:space="preserve">  </w:t>
              </w:r>
              <w:proofErr w:type="spellStart"/>
              <w:r>
                <w:rPr>
                  <w:rFonts w:cs="Times New Roman"/>
                  <w:sz w:val="22"/>
                  <w:lang w:val="en-GB"/>
                </w:rPr>
                <w:t>itibariyle</w:t>
              </w:r>
              <w:proofErr w:type="spellEnd"/>
              <w:r>
                <w:rPr>
                  <w:rFonts w:cs="Times New Roman"/>
                  <w:sz w:val="22"/>
                  <w:lang w:val="en-GB"/>
                </w:rPr>
                <w:t xml:space="preserve"> 120  </w:t>
              </w:r>
              <w:proofErr w:type="spellStart"/>
              <w:r>
                <w:rPr>
                  <w:rFonts w:cs="Times New Roman"/>
                  <w:sz w:val="22"/>
                  <w:lang w:val="en-GB"/>
                </w:rPr>
                <w:t>gün</w:t>
              </w:r>
              <w:proofErr w:type="spellEnd"/>
              <w:r>
                <w:rPr>
                  <w:rFonts w:cs="Times New Roman"/>
                  <w:sz w:val="22"/>
                  <w:lang w:val="en-GB"/>
                </w:rPr>
                <w:t xml:space="preserve"> </w:t>
              </w:r>
              <w:proofErr w:type="spellStart"/>
              <w:r>
                <w:rPr>
                  <w:rFonts w:cs="Times New Roman"/>
                  <w:sz w:val="22"/>
                  <w:lang w:val="en-GB"/>
                </w:rPr>
                <w:t>içerisinde</w:t>
              </w:r>
              <w:proofErr w:type="spellEnd"/>
              <w:r>
                <w:rPr>
                  <w:rFonts w:cs="Times New Roman"/>
                  <w:sz w:val="22"/>
                  <w:lang w:val="en-GB"/>
                </w:rPr>
                <w:t xml:space="preserve"> </w:t>
              </w:r>
              <w:proofErr w:type="spellStart"/>
              <w:r>
                <w:rPr>
                  <w:rFonts w:cs="Times New Roman"/>
                  <w:sz w:val="22"/>
                  <w:lang w:val="en-GB"/>
                </w:rPr>
                <w:t>reaktif</w:t>
              </w:r>
              <w:proofErr w:type="spellEnd"/>
              <w:r>
                <w:rPr>
                  <w:rFonts w:cs="Times New Roman"/>
                  <w:sz w:val="22"/>
                  <w:lang w:val="en-GB"/>
                </w:rPr>
                <w:t xml:space="preserve"> </w:t>
              </w:r>
              <w:proofErr w:type="spellStart"/>
              <w:r>
                <w:rPr>
                  <w:rFonts w:cs="Times New Roman"/>
                  <w:sz w:val="22"/>
                  <w:lang w:val="en-GB"/>
                </w:rPr>
                <w:t>güç</w:t>
              </w:r>
              <w:proofErr w:type="spellEnd"/>
              <w:r>
                <w:rPr>
                  <w:rFonts w:cs="Times New Roman"/>
                  <w:sz w:val="22"/>
                  <w:lang w:val="en-GB"/>
                </w:rPr>
                <w:t xml:space="preserve"> </w:t>
              </w:r>
              <w:proofErr w:type="spellStart"/>
              <w:r>
                <w:rPr>
                  <w:rFonts w:cs="Times New Roman"/>
                  <w:sz w:val="22"/>
                  <w:lang w:val="en-GB"/>
                </w:rPr>
                <w:t>kontrolüne</w:t>
              </w:r>
              <w:proofErr w:type="spellEnd"/>
              <w:r>
                <w:rPr>
                  <w:rFonts w:cs="Times New Roman"/>
                  <w:sz w:val="22"/>
                  <w:lang w:val="en-GB"/>
                </w:rPr>
                <w:t xml:space="preserve"> </w:t>
              </w:r>
              <w:proofErr w:type="spellStart"/>
              <w:r>
                <w:rPr>
                  <w:rFonts w:cs="Times New Roman"/>
                  <w:sz w:val="22"/>
                  <w:lang w:val="en-GB"/>
                </w:rPr>
                <w:t>ilişkin</w:t>
              </w:r>
              <w:proofErr w:type="spellEnd"/>
              <w:r>
                <w:rPr>
                  <w:rFonts w:cs="Times New Roman"/>
                  <w:sz w:val="22"/>
                  <w:lang w:val="en-GB"/>
                </w:rPr>
                <w:t xml:space="preserve"> test </w:t>
              </w:r>
              <w:proofErr w:type="spellStart"/>
              <w:r>
                <w:rPr>
                  <w:rFonts w:cs="Times New Roman"/>
                  <w:sz w:val="22"/>
                  <w:lang w:val="en-GB"/>
                </w:rPr>
                <w:t>raporunun</w:t>
              </w:r>
              <w:proofErr w:type="spellEnd"/>
              <w:r>
                <w:rPr>
                  <w:rFonts w:cs="Times New Roman"/>
                  <w:sz w:val="22"/>
                  <w:lang w:val="en-GB"/>
                </w:rPr>
                <w:t xml:space="preserve"> </w:t>
              </w:r>
              <w:proofErr w:type="spellStart"/>
              <w:r>
                <w:rPr>
                  <w:rFonts w:cs="Times New Roman"/>
                  <w:sz w:val="22"/>
                  <w:lang w:val="en-GB"/>
                </w:rPr>
                <w:t>TEİAŞ’a</w:t>
              </w:r>
              <w:proofErr w:type="spellEnd"/>
              <w:r>
                <w:rPr>
                  <w:rFonts w:cs="Times New Roman"/>
                  <w:sz w:val="22"/>
                  <w:lang w:val="en-GB"/>
                </w:rPr>
                <w:t xml:space="preserve"> </w:t>
              </w:r>
              <w:proofErr w:type="spellStart"/>
              <w:r>
                <w:rPr>
                  <w:rFonts w:cs="Times New Roman"/>
                  <w:sz w:val="22"/>
                  <w:lang w:val="en-GB"/>
                </w:rPr>
                <w:t>sunulmaması</w:t>
              </w:r>
              <w:proofErr w:type="spellEnd"/>
              <w:r>
                <w:rPr>
                  <w:rFonts w:cs="Times New Roman"/>
                  <w:sz w:val="22"/>
                  <w:lang w:val="en-GB"/>
                </w:rPr>
                <w:t xml:space="preserve"> </w:t>
              </w:r>
              <w:proofErr w:type="spellStart"/>
              <w:r>
                <w:rPr>
                  <w:rFonts w:cs="Times New Roman"/>
                  <w:sz w:val="22"/>
                  <w:lang w:val="en-GB"/>
                </w:rPr>
                <w:t>halinde</w:t>
              </w:r>
              <w:proofErr w:type="spellEnd"/>
              <w:r>
                <w:rPr>
                  <w:rFonts w:cs="Times New Roman"/>
                  <w:sz w:val="22"/>
                  <w:lang w:val="en-GB"/>
                </w:rPr>
                <w:t xml:space="preserve"> </w:t>
              </w:r>
              <w:proofErr w:type="spellStart"/>
              <w:r>
                <w:rPr>
                  <w:rFonts w:cs="Times New Roman"/>
                  <w:sz w:val="22"/>
                  <w:lang w:val="en-GB"/>
                </w:rPr>
                <w:t>üretim</w:t>
              </w:r>
              <w:proofErr w:type="spellEnd"/>
              <w:r>
                <w:rPr>
                  <w:rFonts w:cs="Times New Roman"/>
                  <w:sz w:val="22"/>
                  <w:lang w:val="en-GB"/>
                </w:rPr>
                <w:t xml:space="preserve"> </w:t>
              </w:r>
              <w:proofErr w:type="spellStart"/>
              <w:r>
                <w:rPr>
                  <w:rFonts w:cs="Times New Roman"/>
                  <w:sz w:val="22"/>
                  <w:lang w:val="en-GB"/>
                </w:rPr>
                <w:t>tesisi</w:t>
              </w:r>
              <w:proofErr w:type="spellEnd"/>
              <w:r>
                <w:rPr>
                  <w:rFonts w:cs="Times New Roman"/>
                  <w:sz w:val="22"/>
                  <w:lang w:val="en-GB"/>
                </w:rPr>
                <w:t xml:space="preserve"> </w:t>
              </w:r>
              <w:proofErr w:type="spellStart"/>
              <w:r>
                <w:rPr>
                  <w:rFonts w:cs="Times New Roman"/>
                  <w:sz w:val="22"/>
                  <w:lang w:val="en-GB"/>
                </w:rPr>
                <w:t>sahiplerine</w:t>
              </w:r>
              <w:proofErr w:type="spellEnd"/>
              <w:r>
                <w:rPr>
                  <w:rFonts w:cs="Times New Roman"/>
                  <w:sz w:val="22"/>
                  <w:lang w:val="en-GB"/>
                </w:rPr>
                <w:t xml:space="preserve"> </w:t>
              </w:r>
              <w:proofErr w:type="spellStart"/>
              <w:r>
                <w:rPr>
                  <w:rFonts w:cs="Times New Roman"/>
                  <w:sz w:val="22"/>
                  <w:lang w:val="en-GB"/>
                </w:rPr>
                <w:lastRenderedPageBreak/>
                <w:t>uygulanacak</w:t>
              </w:r>
              <w:proofErr w:type="spellEnd"/>
              <w:r>
                <w:rPr>
                  <w:rFonts w:cs="Times New Roman"/>
                  <w:sz w:val="22"/>
                  <w:lang w:val="en-GB"/>
                </w:rPr>
                <w:t xml:space="preserve"> </w:t>
              </w:r>
              <w:proofErr w:type="spellStart"/>
              <w:r>
                <w:rPr>
                  <w:rFonts w:cs="Times New Roman"/>
                  <w:sz w:val="22"/>
                  <w:lang w:val="en-GB"/>
                </w:rPr>
                <w:t>cezai</w:t>
              </w:r>
              <w:proofErr w:type="spellEnd"/>
              <w:r>
                <w:rPr>
                  <w:rFonts w:cs="Times New Roman"/>
                  <w:sz w:val="22"/>
                  <w:lang w:val="en-GB"/>
                </w:rPr>
                <w:t xml:space="preserve"> </w:t>
              </w:r>
              <w:proofErr w:type="spellStart"/>
              <w:r>
                <w:rPr>
                  <w:rFonts w:cs="Times New Roman"/>
                  <w:sz w:val="22"/>
                  <w:lang w:val="en-GB"/>
                </w:rPr>
                <w:t>şartlar</w:t>
              </w:r>
              <w:proofErr w:type="spellEnd"/>
              <w:r>
                <w:rPr>
                  <w:rFonts w:cs="Times New Roman"/>
                  <w:sz w:val="22"/>
                  <w:lang w:val="en-GB"/>
                </w:rPr>
                <w:t xml:space="preserve">, </w:t>
              </w:r>
              <w:proofErr w:type="spellStart"/>
              <w:r>
                <w:rPr>
                  <w:rFonts w:cs="Times New Roman"/>
                  <w:sz w:val="22"/>
                  <w:lang w:val="en-GB"/>
                </w:rPr>
                <w:t>reaktif</w:t>
              </w:r>
              <w:proofErr w:type="spellEnd"/>
              <w:r>
                <w:rPr>
                  <w:rFonts w:cs="Times New Roman"/>
                  <w:sz w:val="22"/>
                  <w:lang w:val="en-GB"/>
                </w:rPr>
                <w:t xml:space="preserve"> </w:t>
              </w:r>
              <w:proofErr w:type="spellStart"/>
              <w:r>
                <w:rPr>
                  <w:rFonts w:cs="Times New Roman"/>
                  <w:sz w:val="22"/>
                  <w:lang w:val="en-GB"/>
                </w:rPr>
                <w:t>güç</w:t>
              </w:r>
              <w:proofErr w:type="spellEnd"/>
              <w:r>
                <w:rPr>
                  <w:rFonts w:cs="Times New Roman"/>
                  <w:sz w:val="22"/>
                  <w:lang w:val="en-GB"/>
                </w:rPr>
                <w:t xml:space="preserve"> </w:t>
              </w:r>
              <w:proofErr w:type="spellStart"/>
              <w:r>
                <w:rPr>
                  <w:rFonts w:cs="Times New Roman"/>
                  <w:sz w:val="22"/>
                  <w:lang w:val="en-GB"/>
                </w:rPr>
                <w:t>kontrolü</w:t>
              </w:r>
              <w:proofErr w:type="spellEnd"/>
              <w:r>
                <w:rPr>
                  <w:rFonts w:cs="Times New Roman"/>
                  <w:sz w:val="22"/>
                  <w:lang w:val="en-GB"/>
                </w:rPr>
                <w:t xml:space="preserve"> </w:t>
              </w:r>
              <w:proofErr w:type="spellStart"/>
              <w:r>
                <w:rPr>
                  <w:rFonts w:cs="Times New Roman"/>
                  <w:sz w:val="22"/>
                  <w:lang w:val="en-GB"/>
                </w:rPr>
                <w:t>sağlanmasına</w:t>
              </w:r>
              <w:proofErr w:type="spellEnd"/>
              <w:r>
                <w:rPr>
                  <w:rFonts w:cs="Times New Roman"/>
                  <w:sz w:val="22"/>
                  <w:lang w:val="en-GB"/>
                </w:rPr>
                <w:t xml:space="preserve"> </w:t>
              </w:r>
              <w:proofErr w:type="spellStart"/>
              <w:r>
                <w:rPr>
                  <w:rFonts w:cs="Times New Roman"/>
                  <w:sz w:val="22"/>
                  <w:lang w:val="en-GB"/>
                </w:rPr>
                <w:t>ilişkin</w:t>
              </w:r>
              <w:proofErr w:type="spellEnd"/>
              <w:r>
                <w:rPr>
                  <w:rFonts w:cs="Times New Roman"/>
                  <w:sz w:val="22"/>
                  <w:lang w:val="en-GB"/>
                </w:rPr>
                <w:t xml:space="preserve"> </w:t>
              </w:r>
              <w:proofErr w:type="spellStart"/>
              <w:r>
                <w:rPr>
                  <w:rFonts w:cs="Times New Roman"/>
                  <w:sz w:val="22"/>
                  <w:lang w:val="en-GB"/>
                </w:rPr>
                <w:t>yan</w:t>
              </w:r>
              <w:proofErr w:type="spellEnd"/>
              <w:r>
                <w:rPr>
                  <w:rFonts w:cs="Times New Roman"/>
                  <w:sz w:val="22"/>
                  <w:lang w:val="en-GB"/>
                </w:rPr>
                <w:t xml:space="preserve"> </w:t>
              </w:r>
              <w:proofErr w:type="spellStart"/>
              <w:r>
                <w:rPr>
                  <w:rFonts w:cs="Times New Roman"/>
                  <w:sz w:val="22"/>
                  <w:lang w:val="en-GB"/>
                </w:rPr>
                <w:t>hizmet</w:t>
              </w:r>
              <w:proofErr w:type="spellEnd"/>
              <w:r>
                <w:rPr>
                  <w:rFonts w:cs="Times New Roman"/>
                  <w:sz w:val="22"/>
                  <w:lang w:val="en-GB"/>
                </w:rPr>
                <w:t xml:space="preserve"> </w:t>
              </w:r>
              <w:proofErr w:type="spellStart"/>
              <w:r>
                <w:rPr>
                  <w:rFonts w:cs="Times New Roman"/>
                  <w:sz w:val="22"/>
                  <w:lang w:val="en-GB"/>
                </w:rPr>
                <w:t>anlaşmasında</w:t>
              </w:r>
              <w:proofErr w:type="spellEnd"/>
              <w:r>
                <w:rPr>
                  <w:rFonts w:cs="Times New Roman"/>
                  <w:sz w:val="22"/>
                  <w:lang w:val="en-GB"/>
                </w:rPr>
                <w:t xml:space="preserve"> </w:t>
              </w:r>
              <w:proofErr w:type="spellStart"/>
              <w:r>
                <w:rPr>
                  <w:rFonts w:cs="Times New Roman"/>
                  <w:sz w:val="22"/>
                  <w:lang w:val="en-GB"/>
                </w:rPr>
                <w:t>yer</w:t>
              </w:r>
              <w:proofErr w:type="spellEnd"/>
              <w:r>
                <w:rPr>
                  <w:rFonts w:cs="Times New Roman"/>
                  <w:sz w:val="22"/>
                  <w:lang w:val="en-GB"/>
                </w:rPr>
                <w:t xml:space="preserve"> </w:t>
              </w:r>
              <w:proofErr w:type="spellStart"/>
              <w:r>
                <w:rPr>
                  <w:rFonts w:cs="Times New Roman"/>
                  <w:sz w:val="22"/>
                  <w:lang w:val="en-GB"/>
                </w:rPr>
                <w:t>alır</w:t>
              </w:r>
              <w:proofErr w:type="spellEnd"/>
              <w:r>
                <w:rPr>
                  <w:rFonts w:cs="Times New Roman"/>
                  <w:sz w:val="22"/>
                  <w:lang w:val="en-GB"/>
                </w:rPr>
                <w:t xml:space="preserve">. </w:t>
              </w:r>
            </w:ins>
            <w:r>
              <w:rPr>
                <w:rFonts w:cs="Times New Roman"/>
                <w:sz w:val="22"/>
                <w:lang w:val="en-GB"/>
              </w:rPr>
              <w:t xml:space="preserve"> </w:t>
            </w:r>
            <w:del w:id="50" w:author="Yazar">
              <w:r>
                <w:rPr>
                  <w:rFonts w:cs="Times New Roman"/>
                  <w:sz w:val="22"/>
                  <w:lang w:val="en-GB"/>
                </w:rPr>
                <w:delText>Üretim tesislerinin, kendisine bildirimi yapılan talimatları bir fatura dönemi için 72 (yetmiş iki) saat dilimi ve üzeri sayıda yerine getirmediği tespit edilirse TEİAŞ, ihlalin devamını engellemek için yazılı uyarıda bulunur</w:delText>
              </w:r>
            </w:del>
            <w:r>
              <w:rPr>
                <w:rFonts w:cs="Times New Roman"/>
                <w:sz w:val="22"/>
                <w:lang w:val="en-GB"/>
              </w:rPr>
              <w:t>. </w:t>
            </w:r>
            <w:del w:id="51" w:author="Yazar">
              <w:r>
                <w:rPr>
                  <w:rFonts w:cs="Times New Roman"/>
                  <w:sz w:val="22"/>
                  <w:lang w:val="en-GB"/>
                </w:rPr>
                <w:delText>Uyarı yazısını takip eden bir yıl içerisinde herhangi bir fatura döneminde de üretim faaliyeti gösteren tüzel kişi tarafından kendisine bildirimi yapılan talimatları bir fatura dönemi için 72 (yetmiş iki) saat dilimi ve üzeri sayıda yerine getirilmemesi halinde TEİAŞ ihlalin ayrıntılarını içeren bir rapor düzenleyerek doğrulayıcı bilgi ve belgeler ile birlikte Kuruma başvurur.</w:delText>
              </w:r>
            </w:del>
          </w:p>
          <w:p w14:paraId="5651B940" w14:textId="77777777" w:rsidR="00835407" w:rsidRDefault="00835407" w:rsidP="00835407">
            <w:pPr>
              <w:ind w:firstLine="567"/>
              <w:jc w:val="both"/>
              <w:rPr>
                <w:del w:id="52" w:author="Yazar"/>
                <w:rFonts w:cs="Times New Roman"/>
                <w:sz w:val="22"/>
                <w:lang w:val="en-GB"/>
              </w:rPr>
            </w:pPr>
            <w:del w:id="53" w:author="Yazar">
              <w:r>
                <w:rPr>
                  <w:rFonts w:cs="Times New Roman"/>
                  <w:sz w:val="22"/>
                  <w:lang w:val="en-GB"/>
                </w:rPr>
                <w:delText>(5) TEİAŞ tarafından senkron kompanzasyon hizmeti sağlamak üzere seçilen üretim tesislerinin, kendisine bildirimi yapılan talimatları yerine getirmediği bir fatura dönemi için 10 (on) saat dilimi ve üzeri sayıda olduğu tespit edilirse TEİAŞ, ihlalin devamını engellemek için yazılı uyarıda bulunur. Uyarı yazısını takip eden bir yıl içerisinde herhangi bir fatura döneminde de üretim faaliyeti gösteren tüzel kişi tarafından kendisine bildirim yapılan talimatları bir fatura dönemi için toplam 10 (on) saat dilimi ve üzeri sayıda yerine getirilmemesi halinde TEİAŞ, ihlalin ayrıntılarını içeren bir rapor düzenleyerek doğrulayıcı bilgi ve belgeler ile birlikte Kuruma başvurur.</w:delText>
              </w:r>
            </w:del>
          </w:p>
          <w:p w14:paraId="183CA21F" w14:textId="77777777" w:rsidR="00835407" w:rsidRDefault="00835407" w:rsidP="00835407">
            <w:pPr>
              <w:ind w:firstLine="567"/>
              <w:jc w:val="both"/>
              <w:rPr>
                <w:del w:id="54" w:author="Yazar"/>
                <w:rFonts w:cs="Times New Roman"/>
                <w:sz w:val="22"/>
                <w:lang w:val="en-GB"/>
              </w:rPr>
            </w:pPr>
            <w:del w:id="55" w:author="Yazar">
              <w:r>
                <w:rPr>
                  <w:rFonts w:cs="Times New Roman"/>
                  <w:sz w:val="22"/>
                  <w:lang w:val="en-GB"/>
                </w:rPr>
                <w:delText>(6) Tüzel kişilerin, reaktif güç kontrolü hizmeti sağlamakla yükümlü oldukları güne ait veri kayıt dosyalarını göndermedikleri veya TEİAŞ’ın yayımladığı formatla uyumlu olmayan veri kayıt dosyaları gönderdiklerinin tespiti ve söz konusu ihlalin bir fatura döneminde 3 (üç) günü aşması halinde TEİAŞ, ihlalin devamını engellemek için öncelikle yazılı uyarıda bulunur. Uyarının gerçekleştiği fatura dönemini takip eden bir yıl içerisindeki herhangi bir fatura döneminde ihlalin 3 (üç) günü aşması halinde, TEİAŞ, ihlalin ayrıntılarını içeren bir rapor düzenleyerek doğrulayıcı bilgi ve belgeler ile birlikte Kuruma başvurur.</w:delText>
              </w:r>
            </w:del>
          </w:p>
          <w:p w14:paraId="70744E06" w14:textId="77777777" w:rsidR="00835407" w:rsidRPr="00B44227" w:rsidRDefault="00835407" w:rsidP="00835407">
            <w:pPr>
              <w:tabs>
                <w:tab w:val="left" w:pos="7371"/>
              </w:tabs>
              <w:ind w:firstLine="567"/>
              <w:jc w:val="both"/>
              <w:rPr>
                <w:rFonts w:cs="Times New Roman"/>
                <w:b/>
                <w:bCs/>
                <w:szCs w:val="24"/>
              </w:rPr>
            </w:pPr>
          </w:p>
        </w:tc>
      </w:tr>
      <w:tr w:rsidR="00835407" w:rsidRPr="00B44227" w14:paraId="79F828A4" w14:textId="77777777" w:rsidTr="00E70C92">
        <w:tc>
          <w:tcPr>
            <w:tcW w:w="7650" w:type="dxa"/>
          </w:tcPr>
          <w:p w14:paraId="4AF050A4" w14:textId="267F7225" w:rsidR="00835407" w:rsidRPr="00B44227" w:rsidRDefault="00835407" w:rsidP="00835407">
            <w:pPr>
              <w:tabs>
                <w:tab w:val="left" w:pos="7371"/>
              </w:tabs>
              <w:ind w:firstLine="567"/>
              <w:jc w:val="both"/>
              <w:rPr>
                <w:rFonts w:cs="Times New Roman"/>
                <w:b/>
                <w:bCs/>
                <w:szCs w:val="24"/>
              </w:rPr>
            </w:pPr>
            <w:proofErr w:type="spellStart"/>
            <w:r>
              <w:rPr>
                <w:rFonts w:cs="Times New Roman"/>
                <w:b/>
                <w:bCs/>
                <w:sz w:val="22"/>
                <w:u w:val="single"/>
                <w:lang w:val="en-GB"/>
              </w:rPr>
              <w:lastRenderedPageBreak/>
              <w:t>Yeni</w:t>
            </w:r>
            <w:proofErr w:type="spellEnd"/>
            <w:r>
              <w:rPr>
                <w:rFonts w:cs="Times New Roman"/>
                <w:b/>
                <w:bCs/>
                <w:sz w:val="22"/>
                <w:u w:val="single"/>
                <w:lang w:val="en-GB"/>
              </w:rPr>
              <w:t xml:space="preserve"> </w:t>
            </w:r>
            <w:proofErr w:type="spellStart"/>
            <w:r>
              <w:rPr>
                <w:rFonts w:cs="Times New Roman"/>
                <w:b/>
                <w:bCs/>
                <w:sz w:val="22"/>
                <w:u w:val="single"/>
                <w:lang w:val="en-GB"/>
              </w:rPr>
              <w:t>fıkra</w:t>
            </w:r>
            <w:proofErr w:type="spellEnd"/>
            <w:r>
              <w:rPr>
                <w:rFonts w:cs="Times New Roman"/>
                <w:b/>
                <w:bCs/>
                <w:sz w:val="22"/>
                <w:u w:val="single"/>
                <w:lang w:val="en-GB"/>
              </w:rPr>
              <w:t xml:space="preserve"> </w:t>
            </w:r>
            <w:proofErr w:type="spellStart"/>
            <w:r>
              <w:rPr>
                <w:rFonts w:cs="Times New Roman"/>
                <w:b/>
                <w:bCs/>
                <w:sz w:val="22"/>
                <w:u w:val="single"/>
                <w:lang w:val="en-GB"/>
              </w:rPr>
              <w:t>eklenmiştir</w:t>
            </w:r>
            <w:proofErr w:type="spellEnd"/>
            <w:r>
              <w:rPr>
                <w:rFonts w:cs="Times New Roman"/>
                <w:b/>
                <w:bCs/>
                <w:sz w:val="22"/>
                <w:u w:val="single"/>
                <w:lang w:val="en-GB"/>
              </w:rPr>
              <w:t>.</w:t>
            </w:r>
          </w:p>
        </w:tc>
        <w:tc>
          <w:tcPr>
            <w:tcW w:w="7371" w:type="dxa"/>
          </w:tcPr>
          <w:p w14:paraId="2B84139C" w14:textId="77777777" w:rsidR="00835407" w:rsidRPr="00937931" w:rsidRDefault="00835407" w:rsidP="00835407">
            <w:pPr>
              <w:ind w:firstLine="567"/>
              <w:jc w:val="both"/>
              <w:rPr>
                <w:rFonts w:eastAsia="Times New Roman" w:cs="Times New Roman"/>
                <w:color w:val="000000"/>
                <w:szCs w:val="24"/>
                <w:lang w:val="en-GB" w:eastAsia="en-GB"/>
              </w:rPr>
            </w:pPr>
            <w:proofErr w:type="spellStart"/>
            <w:r w:rsidRPr="00937931">
              <w:rPr>
                <w:rFonts w:eastAsia="Times New Roman" w:cs="Times New Roman"/>
                <w:b/>
                <w:bCs/>
                <w:color w:val="000000"/>
                <w:szCs w:val="24"/>
                <w:lang w:val="en-GB" w:eastAsia="en-GB"/>
              </w:rPr>
              <w:t>Ödeme</w:t>
            </w:r>
            <w:proofErr w:type="spellEnd"/>
            <w:r w:rsidRPr="00937931">
              <w:rPr>
                <w:rFonts w:eastAsia="Times New Roman" w:cs="Times New Roman"/>
                <w:b/>
                <w:bCs/>
                <w:color w:val="000000"/>
                <w:szCs w:val="24"/>
                <w:lang w:val="en-GB" w:eastAsia="en-GB"/>
              </w:rPr>
              <w:t xml:space="preserve"> </w:t>
            </w:r>
            <w:proofErr w:type="spellStart"/>
            <w:r w:rsidRPr="00937931">
              <w:rPr>
                <w:rFonts w:eastAsia="Times New Roman" w:cs="Times New Roman"/>
                <w:b/>
                <w:bCs/>
                <w:color w:val="000000"/>
                <w:szCs w:val="24"/>
                <w:lang w:val="en-GB" w:eastAsia="en-GB"/>
              </w:rPr>
              <w:t>bildirimleri</w:t>
            </w:r>
            <w:proofErr w:type="spellEnd"/>
          </w:p>
          <w:p w14:paraId="04F11A9F" w14:textId="77777777" w:rsidR="00835407" w:rsidRPr="00835407" w:rsidRDefault="00835407" w:rsidP="00835407">
            <w:pPr>
              <w:ind w:firstLine="567"/>
              <w:jc w:val="both"/>
              <w:rPr>
                <w:rFonts w:eastAsia="Times New Roman" w:cs="Times New Roman"/>
                <w:color w:val="000000"/>
                <w:szCs w:val="24"/>
                <w:lang w:val="en-GB" w:eastAsia="en-GB"/>
              </w:rPr>
            </w:pPr>
            <w:r w:rsidRPr="00835407">
              <w:rPr>
                <w:rFonts w:eastAsia="Times New Roman" w:cs="Times New Roman"/>
                <w:b/>
                <w:bCs/>
                <w:color w:val="000000"/>
                <w:szCs w:val="24"/>
                <w:lang w:val="en-GB" w:eastAsia="en-GB"/>
              </w:rPr>
              <w:t>MADDE 60 </w:t>
            </w:r>
          </w:p>
          <w:p w14:paraId="00528D02" w14:textId="709BCE76" w:rsidR="00835407" w:rsidRPr="00B44227" w:rsidRDefault="00835407" w:rsidP="00835407">
            <w:pPr>
              <w:tabs>
                <w:tab w:val="left" w:pos="7371"/>
              </w:tabs>
              <w:ind w:firstLine="567"/>
              <w:jc w:val="both"/>
              <w:rPr>
                <w:rFonts w:cs="Times New Roman"/>
                <w:bCs/>
                <w:szCs w:val="24"/>
              </w:rPr>
            </w:pPr>
            <w:ins w:id="56" w:author="Yazar">
              <w:r w:rsidRPr="00835407">
                <w:rPr>
                  <w:rFonts w:cs="Times New Roman"/>
                  <w:bCs/>
                  <w:szCs w:val="24"/>
                </w:rPr>
                <w:t xml:space="preserve">(9) </w:t>
              </w:r>
              <w:r w:rsidRPr="00835407">
                <w:rPr>
                  <w:color w:val="000000"/>
                  <w:szCs w:val="24"/>
                </w:rPr>
                <w:t>İlgili tüzel kişiler, reaktif güç kontrolü hizmeti yerine getirmeme bildirimlerine ilişkin itirazlarını TEİAŞ’a, bildirimlerin yayımlanmasını takip eden 2 (iki) gün içinde yapar. TEİAŞ, bu itirazları ilgili ayın on ikinci günü mesai bitimine kadar sonuçlandırır.</w:t>
              </w:r>
            </w:ins>
          </w:p>
        </w:tc>
      </w:tr>
      <w:tr w:rsidR="00835407" w:rsidRPr="00B44227" w14:paraId="7A594F51" w14:textId="77777777" w:rsidTr="00E70C92">
        <w:tc>
          <w:tcPr>
            <w:tcW w:w="7650" w:type="dxa"/>
          </w:tcPr>
          <w:p w14:paraId="1AF8ED27" w14:textId="27B4D502" w:rsidR="00835407" w:rsidRPr="00B44227" w:rsidRDefault="00835407" w:rsidP="00835407">
            <w:pPr>
              <w:tabs>
                <w:tab w:val="left" w:pos="7371"/>
              </w:tabs>
              <w:ind w:firstLine="567"/>
              <w:jc w:val="both"/>
              <w:rPr>
                <w:rFonts w:cs="Times New Roman"/>
                <w:b/>
                <w:bCs/>
                <w:szCs w:val="24"/>
              </w:rPr>
            </w:pPr>
            <w:proofErr w:type="spellStart"/>
            <w:r>
              <w:rPr>
                <w:rFonts w:cs="Times New Roman"/>
                <w:b/>
                <w:bCs/>
                <w:sz w:val="22"/>
                <w:u w:val="single"/>
                <w:lang w:val="en-GB"/>
              </w:rPr>
              <w:lastRenderedPageBreak/>
              <w:t>Yeni</w:t>
            </w:r>
            <w:proofErr w:type="spellEnd"/>
            <w:r>
              <w:rPr>
                <w:rFonts w:cs="Times New Roman"/>
                <w:b/>
                <w:bCs/>
                <w:sz w:val="22"/>
                <w:u w:val="single"/>
                <w:lang w:val="en-GB"/>
              </w:rPr>
              <w:t xml:space="preserve"> </w:t>
            </w:r>
            <w:proofErr w:type="spellStart"/>
            <w:r>
              <w:rPr>
                <w:rFonts w:cs="Times New Roman"/>
                <w:b/>
                <w:bCs/>
                <w:sz w:val="22"/>
                <w:u w:val="single"/>
                <w:lang w:val="en-GB"/>
              </w:rPr>
              <w:t>fıkra</w:t>
            </w:r>
            <w:proofErr w:type="spellEnd"/>
            <w:r>
              <w:rPr>
                <w:rFonts w:cs="Times New Roman"/>
                <w:b/>
                <w:bCs/>
                <w:sz w:val="22"/>
                <w:u w:val="single"/>
                <w:lang w:val="en-GB"/>
              </w:rPr>
              <w:t xml:space="preserve"> </w:t>
            </w:r>
            <w:proofErr w:type="spellStart"/>
            <w:r>
              <w:rPr>
                <w:rFonts w:cs="Times New Roman"/>
                <w:b/>
                <w:bCs/>
                <w:sz w:val="22"/>
                <w:u w:val="single"/>
                <w:lang w:val="en-GB"/>
              </w:rPr>
              <w:t>eklenmiştir</w:t>
            </w:r>
            <w:proofErr w:type="spellEnd"/>
            <w:r>
              <w:rPr>
                <w:rFonts w:cs="Times New Roman"/>
                <w:b/>
                <w:bCs/>
                <w:sz w:val="22"/>
                <w:u w:val="single"/>
                <w:lang w:val="en-GB"/>
              </w:rPr>
              <w:t>.</w:t>
            </w:r>
          </w:p>
        </w:tc>
        <w:tc>
          <w:tcPr>
            <w:tcW w:w="7371" w:type="dxa"/>
          </w:tcPr>
          <w:p w14:paraId="278AF820" w14:textId="77777777" w:rsidR="00835407" w:rsidRDefault="00835407" w:rsidP="00835407">
            <w:pPr>
              <w:tabs>
                <w:tab w:val="left" w:pos="7371"/>
              </w:tabs>
              <w:ind w:firstLine="567"/>
              <w:jc w:val="both"/>
              <w:rPr>
                <w:rFonts w:cs="Times New Roman"/>
                <w:sz w:val="22"/>
                <w:lang w:val="en-GB"/>
              </w:rPr>
            </w:pPr>
            <w:proofErr w:type="spellStart"/>
            <w:r>
              <w:rPr>
                <w:rFonts w:cs="Times New Roman"/>
                <w:b/>
                <w:bCs/>
                <w:sz w:val="22"/>
                <w:lang w:val="en-GB"/>
              </w:rPr>
              <w:t>Düzeltme</w:t>
            </w:r>
            <w:proofErr w:type="spellEnd"/>
            <w:r>
              <w:rPr>
                <w:rFonts w:cs="Times New Roman"/>
                <w:b/>
                <w:bCs/>
                <w:sz w:val="22"/>
                <w:lang w:val="en-GB"/>
              </w:rPr>
              <w:t xml:space="preserve"> </w:t>
            </w:r>
            <w:proofErr w:type="spellStart"/>
            <w:r>
              <w:rPr>
                <w:rFonts w:cs="Times New Roman"/>
                <w:b/>
                <w:bCs/>
                <w:sz w:val="22"/>
                <w:lang w:val="en-GB"/>
              </w:rPr>
              <w:t>işlemleri</w:t>
            </w:r>
            <w:proofErr w:type="spellEnd"/>
            <w:r>
              <w:rPr>
                <w:rFonts w:cs="Times New Roman"/>
                <w:b/>
                <w:bCs/>
                <w:sz w:val="22"/>
                <w:lang w:val="en-GB"/>
              </w:rPr>
              <w:t xml:space="preserve"> </w:t>
            </w:r>
          </w:p>
          <w:p w14:paraId="195DB72C" w14:textId="77777777" w:rsidR="00835407" w:rsidRDefault="00835407" w:rsidP="00835407">
            <w:pPr>
              <w:ind w:firstLine="567"/>
              <w:jc w:val="both"/>
              <w:rPr>
                <w:ins w:id="57" w:author="Yazar"/>
                <w:rFonts w:cs="Times New Roman"/>
                <w:sz w:val="22"/>
              </w:rPr>
            </w:pPr>
            <w:r>
              <w:rPr>
                <w:rFonts w:cs="Times New Roman"/>
                <w:b/>
                <w:bCs/>
                <w:sz w:val="22"/>
                <w:lang w:val="en-GB"/>
              </w:rPr>
              <w:t>MADDE</w:t>
            </w:r>
            <w:r>
              <w:rPr>
                <w:rFonts w:cs="Times New Roman"/>
                <w:sz w:val="22"/>
                <w:lang w:val="en-GB"/>
              </w:rPr>
              <w:t xml:space="preserve"> </w:t>
            </w:r>
            <w:r>
              <w:rPr>
                <w:rFonts w:cs="Times New Roman"/>
                <w:b/>
                <w:bCs/>
                <w:sz w:val="22"/>
                <w:lang w:val="en-GB"/>
              </w:rPr>
              <w:t xml:space="preserve">63 </w:t>
            </w:r>
            <w:ins w:id="58" w:author="Yazar">
              <w:r>
                <w:rPr>
                  <w:rFonts w:cs="Times New Roman"/>
                  <w:sz w:val="22"/>
                </w:rPr>
                <w:t>(2) Reaktif güç desteği sağlayan tüzel kişilere yansıtılan yerine getirmeme bedellerine ilişkin itirazlar Elektrik Piyasası Dengeleme ve Uzlaştırma Yönetmeliğinde belirtilen süreler dahilinde</w:t>
              </w:r>
              <w:r>
                <w:rPr>
                  <w:rFonts w:cs="Times New Roman"/>
                  <w:sz w:val="22"/>
                  <w:lang w:val="en-GB"/>
                </w:rPr>
                <w:t xml:space="preserve"> </w:t>
              </w:r>
              <w:proofErr w:type="spellStart"/>
              <w:r>
                <w:rPr>
                  <w:rFonts w:cs="Times New Roman"/>
                  <w:sz w:val="22"/>
                  <w:lang w:val="en-GB"/>
                </w:rPr>
                <w:t>TEİAŞ’a</w:t>
              </w:r>
              <w:proofErr w:type="spellEnd"/>
              <w:r>
                <w:rPr>
                  <w:rFonts w:cs="Times New Roman"/>
                  <w:sz w:val="22"/>
                  <w:lang w:val="en-GB"/>
                </w:rPr>
                <w:t xml:space="preserve"> </w:t>
              </w:r>
              <w:proofErr w:type="spellStart"/>
              <w:r>
                <w:rPr>
                  <w:rFonts w:cs="Times New Roman"/>
                  <w:sz w:val="22"/>
                  <w:lang w:val="en-GB"/>
                </w:rPr>
                <w:t>yazılı</w:t>
              </w:r>
              <w:proofErr w:type="spellEnd"/>
              <w:r>
                <w:rPr>
                  <w:rFonts w:cs="Times New Roman"/>
                  <w:sz w:val="22"/>
                  <w:lang w:val="en-GB"/>
                </w:rPr>
                <w:t xml:space="preserve"> </w:t>
              </w:r>
              <w:proofErr w:type="spellStart"/>
              <w:r>
                <w:rPr>
                  <w:rFonts w:cs="Times New Roman"/>
                  <w:sz w:val="22"/>
                  <w:lang w:val="en-GB"/>
                </w:rPr>
                <w:t>olarak</w:t>
              </w:r>
              <w:proofErr w:type="spellEnd"/>
              <w:r>
                <w:rPr>
                  <w:rFonts w:cs="Times New Roman"/>
                  <w:sz w:val="22"/>
                  <w:lang w:val="en-GB"/>
                </w:rPr>
                <w:t xml:space="preserve"> </w:t>
              </w:r>
              <w:proofErr w:type="spellStart"/>
              <w:r>
                <w:rPr>
                  <w:rFonts w:cs="Times New Roman"/>
                  <w:sz w:val="22"/>
                  <w:lang w:val="en-GB"/>
                </w:rPr>
                <w:t>yapılır</w:t>
              </w:r>
              <w:proofErr w:type="spellEnd"/>
              <w:r>
                <w:rPr>
                  <w:rFonts w:cs="Times New Roman"/>
                  <w:sz w:val="22"/>
                  <w:lang w:val="en-GB"/>
                </w:rPr>
                <w:t xml:space="preserve">. Yan </w:t>
              </w:r>
              <w:proofErr w:type="spellStart"/>
              <w:r>
                <w:rPr>
                  <w:rFonts w:cs="Times New Roman"/>
                  <w:sz w:val="22"/>
                  <w:lang w:val="en-GB"/>
                </w:rPr>
                <w:t>hizmet</w:t>
              </w:r>
              <w:proofErr w:type="spellEnd"/>
              <w:r>
                <w:rPr>
                  <w:rFonts w:cs="Times New Roman"/>
                  <w:sz w:val="22"/>
                  <w:lang w:val="en-GB"/>
                </w:rPr>
                <w:t xml:space="preserve"> </w:t>
              </w:r>
              <w:proofErr w:type="spellStart"/>
              <w:r>
                <w:rPr>
                  <w:rFonts w:cs="Times New Roman"/>
                  <w:sz w:val="22"/>
                  <w:lang w:val="en-GB"/>
                </w:rPr>
                <w:t>sağlayan</w:t>
              </w:r>
              <w:proofErr w:type="spellEnd"/>
              <w:r>
                <w:rPr>
                  <w:rFonts w:cs="Times New Roman"/>
                  <w:sz w:val="22"/>
                  <w:lang w:val="en-GB"/>
                </w:rPr>
                <w:t xml:space="preserve"> </w:t>
              </w:r>
              <w:proofErr w:type="spellStart"/>
              <w:r>
                <w:rPr>
                  <w:rFonts w:cs="Times New Roman"/>
                  <w:sz w:val="22"/>
                  <w:lang w:val="en-GB"/>
                </w:rPr>
                <w:t>tüzel</w:t>
              </w:r>
              <w:proofErr w:type="spellEnd"/>
              <w:r>
                <w:rPr>
                  <w:rFonts w:cs="Times New Roman"/>
                  <w:sz w:val="22"/>
                  <w:lang w:val="en-GB"/>
                </w:rPr>
                <w:t xml:space="preserve"> </w:t>
              </w:r>
              <w:proofErr w:type="spellStart"/>
              <w:r>
                <w:rPr>
                  <w:rFonts w:cs="Times New Roman"/>
                  <w:sz w:val="22"/>
                  <w:lang w:val="en-GB"/>
                </w:rPr>
                <w:t>kişiler</w:t>
              </w:r>
              <w:proofErr w:type="spellEnd"/>
              <w:r>
                <w:rPr>
                  <w:rFonts w:cs="Times New Roman"/>
                  <w:sz w:val="22"/>
                  <w:lang w:val="en-GB"/>
                </w:rPr>
                <w:t xml:space="preserve"> </w:t>
              </w:r>
              <w:proofErr w:type="spellStart"/>
              <w:r>
                <w:rPr>
                  <w:rFonts w:cs="Times New Roman"/>
                  <w:sz w:val="22"/>
                  <w:lang w:val="en-GB"/>
                </w:rPr>
                <w:t>tarafından</w:t>
              </w:r>
              <w:proofErr w:type="spellEnd"/>
              <w:r>
                <w:rPr>
                  <w:rFonts w:cs="Times New Roman"/>
                  <w:sz w:val="22"/>
                  <w:lang w:val="en-GB"/>
                </w:rPr>
                <w:t xml:space="preserve"> </w:t>
              </w:r>
              <w:proofErr w:type="spellStart"/>
              <w:r>
                <w:rPr>
                  <w:rFonts w:cs="Times New Roman"/>
                  <w:sz w:val="22"/>
                  <w:lang w:val="en-GB"/>
                </w:rPr>
                <w:t>yapılan</w:t>
              </w:r>
              <w:proofErr w:type="spellEnd"/>
              <w:r>
                <w:rPr>
                  <w:rFonts w:cs="Times New Roman"/>
                  <w:sz w:val="22"/>
                  <w:lang w:val="en-GB"/>
                </w:rPr>
                <w:t xml:space="preserve"> </w:t>
              </w:r>
              <w:proofErr w:type="spellStart"/>
              <w:r>
                <w:rPr>
                  <w:rFonts w:cs="Times New Roman"/>
                  <w:sz w:val="22"/>
                  <w:lang w:val="en-GB"/>
                </w:rPr>
                <w:t>itirazların</w:t>
              </w:r>
              <w:proofErr w:type="spellEnd"/>
              <w:r>
                <w:rPr>
                  <w:rFonts w:cs="Times New Roman"/>
                  <w:sz w:val="22"/>
                  <w:lang w:val="en-GB"/>
                </w:rPr>
                <w:t xml:space="preserve"> </w:t>
              </w:r>
              <w:proofErr w:type="spellStart"/>
              <w:r>
                <w:rPr>
                  <w:rFonts w:cs="Times New Roman"/>
                  <w:sz w:val="22"/>
                  <w:lang w:val="en-GB"/>
                </w:rPr>
                <w:t>içeriğine</w:t>
              </w:r>
              <w:proofErr w:type="spellEnd"/>
              <w:r>
                <w:rPr>
                  <w:rFonts w:cs="Times New Roman"/>
                  <w:sz w:val="22"/>
                  <w:lang w:val="en-GB"/>
                </w:rPr>
                <w:t xml:space="preserve"> </w:t>
              </w:r>
              <w:proofErr w:type="spellStart"/>
              <w:r>
                <w:rPr>
                  <w:rFonts w:cs="Times New Roman"/>
                  <w:sz w:val="22"/>
                  <w:lang w:val="en-GB"/>
                </w:rPr>
                <w:t>uygun</w:t>
              </w:r>
              <w:proofErr w:type="spellEnd"/>
              <w:r>
                <w:rPr>
                  <w:rFonts w:cs="Times New Roman"/>
                  <w:sz w:val="22"/>
                  <w:lang w:val="en-GB"/>
                </w:rPr>
                <w:t xml:space="preserve"> </w:t>
              </w:r>
              <w:proofErr w:type="spellStart"/>
              <w:r>
                <w:rPr>
                  <w:rFonts w:cs="Times New Roman"/>
                  <w:sz w:val="22"/>
                  <w:lang w:val="en-GB"/>
                </w:rPr>
                <w:t>olarak</w:t>
              </w:r>
              <w:proofErr w:type="spellEnd"/>
              <w:r>
                <w:rPr>
                  <w:rFonts w:cs="Times New Roman"/>
                  <w:sz w:val="22"/>
                  <w:lang w:val="en-GB"/>
                </w:rPr>
                <w:t xml:space="preserve"> TEİAŞ </w:t>
              </w:r>
              <w:proofErr w:type="spellStart"/>
              <w:r>
                <w:rPr>
                  <w:rFonts w:cs="Times New Roman"/>
                  <w:sz w:val="22"/>
                  <w:lang w:val="en-GB"/>
                </w:rPr>
                <w:t>tarafından</w:t>
              </w:r>
              <w:proofErr w:type="spellEnd"/>
              <w:r>
                <w:rPr>
                  <w:rFonts w:cs="Times New Roman"/>
                  <w:sz w:val="22"/>
                  <w:lang w:val="en-GB"/>
                </w:rPr>
                <w:t xml:space="preserve"> </w:t>
              </w:r>
              <w:proofErr w:type="spellStart"/>
              <w:r>
                <w:rPr>
                  <w:rFonts w:cs="Times New Roman"/>
                  <w:sz w:val="22"/>
                  <w:lang w:val="en-GB"/>
                </w:rPr>
                <w:t>değerlendirilmesi</w:t>
              </w:r>
              <w:proofErr w:type="spellEnd"/>
              <w:r>
                <w:rPr>
                  <w:rFonts w:cs="Times New Roman"/>
                  <w:sz w:val="22"/>
                  <w:lang w:val="en-GB"/>
                </w:rPr>
                <w:t xml:space="preserve"> </w:t>
              </w:r>
              <w:proofErr w:type="spellStart"/>
              <w:r>
                <w:rPr>
                  <w:rFonts w:cs="Times New Roman"/>
                  <w:sz w:val="22"/>
                  <w:lang w:val="en-GB"/>
                </w:rPr>
                <w:t>sonucunda</w:t>
              </w:r>
              <w:proofErr w:type="spellEnd"/>
              <w:r>
                <w:rPr>
                  <w:rFonts w:cs="Times New Roman"/>
                  <w:sz w:val="22"/>
                  <w:lang w:val="en-GB"/>
                </w:rPr>
                <w:t xml:space="preserve"> </w:t>
              </w:r>
              <w:proofErr w:type="spellStart"/>
              <w:r>
                <w:rPr>
                  <w:rFonts w:cs="Times New Roman"/>
                  <w:sz w:val="22"/>
                  <w:lang w:val="en-GB"/>
                </w:rPr>
                <w:t>haklı</w:t>
              </w:r>
              <w:proofErr w:type="spellEnd"/>
              <w:r>
                <w:rPr>
                  <w:rFonts w:cs="Times New Roman"/>
                  <w:sz w:val="22"/>
                  <w:lang w:val="en-GB"/>
                </w:rPr>
                <w:t xml:space="preserve"> </w:t>
              </w:r>
              <w:proofErr w:type="spellStart"/>
              <w:r>
                <w:rPr>
                  <w:rFonts w:cs="Times New Roman"/>
                  <w:sz w:val="22"/>
                  <w:lang w:val="en-GB"/>
                </w:rPr>
                <w:t>bulunması</w:t>
              </w:r>
              <w:proofErr w:type="spellEnd"/>
              <w:r>
                <w:rPr>
                  <w:rFonts w:cs="Times New Roman"/>
                  <w:sz w:val="22"/>
                  <w:lang w:val="en-GB"/>
                </w:rPr>
                <w:t xml:space="preserve"> </w:t>
              </w:r>
              <w:proofErr w:type="spellStart"/>
              <w:r>
                <w:rPr>
                  <w:rFonts w:cs="Times New Roman"/>
                  <w:sz w:val="22"/>
                  <w:lang w:val="en-GB"/>
                </w:rPr>
                <w:t>durumunda</w:t>
              </w:r>
              <w:proofErr w:type="spellEnd"/>
              <w:r>
                <w:rPr>
                  <w:rFonts w:cs="Times New Roman"/>
                  <w:sz w:val="22"/>
                  <w:lang w:val="en-GB"/>
                </w:rPr>
                <w:t xml:space="preserve"> </w:t>
              </w:r>
              <w:proofErr w:type="spellStart"/>
              <w:r>
                <w:rPr>
                  <w:rFonts w:cs="Times New Roman"/>
                  <w:sz w:val="22"/>
                  <w:lang w:val="en-GB"/>
                </w:rPr>
                <w:t>gerekli</w:t>
              </w:r>
              <w:proofErr w:type="spellEnd"/>
              <w:r>
                <w:rPr>
                  <w:rFonts w:cs="Times New Roman"/>
                  <w:sz w:val="22"/>
                  <w:lang w:val="en-GB"/>
                </w:rPr>
                <w:t xml:space="preserve"> </w:t>
              </w:r>
              <w:proofErr w:type="spellStart"/>
              <w:r>
                <w:rPr>
                  <w:rFonts w:cs="Times New Roman"/>
                  <w:sz w:val="22"/>
                  <w:lang w:val="en-GB"/>
                </w:rPr>
                <w:t>düzeltmeler</w:t>
              </w:r>
              <w:proofErr w:type="spellEnd"/>
              <w:r>
                <w:rPr>
                  <w:rFonts w:cs="Times New Roman"/>
                  <w:sz w:val="22"/>
                  <w:lang w:val="en-GB"/>
                </w:rPr>
                <w:t xml:space="preserve"> TEİAŞ </w:t>
              </w:r>
              <w:proofErr w:type="spellStart"/>
              <w:r>
                <w:rPr>
                  <w:rFonts w:cs="Times New Roman"/>
                  <w:sz w:val="22"/>
                  <w:lang w:val="en-GB"/>
                </w:rPr>
                <w:t>tarafından</w:t>
              </w:r>
              <w:proofErr w:type="spellEnd"/>
              <w:r>
                <w:rPr>
                  <w:rFonts w:cs="Times New Roman"/>
                  <w:sz w:val="22"/>
                  <w:lang w:val="en-GB"/>
                </w:rPr>
                <w:t xml:space="preserve"> </w:t>
              </w:r>
              <w:proofErr w:type="spellStart"/>
              <w:r>
                <w:rPr>
                  <w:rFonts w:cs="Times New Roman"/>
                  <w:sz w:val="22"/>
                  <w:lang w:val="en-GB"/>
                </w:rPr>
                <w:t>gerçekleştirilir</w:t>
              </w:r>
              <w:proofErr w:type="spellEnd"/>
              <w:r>
                <w:rPr>
                  <w:rFonts w:cs="Times New Roman"/>
                  <w:sz w:val="22"/>
                  <w:lang w:val="en-GB"/>
                </w:rPr>
                <w:t>.</w:t>
              </w:r>
            </w:ins>
          </w:p>
          <w:p w14:paraId="5AAEAE15" w14:textId="77777777" w:rsidR="00835407" w:rsidRPr="00937931" w:rsidRDefault="00835407" w:rsidP="00835407">
            <w:pPr>
              <w:ind w:firstLine="567"/>
              <w:jc w:val="both"/>
              <w:rPr>
                <w:rFonts w:eastAsia="Times New Roman" w:cs="Times New Roman"/>
                <w:b/>
                <w:bCs/>
                <w:color w:val="000000"/>
                <w:szCs w:val="24"/>
                <w:lang w:val="en-GB" w:eastAsia="en-GB"/>
              </w:rPr>
            </w:pPr>
          </w:p>
        </w:tc>
      </w:tr>
      <w:tr w:rsidR="00835407" w:rsidRPr="00B44227" w14:paraId="154EE1B0" w14:textId="77777777" w:rsidTr="00E70C92">
        <w:tc>
          <w:tcPr>
            <w:tcW w:w="7650" w:type="dxa"/>
          </w:tcPr>
          <w:p w14:paraId="5C4CDE80" w14:textId="403073F1" w:rsidR="00835407" w:rsidRDefault="00835407" w:rsidP="00835407">
            <w:pPr>
              <w:tabs>
                <w:tab w:val="left" w:pos="7371"/>
              </w:tabs>
              <w:ind w:firstLine="567"/>
              <w:jc w:val="both"/>
              <w:rPr>
                <w:rFonts w:cs="Times New Roman"/>
                <w:b/>
                <w:bCs/>
                <w:sz w:val="22"/>
                <w:u w:val="single"/>
                <w:lang w:val="en-GB"/>
              </w:rPr>
            </w:pPr>
            <w:r>
              <w:rPr>
                <w:rFonts w:cs="Times New Roman"/>
                <w:b/>
                <w:sz w:val="22"/>
                <w:u w:val="single"/>
              </w:rPr>
              <w:t>Yeni geçici madde ilavesi.</w:t>
            </w:r>
          </w:p>
        </w:tc>
        <w:tc>
          <w:tcPr>
            <w:tcW w:w="7371" w:type="dxa"/>
          </w:tcPr>
          <w:p w14:paraId="1DDCA956" w14:textId="77777777" w:rsidR="00835407" w:rsidRDefault="00835407" w:rsidP="00835407">
            <w:pPr>
              <w:pStyle w:val="partext"/>
              <w:numPr>
                <w:ilvl w:val="0"/>
                <w:numId w:val="0"/>
              </w:numPr>
              <w:tabs>
                <w:tab w:val="left" w:pos="720"/>
              </w:tabs>
              <w:spacing w:before="0" w:after="0"/>
              <w:ind w:firstLine="745"/>
              <w:rPr>
                <w:ins w:id="59" w:author="Yazar"/>
                <w:b/>
                <w:sz w:val="22"/>
                <w:szCs w:val="22"/>
                <w:lang w:val="tr-TR"/>
              </w:rPr>
            </w:pPr>
            <w:ins w:id="60" w:author="Yazar">
              <w:r>
                <w:rPr>
                  <w:b/>
                  <w:sz w:val="22"/>
                  <w:szCs w:val="22"/>
                  <w:lang w:val="tr-TR"/>
                </w:rPr>
                <w:t xml:space="preserve">Lisanssız Elektrik Üretim Tesislerinin Reaktif Güç Desteğine İlişkin </w:t>
              </w:r>
              <w:proofErr w:type="spellStart"/>
              <w:r>
                <w:rPr>
                  <w:b/>
                  <w:sz w:val="22"/>
                  <w:szCs w:val="22"/>
                  <w:lang w:val="tr-TR"/>
                </w:rPr>
                <w:t>Perfomans</w:t>
              </w:r>
              <w:proofErr w:type="spellEnd"/>
              <w:r>
                <w:rPr>
                  <w:b/>
                  <w:sz w:val="22"/>
                  <w:szCs w:val="22"/>
                  <w:lang w:val="tr-TR"/>
                </w:rPr>
                <w:t xml:space="preserve"> Testlerini Sunma Yükümlülüğü</w:t>
              </w:r>
            </w:ins>
          </w:p>
          <w:p w14:paraId="35591857" w14:textId="724236DF" w:rsidR="00835407" w:rsidRDefault="00835407" w:rsidP="00835407">
            <w:pPr>
              <w:pStyle w:val="partext"/>
              <w:numPr>
                <w:ilvl w:val="0"/>
                <w:numId w:val="0"/>
              </w:numPr>
              <w:tabs>
                <w:tab w:val="left" w:pos="720"/>
              </w:tabs>
              <w:spacing w:before="0" w:after="0"/>
              <w:ind w:firstLine="740"/>
              <w:rPr>
                <w:ins w:id="61" w:author="Yazar"/>
                <w:rFonts w:eastAsia="Calibri"/>
                <w:sz w:val="22"/>
                <w:szCs w:val="22"/>
                <w:lang w:val="tr-TR"/>
              </w:rPr>
            </w:pPr>
            <w:ins w:id="62" w:author="Yazar">
              <w:r>
                <w:rPr>
                  <w:b/>
                  <w:sz w:val="22"/>
                  <w:szCs w:val="22"/>
                  <w:lang w:val="tr-TR"/>
                </w:rPr>
                <w:t xml:space="preserve">GEÇİCİ MADDE 10 </w:t>
              </w:r>
              <w:r>
                <w:rPr>
                  <w:sz w:val="22"/>
                  <w:szCs w:val="22"/>
                </w:rPr>
                <w:t xml:space="preserve">– Bu </w:t>
              </w:r>
              <w:proofErr w:type="spellStart"/>
              <w:r>
                <w:rPr>
                  <w:sz w:val="22"/>
                  <w:szCs w:val="22"/>
                </w:rPr>
                <w:t>Yönetmeliğin</w:t>
              </w:r>
              <w:proofErr w:type="spellEnd"/>
              <w:r>
                <w:rPr>
                  <w:sz w:val="22"/>
                  <w:szCs w:val="22"/>
                  <w:lang w:val="tr-TR"/>
                </w:rPr>
                <w:t xml:space="preserve"> 39 uncu</w:t>
              </w:r>
              <w:r>
                <w:rPr>
                  <w:sz w:val="22"/>
                  <w:szCs w:val="22"/>
                </w:rPr>
                <w:t xml:space="preserve"> </w:t>
              </w:r>
              <w:proofErr w:type="spellStart"/>
              <w:r>
                <w:rPr>
                  <w:sz w:val="22"/>
                  <w:szCs w:val="22"/>
                </w:rPr>
                <w:t>maddesi</w:t>
              </w:r>
              <w:proofErr w:type="spellEnd"/>
              <w:r>
                <w:rPr>
                  <w:sz w:val="22"/>
                  <w:szCs w:val="22"/>
                </w:rPr>
                <w:t xml:space="preserve"> </w:t>
              </w:r>
              <w:proofErr w:type="spellStart"/>
              <w:r>
                <w:rPr>
                  <w:sz w:val="22"/>
                  <w:szCs w:val="22"/>
                </w:rPr>
                <w:t>kapsamında</w:t>
              </w:r>
              <w:proofErr w:type="spellEnd"/>
              <w:r>
                <w:rPr>
                  <w:sz w:val="22"/>
                  <w:szCs w:val="22"/>
                </w:rPr>
                <w:t xml:space="preserve"> </w:t>
              </w:r>
              <w:proofErr w:type="spellStart"/>
              <w:r>
                <w:rPr>
                  <w:sz w:val="22"/>
                  <w:szCs w:val="22"/>
                </w:rPr>
                <w:t>olan</w:t>
              </w:r>
              <w:proofErr w:type="spellEnd"/>
              <w:r>
                <w:rPr>
                  <w:sz w:val="22"/>
                  <w:szCs w:val="22"/>
                  <w:lang w:val="tr-TR"/>
                </w:rPr>
                <w:t xml:space="preserve"> lisanssız üretim tesislerinden</w:t>
              </w:r>
              <w:proofErr w:type="spellStart"/>
              <w:r>
                <w:rPr>
                  <w:sz w:val="22"/>
                  <w:szCs w:val="22"/>
                </w:rPr>
                <w:t>geçici</w:t>
              </w:r>
              <w:proofErr w:type="spellEnd"/>
              <w:r>
                <w:rPr>
                  <w:sz w:val="22"/>
                  <w:szCs w:val="22"/>
                </w:rPr>
                <w:t xml:space="preserve"> </w:t>
              </w:r>
              <w:proofErr w:type="spellStart"/>
              <w:r>
                <w:rPr>
                  <w:sz w:val="22"/>
                  <w:szCs w:val="22"/>
                </w:rPr>
                <w:t>kabulü</w:t>
              </w:r>
              <w:proofErr w:type="spellEnd"/>
              <w:r>
                <w:rPr>
                  <w:sz w:val="22"/>
                  <w:szCs w:val="22"/>
                </w:rPr>
                <w:t xml:space="preserve"> </w:t>
              </w:r>
              <w:proofErr w:type="spellStart"/>
              <w:r>
                <w:rPr>
                  <w:sz w:val="22"/>
                  <w:szCs w:val="22"/>
                </w:rPr>
                <w:t>yapılmış</w:t>
              </w:r>
              <w:proofErr w:type="spellEnd"/>
              <w:r>
                <w:rPr>
                  <w:sz w:val="22"/>
                  <w:szCs w:val="22"/>
                </w:rPr>
                <w:t xml:space="preserve"> </w:t>
              </w:r>
              <w:proofErr w:type="spellStart"/>
              <w:r>
                <w:rPr>
                  <w:sz w:val="22"/>
                  <w:szCs w:val="22"/>
                </w:rPr>
                <w:t>olan</w:t>
              </w:r>
              <w:proofErr w:type="spellEnd"/>
              <w:r>
                <w:rPr>
                  <w:sz w:val="22"/>
                  <w:szCs w:val="22"/>
                </w:rPr>
                <w:t xml:space="preserve"> </w:t>
              </w:r>
              <w:proofErr w:type="spellStart"/>
              <w:r>
                <w:rPr>
                  <w:sz w:val="22"/>
                  <w:szCs w:val="22"/>
                </w:rPr>
                <w:t>üretim</w:t>
              </w:r>
              <w:proofErr w:type="spellEnd"/>
              <w:r>
                <w:rPr>
                  <w:sz w:val="22"/>
                  <w:szCs w:val="22"/>
                </w:rPr>
                <w:t xml:space="preserve"> </w:t>
              </w:r>
              <w:proofErr w:type="spellStart"/>
              <w:r>
                <w:rPr>
                  <w:sz w:val="22"/>
                  <w:szCs w:val="22"/>
                </w:rPr>
                <w:t>tesisleri</w:t>
              </w:r>
              <w:proofErr w:type="spellEnd"/>
              <w:r>
                <w:rPr>
                  <w:sz w:val="22"/>
                  <w:szCs w:val="22"/>
                </w:rPr>
                <w:t xml:space="preserve">, </w:t>
              </w:r>
              <w:proofErr w:type="spellStart"/>
              <w:r>
                <w:rPr>
                  <w:sz w:val="22"/>
                  <w:szCs w:val="22"/>
                </w:rPr>
                <w:t>bu</w:t>
              </w:r>
              <w:proofErr w:type="spellEnd"/>
              <w:r>
                <w:rPr>
                  <w:sz w:val="22"/>
                  <w:szCs w:val="22"/>
                </w:rPr>
                <w:t xml:space="preserve"> </w:t>
              </w:r>
              <w:proofErr w:type="spellStart"/>
              <w:r>
                <w:rPr>
                  <w:sz w:val="22"/>
                  <w:szCs w:val="22"/>
                </w:rPr>
                <w:t>maddenin</w:t>
              </w:r>
              <w:proofErr w:type="spellEnd"/>
              <w:r>
                <w:rPr>
                  <w:sz w:val="22"/>
                  <w:szCs w:val="22"/>
                </w:rPr>
                <w:t xml:space="preserve"> </w:t>
              </w:r>
              <w:proofErr w:type="spellStart"/>
              <w:r>
                <w:rPr>
                  <w:sz w:val="22"/>
                  <w:szCs w:val="22"/>
                </w:rPr>
                <w:t>yürürlüğe</w:t>
              </w:r>
              <w:proofErr w:type="spellEnd"/>
              <w:r>
                <w:rPr>
                  <w:sz w:val="22"/>
                  <w:szCs w:val="22"/>
                </w:rPr>
                <w:t xml:space="preserve"> </w:t>
              </w:r>
              <w:proofErr w:type="spellStart"/>
              <w:r>
                <w:rPr>
                  <w:sz w:val="22"/>
                  <w:szCs w:val="22"/>
                </w:rPr>
                <w:t>girdiği</w:t>
              </w:r>
              <w:proofErr w:type="spellEnd"/>
              <w:r>
                <w:rPr>
                  <w:sz w:val="22"/>
                  <w:szCs w:val="22"/>
                </w:rPr>
                <w:t xml:space="preserve"> </w:t>
              </w:r>
              <w:proofErr w:type="spellStart"/>
              <w:r>
                <w:rPr>
                  <w:sz w:val="22"/>
                  <w:szCs w:val="22"/>
                </w:rPr>
                <w:t>tarihten</w:t>
              </w:r>
              <w:proofErr w:type="spellEnd"/>
              <w:r>
                <w:rPr>
                  <w:sz w:val="22"/>
                  <w:szCs w:val="22"/>
                </w:rPr>
                <w:t xml:space="preserve"> </w:t>
              </w:r>
              <w:proofErr w:type="spellStart"/>
              <w:r>
                <w:rPr>
                  <w:sz w:val="22"/>
                  <w:szCs w:val="22"/>
                </w:rPr>
                <w:t>itibaren</w:t>
              </w:r>
              <w:proofErr w:type="spellEnd"/>
              <w:r>
                <w:rPr>
                  <w:sz w:val="22"/>
                  <w:szCs w:val="22"/>
                </w:rPr>
                <w:t xml:space="preserve"> 1</w:t>
              </w:r>
              <w:r>
                <w:rPr>
                  <w:sz w:val="22"/>
                  <w:szCs w:val="22"/>
                  <w:lang w:val="tr-TR"/>
                </w:rPr>
                <w:t>8</w:t>
              </w:r>
              <w:r>
                <w:rPr>
                  <w:sz w:val="22"/>
                  <w:szCs w:val="22"/>
                </w:rPr>
                <w:t xml:space="preserve">0 </w:t>
              </w:r>
              <w:proofErr w:type="spellStart"/>
              <w:r>
                <w:rPr>
                  <w:sz w:val="22"/>
                  <w:szCs w:val="22"/>
                </w:rPr>
                <w:t>gün</w:t>
              </w:r>
              <w:proofErr w:type="spellEnd"/>
              <w:r>
                <w:rPr>
                  <w:sz w:val="22"/>
                  <w:szCs w:val="22"/>
                </w:rPr>
                <w:t xml:space="preserve"> </w:t>
              </w:r>
              <w:proofErr w:type="spellStart"/>
              <w:r>
                <w:rPr>
                  <w:rFonts w:eastAsia="Calibri"/>
                  <w:sz w:val="22"/>
                  <w:szCs w:val="22"/>
                </w:rPr>
                <w:t>reaktif</w:t>
              </w:r>
              <w:proofErr w:type="spellEnd"/>
              <w:r>
                <w:rPr>
                  <w:rFonts w:eastAsia="Calibri"/>
                  <w:sz w:val="22"/>
                  <w:szCs w:val="22"/>
                </w:rPr>
                <w:t xml:space="preserve"> </w:t>
              </w:r>
              <w:proofErr w:type="spellStart"/>
              <w:r>
                <w:rPr>
                  <w:rFonts w:eastAsia="Calibri"/>
                  <w:sz w:val="22"/>
                  <w:szCs w:val="22"/>
                </w:rPr>
                <w:t>güç</w:t>
              </w:r>
              <w:proofErr w:type="spellEnd"/>
              <w:r>
                <w:rPr>
                  <w:rFonts w:eastAsia="Calibri"/>
                  <w:sz w:val="22"/>
                  <w:szCs w:val="22"/>
                </w:rPr>
                <w:t xml:space="preserve"> </w:t>
              </w:r>
              <w:proofErr w:type="spellStart"/>
              <w:r>
                <w:rPr>
                  <w:rFonts w:eastAsia="Calibri"/>
                  <w:sz w:val="22"/>
                  <w:szCs w:val="22"/>
                </w:rPr>
                <w:t>destek</w:t>
              </w:r>
              <w:proofErr w:type="spellEnd"/>
              <w:r>
                <w:rPr>
                  <w:rFonts w:eastAsia="Calibri"/>
                  <w:sz w:val="22"/>
                  <w:szCs w:val="22"/>
                </w:rPr>
                <w:t xml:space="preserve"> </w:t>
              </w:r>
              <w:proofErr w:type="spellStart"/>
              <w:r>
                <w:rPr>
                  <w:rFonts w:eastAsia="Calibri"/>
                  <w:sz w:val="22"/>
                  <w:szCs w:val="22"/>
                </w:rPr>
                <w:t>hizmeti</w:t>
              </w:r>
              <w:proofErr w:type="spellEnd"/>
              <w:r>
                <w:rPr>
                  <w:rFonts w:eastAsia="Calibri"/>
                  <w:sz w:val="22"/>
                  <w:szCs w:val="22"/>
                </w:rPr>
                <w:t xml:space="preserve"> </w:t>
              </w:r>
              <w:proofErr w:type="spellStart"/>
              <w:r>
                <w:rPr>
                  <w:rFonts w:eastAsia="Calibri"/>
                  <w:sz w:val="22"/>
                  <w:szCs w:val="22"/>
                </w:rPr>
                <w:t>yan</w:t>
              </w:r>
              <w:proofErr w:type="spellEnd"/>
              <w:r>
                <w:rPr>
                  <w:rFonts w:eastAsia="Calibri"/>
                  <w:sz w:val="22"/>
                  <w:szCs w:val="22"/>
                </w:rPr>
                <w:t xml:space="preserve"> </w:t>
              </w:r>
              <w:proofErr w:type="spellStart"/>
              <w:r>
                <w:rPr>
                  <w:rFonts w:eastAsia="Calibri"/>
                  <w:sz w:val="22"/>
                  <w:szCs w:val="22"/>
                </w:rPr>
                <w:t>hizmet</w:t>
              </w:r>
              <w:proofErr w:type="spellEnd"/>
              <w:r>
                <w:rPr>
                  <w:rFonts w:eastAsia="Calibri"/>
                  <w:sz w:val="22"/>
                  <w:szCs w:val="22"/>
                </w:rPr>
                <w:t xml:space="preserve"> </w:t>
              </w:r>
              <w:r>
                <w:rPr>
                  <w:rFonts w:eastAsia="Calibri"/>
                  <w:sz w:val="22"/>
                  <w:szCs w:val="22"/>
                  <w:lang w:val="tr-TR"/>
                </w:rPr>
                <w:t xml:space="preserve">test </w:t>
              </w:r>
              <w:proofErr w:type="spellStart"/>
              <w:r>
                <w:rPr>
                  <w:rFonts w:eastAsia="Calibri"/>
                  <w:sz w:val="22"/>
                  <w:szCs w:val="22"/>
                </w:rPr>
                <w:t>sertifikasını</w:t>
              </w:r>
              <w:proofErr w:type="spellEnd"/>
              <w:r>
                <w:rPr>
                  <w:rFonts w:eastAsia="Calibri"/>
                  <w:sz w:val="22"/>
                  <w:szCs w:val="22"/>
                </w:rPr>
                <w:t xml:space="preserve"> </w:t>
              </w:r>
              <w:r>
                <w:rPr>
                  <w:rFonts w:eastAsia="Calibri"/>
                  <w:sz w:val="22"/>
                  <w:szCs w:val="22"/>
                  <w:lang w:val="tr-TR"/>
                </w:rPr>
                <w:t>TEİAŞ’a sunmakla yükümlüdür.</w:t>
              </w:r>
            </w:ins>
          </w:p>
          <w:p w14:paraId="0C00C9EB" w14:textId="77777777" w:rsidR="00835407" w:rsidRDefault="00835407" w:rsidP="00835407">
            <w:pPr>
              <w:tabs>
                <w:tab w:val="left" w:pos="7371"/>
              </w:tabs>
              <w:ind w:firstLine="567"/>
              <w:jc w:val="both"/>
              <w:rPr>
                <w:rFonts w:cs="Times New Roman"/>
                <w:b/>
                <w:bCs/>
                <w:sz w:val="22"/>
                <w:lang w:val="en-GB"/>
              </w:rPr>
            </w:pPr>
          </w:p>
        </w:tc>
      </w:tr>
      <w:tr w:rsidR="00835407" w:rsidRPr="00B44227" w14:paraId="57A4966E" w14:textId="77777777" w:rsidTr="00E70C92">
        <w:tc>
          <w:tcPr>
            <w:tcW w:w="7650" w:type="dxa"/>
          </w:tcPr>
          <w:p w14:paraId="20554C41" w14:textId="59C569A4" w:rsidR="00835407" w:rsidRPr="00B44227" w:rsidRDefault="00835407" w:rsidP="00835407">
            <w:pPr>
              <w:tabs>
                <w:tab w:val="left" w:pos="7371"/>
              </w:tabs>
              <w:ind w:firstLine="682"/>
              <w:rPr>
                <w:rFonts w:cs="Times New Roman"/>
                <w:b/>
                <w:szCs w:val="24"/>
                <w:u w:val="single"/>
              </w:rPr>
            </w:pPr>
            <w:r w:rsidRPr="00B44227">
              <w:rPr>
                <w:rFonts w:cs="Times New Roman"/>
                <w:b/>
                <w:szCs w:val="24"/>
                <w:u w:val="single"/>
              </w:rPr>
              <w:t>Yeni geçici madde ilavesi.</w:t>
            </w:r>
          </w:p>
        </w:tc>
        <w:tc>
          <w:tcPr>
            <w:tcW w:w="7371" w:type="dxa"/>
          </w:tcPr>
          <w:p w14:paraId="79E326E1" w14:textId="40D5F0BA" w:rsidR="00835407" w:rsidRPr="00B44227" w:rsidRDefault="00835407" w:rsidP="00835407">
            <w:pPr>
              <w:pStyle w:val="partext"/>
              <w:numPr>
                <w:ilvl w:val="0"/>
                <w:numId w:val="0"/>
              </w:numPr>
              <w:tabs>
                <w:tab w:val="clear" w:pos="1440"/>
                <w:tab w:val="clear" w:pos="1985"/>
                <w:tab w:val="clear" w:pos="2880"/>
              </w:tabs>
              <w:spacing w:before="0" w:after="0"/>
              <w:ind w:firstLine="745"/>
              <w:rPr>
                <w:ins w:id="63" w:author="Yazar"/>
                <w:b/>
                <w:szCs w:val="24"/>
                <w:lang w:val="tr-TR"/>
              </w:rPr>
            </w:pPr>
            <w:proofErr w:type="spellStart"/>
            <w:ins w:id="64" w:author="Yazar">
              <w:r w:rsidRPr="00B44227">
                <w:rPr>
                  <w:b/>
                  <w:szCs w:val="24"/>
                  <w:lang w:val="tr-TR"/>
                </w:rPr>
                <w:t>Primer</w:t>
              </w:r>
              <w:proofErr w:type="spellEnd"/>
              <w:r w:rsidRPr="00B44227">
                <w:rPr>
                  <w:b/>
                  <w:szCs w:val="24"/>
                  <w:lang w:val="tr-TR"/>
                </w:rPr>
                <w:t xml:space="preserve"> ve </w:t>
              </w:r>
              <w:proofErr w:type="spellStart"/>
              <w:r w:rsidRPr="00B44227">
                <w:rPr>
                  <w:b/>
                  <w:szCs w:val="24"/>
                  <w:lang w:val="tr-TR"/>
                </w:rPr>
                <w:t>Sekonder</w:t>
              </w:r>
              <w:proofErr w:type="spellEnd"/>
              <w:r w:rsidRPr="00B44227">
                <w:rPr>
                  <w:b/>
                  <w:szCs w:val="24"/>
                  <w:lang w:val="tr-TR"/>
                </w:rPr>
                <w:t xml:space="preserve"> Frekans Kontrolü Hizmetinin Saatlik Tedarik Dönemlerinde Tedarik Edilmesi </w:t>
              </w:r>
            </w:ins>
          </w:p>
          <w:p w14:paraId="70393F49" w14:textId="03BA6D1F" w:rsidR="00835407" w:rsidRPr="00B44227" w:rsidDel="00937931" w:rsidRDefault="00835407" w:rsidP="00835407">
            <w:pPr>
              <w:pStyle w:val="partext"/>
              <w:numPr>
                <w:ilvl w:val="0"/>
                <w:numId w:val="0"/>
              </w:numPr>
              <w:tabs>
                <w:tab w:val="clear" w:pos="1440"/>
                <w:tab w:val="clear" w:pos="1985"/>
                <w:tab w:val="clear" w:pos="2880"/>
              </w:tabs>
              <w:spacing w:before="0" w:after="0"/>
              <w:ind w:firstLine="745"/>
              <w:rPr>
                <w:ins w:id="65" w:author="Yazar"/>
                <w:del w:id="66" w:author="Yazar"/>
                <w:szCs w:val="24"/>
                <w:lang w:val="tr-TR"/>
              </w:rPr>
            </w:pPr>
            <w:ins w:id="67" w:author="Yazar">
              <w:r w:rsidRPr="00B44227">
                <w:rPr>
                  <w:b/>
                  <w:szCs w:val="24"/>
                  <w:lang w:val="tr-TR"/>
                </w:rPr>
                <w:t xml:space="preserve">GEÇİCİ MADDE 11 </w:t>
              </w:r>
              <w:r w:rsidRPr="00B44227">
                <w:rPr>
                  <w:szCs w:val="24"/>
                  <w:lang w:val="tr-TR"/>
                </w:rPr>
                <w:t>– (1)</w:t>
              </w:r>
              <w:r w:rsidRPr="00B44227">
                <w:rPr>
                  <w:szCs w:val="24"/>
                </w:rPr>
                <w:t xml:space="preserve">Bu </w:t>
              </w:r>
              <w:proofErr w:type="spellStart"/>
              <w:r w:rsidRPr="00B44227">
                <w:rPr>
                  <w:szCs w:val="24"/>
                </w:rPr>
                <w:t>Yönetmeliğin</w:t>
              </w:r>
              <w:proofErr w:type="spellEnd"/>
              <w:r w:rsidRPr="00B44227">
                <w:rPr>
                  <w:szCs w:val="24"/>
                  <w:lang w:val="tr-TR"/>
                </w:rPr>
                <w:t xml:space="preserve"> 13 ve 21 inci </w:t>
              </w:r>
              <w:proofErr w:type="spellStart"/>
              <w:r w:rsidRPr="00B44227">
                <w:rPr>
                  <w:szCs w:val="24"/>
                </w:rPr>
                <w:t>madde</w:t>
              </w:r>
              <w:r w:rsidRPr="00B44227">
                <w:rPr>
                  <w:szCs w:val="24"/>
                  <w:lang w:val="tr-TR"/>
                </w:rPr>
                <w:t>leri</w:t>
              </w:r>
              <w:proofErr w:type="spellEnd"/>
              <w:r w:rsidRPr="00B44227">
                <w:rPr>
                  <w:szCs w:val="24"/>
                  <w:lang w:val="tr-TR"/>
                </w:rPr>
                <w:t xml:space="preserve"> kapsamında frekans kontrolü hizmetlerinin saatlik ve/veya blok tekliflerle tedarik edilebilmesi için gerekli altyapı hazırlıkları TEİAŞ tarafından 31.12.2026 tarihine kadar tamamlanır.</w:t>
              </w:r>
            </w:ins>
          </w:p>
          <w:p w14:paraId="035B10EA" w14:textId="5C0BE429" w:rsidR="00835407" w:rsidRPr="00B44227" w:rsidRDefault="00835407" w:rsidP="00835407">
            <w:pPr>
              <w:pStyle w:val="partext"/>
              <w:numPr>
                <w:ilvl w:val="0"/>
                <w:numId w:val="0"/>
              </w:numPr>
              <w:tabs>
                <w:tab w:val="clear" w:pos="1440"/>
                <w:tab w:val="clear" w:pos="1985"/>
                <w:tab w:val="clear" w:pos="2880"/>
              </w:tabs>
              <w:spacing w:before="0" w:after="0"/>
              <w:rPr>
                <w:szCs w:val="24"/>
                <w:lang w:val="tr-TR"/>
              </w:rPr>
            </w:pPr>
          </w:p>
        </w:tc>
      </w:tr>
    </w:tbl>
    <w:p w14:paraId="6048DC8B" w14:textId="77777777" w:rsidR="00510B59" w:rsidRPr="00B44227" w:rsidRDefault="00510B59" w:rsidP="008C20B1">
      <w:pPr>
        <w:tabs>
          <w:tab w:val="left" w:pos="7371"/>
        </w:tabs>
        <w:spacing w:after="0" w:line="240" w:lineRule="auto"/>
        <w:rPr>
          <w:rFonts w:cs="Times New Roman"/>
          <w:szCs w:val="24"/>
        </w:rPr>
      </w:pPr>
    </w:p>
    <w:sectPr w:rsidR="00510B59" w:rsidRPr="00B44227" w:rsidSect="004F7943">
      <w:headerReference w:type="default" r:id="rId8"/>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0D1E0" w14:textId="77777777" w:rsidR="002A219B" w:rsidRDefault="002A219B" w:rsidP="00BE69B8">
      <w:pPr>
        <w:spacing w:after="0" w:line="240" w:lineRule="auto"/>
      </w:pPr>
      <w:r>
        <w:separator/>
      </w:r>
    </w:p>
  </w:endnote>
  <w:endnote w:type="continuationSeparator" w:id="0">
    <w:p w14:paraId="175BB180" w14:textId="77777777" w:rsidR="002A219B" w:rsidRDefault="002A219B" w:rsidP="00BE6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A2"/>
    <w:family w:val="modern"/>
    <w:pitch w:val="fixed"/>
    <w:sig w:usb0="E00006FF" w:usb1="0000FCFF" w:usb2="00000001" w:usb3="00000000" w:csb0="0000019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9D866" w14:textId="77777777" w:rsidR="002A219B" w:rsidRDefault="002A219B" w:rsidP="00BE69B8">
      <w:pPr>
        <w:spacing w:after="0" w:line="240" w:lineRule="auto"/>
      </w:pPr>
      <w:r>
        <w:separator/>
      </w:r>
    </w:p>
  </w:footnote>
  <w:footnote w:type="continuationSeparator" w:id="0">
    <w:p w14:paraId="43C2BCDE" w14:textId="77777777" w:rsidR="002A219B" w:rsidRDefault="002A219B" w:rsidP="00BE6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7650"/>
      <w:gridCol w:w="7371"/>
    </w:tblGrid>
    <w:tr w:rsidR="00040AA8" w14:paraId="6A8384A8" w14:textId="77777777" w:rsidTr="004F7943">
      <w:trPr>
        <w:trHeight w:val="1127"/>
      </w:trPr>
      <w:tc>
        <w:tcPr>
          <w:tcW w:w="7650" w:type="dxa"/>
          <w:shd w:val="clear" w:color="auto" w:fill="DEEAF6"/>
          <w:vAlign w:val="center"/>
        </w:tcPr>
        <w:p w14:paraId="31F32670" w14:textId="77777777" w:rsidR="00040AA8" w:rsidRPr="00AE46F8" w:rsidRDefault="00040AA8" w:rsidP="0014766E">
          <w:pPr>
            <w:tabs>
              <w:tab w:val="left" w:pos="0"/>
              <w:tab w:val="left" w:pos="7371"/>
            </w:tabs>
            <w:ind w:firstLine="720"/>
            <w:jc w:val="center"/>
            <w:rPr>
              <w:rFonts w:cs="Times New Roman"/>
              <w:b/>
              <w:szCs w:val="24"/>
            </w:rPr>
          </w:pPr>
          <w:r w:rsidRPr="00CB6E06">
            <w:rPr>
              <w:rFonts w:cs="Times New Roman"/>
              <w:b/>
              <w:color w:val="000000" w:themeColor="text1"/>
              <w:szCs w:val="24"/>
            </w:rPr>
            <w:t>MEVCUT METİN</w:t>
          </w:r>
        </w:p>
      </w:tc>
      <w:tc>
        <w:tcPr>
          <w:tcW w:w="7371" w:type="dxa"/>
          <w:shd w:val="clear" w:color="auto" w:fill="DEEAF6"/>
          <w:vAlign w:val="center"/>
        </w:tcPr>
        <w:p w14:paraId="1D914EAA" w14:textId="77777777" w:rsidR="00040AA8" w:rsidRDefault="00040AA8" w:rsidP="0014766E">
          <w:pPr>
            <w:tabs>
              <w:tab w:val="left" w:pos="0"/>
              <w:tab w:val="left" w:pos="7371"/>
            </w:tabs>
            <w:jc w:val="center"/>
            <w:rPr>
              <w:rFonts w:cs="Times New Roman"/>
              <w:b/>
              <w:szCs w:val="24"/>
            </w:rPr>
          </w:pPr>
          <w:r>
            <w:rPr>
              <w:rFonts w:cs="Times New Roman"/>
              <w:b/>
              <w:szCs w:val="24"/>
            </w:rPr>
            <w:t>KURULA SUNULAN TASLAK</w:t>
          </w:r>
        </w:p>
      </w:tc>
    </w:tr>
  </w:tbl>
  <w:p w14:paraId="52850403" w14:textId="77777777" w:rsidR="00040AA8" w:rsidRDefault="00040AA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04F7"/>
    <w:multiLevelType w:val="hybridMultilevel"/>
    <w:tmpl w:val="370C385A"/>
    <w:lvl w:ilvl="0" w:tplc="5D4222C2">
      <w:start w:val="1"/>
      <w:numFmt w:val="lowerRoman"/>
      <w:lvlText w:val="%1."/>
      <w:lvlJc w:val="right"/>
      <w:pPr>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 w15:restartNumberingAfterBreak="0">
    <w:nsid w:val="099F5A7A"/>
    <w:multiLevelType w:val="hybridMultilevel"/>
    <w:tmpl w:val="1C02C2C2"/>
    <w:lvl w:ilvl="0" w:tplc="BEC87724">
      <w:start w:val="1"/>
      <w:numFmt w:val="lowerLetter"/>
      <w:lvlText w:val="%1)"/>
      <w:lvlJc w:val="left"/>
      <w:pPr>
        <w:tabs>
          <w:tab w:val="num" w:pos="1080"/>
        </w:tabs>
        <w:ind w:left="1080" w:hanging="36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 w15:restartNumberingAfterBreak="0">
    <w:nsid w:val="0D936FA8"/>
    <w:multiLevelType w:val="hybridMultilevel"/>
    <w:tmpl w:val="6B4EFBD2"/>
    <w:lvl w:ilvl="0" w:tplc="9526662E">
      <w:start w:val="4"/>
      <w:numFmt w:val="decimal"/>
      <w:lvlText w:val="(%1)"/>
      <w:lvlJc w:val="left"/>
      <w:pPr>
        <w:ind w:left="1065" w:hanging="360"/>
      </w:pPr>
      <w:rPr>
        <w:rFonts w:hint="default"/>
        <w:color w:val="0070C0"/>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14036266"/>
    <w:multiLevelType w:val="hybridMultilevel"/>
    <w:tmpl w:val="7CBC9EEC"/>
    <w:lvl w:ilvl="0" w:tplc="1AB637F8">
      <w:start w:val="1"/>
      <w:numFmt w:val="decimal"/>
      <w:lvlText w:val="(%1)"/>
      <w:lvlJc w:val="left"/>
      <w:pPr>
        <w:ind w:left="709" w:hanging="360"/>
      </w:pPr>
      <w:rPr>
        <w:rFonts w:cs="Times New Roman" w:hint="default"/>
      </w:rPr>
    </w:lvl>
    <w:lvl w:ilvl="1" w:tplc="041F0001">
      <w:start w:val="1"/>
      <w:numFmt w:val="bullet"/>
      <w:lvlText w:val=""/>
      <w:lvlJc w:val="left"/>
      <w:pPr>
        <w:ind w:left="1429" w:hanging="360"/>
      </w:pPr>
      <w:rPr>
        <w:rFonts w:ascii="Symbol" w:hAnsi="Symbol" w:hint="default"/>
      </w:rPr>
    </w:lvl>
    <w:lvl w:ilvl="2" w:tplc="041F001B">
      <w:start w:val="1"/>
      <w:numFmt w:val="lowerRoman"/>
      <w:lvlText w:val="%3."/>
      <w:lvlJc w:val="right"/>
      <w:pPr>
        <w:ind w:left="2149" w:hanging="180"/>
      </w:pPr>
      <w:rPr>
        <w:rFonts w:cs="Times New Roman"/>
      </w:rPr>
    </w:lvl>
    <w:lvl w:ilvl="3" w:tplc="041F000F">
      <w:start w:val="1"/>
      <w:numFmt w:val="decimal"/>
      <w:lvlText w:val="%4."/>
      <w:lvlJc w:val="left"/>
      <w:pPr>
        <w:ind w:left="2869" w:hanging="360"/>
      </w:pPr>
      <w:rPr>
        <w:rFonts w:cs="Times New Roman"/>
      </w:rPr>
    </w:lvl>
    <w:lvl w:ilvl="4" w:tplc="041F0019">
      <w:start w:val="1"/>
      <w:numFmt w:val="lowerLetter"/>
      <w:lvlText w:val="%5."/>
      <w:lvlJc w:val="left"/>
      <w:pPr>
        <w:ind w:left="3589" w:hanging="360"/>
      </w:pPr>
      <w:rPr>
        <w:rFonts w:cs="Times New Roman"/>
      </w:rPr>
    </w:lvl>
    <w:lvl w:ilvl="5" w:tplc="041F001B">
      <w:start w:val="1"/>
      <w:numFmt w:val="lowerRoman"/>
      <w:lvlText w:val="%6."/>
      <w:lvlJc w:val="right"/>
      <w:pPr>
        <w:ind w:left="4309" w:hanging="180"/>
      </w:pPr>
      <w:rPr>
        <w:rFonts w:cs="Times New Roman"/>
      </w:rPr>
    </w:lvl>
    <w:lvl w:ilvl="6" w:tplc="041F000F">
      <w:start w:val="1"/>
      <w:numFmt w:val="decimal"/>
      <w:lvlText w:val="%7."/>
      <w:lvlJc w:val="left"/>
      <w:pPr>
        <w:ind w:left="5029" w:hanging="360"/>
      </w:pPr>
      <w:rPr>
        <w:rFonts w:cs="Times New Roman"/>
      </w:rPr>
    </w:lvl>
    <w:lvl w:ilvl="7" w:tplc="041F0019">
      <w:start w:val="1"/>
      <w:numFmt w:val="lowerLetter"/>
      <w:lvlText w:val="%8."/>
      <w:lvlJc w:val="left"/>
      <w:pPr>
        <w:ind w:left="5749" w:hanging="360"/>
      </w:pPr>
      <w:rPr>
        <w:rFonts w:cs="Times New Roman"/>
      </w:rPr>
    </w:lvl>
    <w:lvl w:ilvl="8" w:tplc="041F001B">
      <w:start w:val="1"/>
      <w:numFmt w:val="lowerRoman"/>
      <w:lvlText w:val="%9."/>
      <w:lvlJc w:val="right"/>
      <w:pPr>
        <w:ind w:left="6469" w:hanging="180"/>
      </w:pPr>
      <w:rPr>
        <w:rFonts w:cs="Times New Roman"/>
      </w:rPr>
    </w:lvl>
  </w:abstractNum>
  <w:abstractNum w:abstractNumId="4" w15:restartNumberingAfterBreak="0">
    <w:nsid w:val="17DF684D"/>
    <w:multiLevelType w:val="hybridMultilevel"/>
    <w:tmpl w:val="4D64547A"/>
    <w:lvl w:ilvl="0" w:tplc="80EEB0CE">
      <w:start w:val="2"/>
      <w:numFmt w:val="bullet"/>
      <w:lvlText w:val="-"/>
      <w:lvlJc w:val="left"/>
      <w:pPr>
        <w:ind w:left="405" w:hanging="360"/>
      </w:pPr>
      <w:rPr>
        <w:rFonts w:ascii="Calibri" w:eastAsia="Times New Roman" w:hAnsi="Calibri" w:cs="Calibri"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5" w15:restartNumberingAfterBreak="0">
    <w:nsid w:val="21D75F1B"/>
    <w:multiLevelType w:val="hybridMultilevel"/>
    <w:tmpl w:val="A66AC484"/>
    <w:lvl w:ilvl="0" w:tplc="4ADA1DFA">
      <w:start w:val="1"/>
      <w:numFmt w:val="lowerRoman"/>
      <w:lvlText w:val="%1."/>
      <w:lvlJc w:val="righ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6" w15:restartNumberingAfterBreak="0">
    <w:nsid w:val="2262526A"/>
    <w:multiLevelType w:val="hybridMultilevel"/>
    <w:tmpl w:val="0A944718"/>
    <w:lvl w:ilvl="0" w:tplc="B2F87A5E">
      <w:start w:val="1"/>
      <w:numFmt w:val="lowerRoman"/>
      <w:lvlText w:val="%1."/>
      <w:lvlJc w:val="right"/>
      <w:pPr>
        <w:ind w:left="1070" w:hanging="360"/>
      </w:pPr>
      <w:rPr>
        <w:rFonts w:cs="Times New Roman" w:hint="default"/>
        <w:color w:val="auto"/>
      </w:rPr>
    </w:lvl>
    <w:lvl w:ilvl="1" w:tplc="04090019">
      <w:start w:val="1"/>
      <w:numFmt w:val="lowerLetter"/>
      <w:lvlText w:val="%2."/>
      <w:lvlJc w:val="left"/>
      <w:pPr>
        <w:ind w:left="1790" w:hanging="360"/>
      </w:pPr>
      <w:rPr>
        <w:rFonts w:cs="Times New Roman"/>
      </w:rPr>
    </w:lvl>
    <w:lvl w:ilvl="2" w:tplc="0409001B">
      <w:start w:val="1"/>
      <w:numFmt w:val="lowerRoman"/>
      <w:lvlText w:val="%3."/>
      <w:lvlJc w:val="right"/>
      <w:pPr>
        <w:ind w:left="2510" w:hanging="180"/>
      </w:pPr>
      <w:rPr>
        <w:rFonts w:cs="Times New Roman"/>
      </w:rPr>
    </w:lvl>
    <w:lvl w:ilvl="3" w:tplc="0409000F">
      <w:start w:val="1"/>
      <w:numFmt w:val="decimal"/>
      <w:lvlText w:val="%4."/>
      <w:lvlJc w:val="left"/>
      <w:pPr>
        <w:ind w:left="3230" w:hanging="360"/>
      </w:pPr>
      <w:rPr>
        <w:rFonts w:cs="Times New Roman"/>
      </w:rPr>
    </w:lvl>
    <w:lvl w:ilvl="4" w:tplc="04090019">
      <w:start w:val="1"/>
      <w:numFmt w:val="lowerLetter"/>
      <w:lvlText w:val="%5."/>
      <w:lvlJc w:val="left"/>
      <w:pPr>
        <w:ind w:left="3950" w:hanging="360"/>
      </w:pPr>
      <w:rPr>
        <w:rFonts w:cs="Times New Roman"/>
      </w:rPr>
    </w:lvl>
    <w:lvl w:ilvl="5" w:tplc="0409001B">
      <w:start w:val="1"/>
      <w:numFmt w:val="lowerRoman"/>
      <w:lvlText w:val="%6."/>
      <w:lvlJc w:val="right"/>
      <w:pPr>
        <w:ind w:left="4670" w:hanging="180"/>
      </w:pPr>
      <w:rPr>
        <w:rFonts w:cs="Times New Roman"/>
      </w:rPr>
    </w:lvl>
    <w:lvl w:ilvl="6" w:tplc="0409000F">
      <w:start w:val="1"/>
      <w:numFmt w:val="decimal"/>
      <w:lvlText w:val="%7."/>
      <w:lvlJc w:val="left"/>
      <w:pPr>
        <w:ind w:left="5390" w:hanging="360"/>
      </w:pPr>
      <w:rPr>
        <w:rFonts w:cs="Times New Roman"/>
      </w:rPr>
    </w:lvl>
    <w:lvl w:ilvl="7" w:tplc="04090019">
      <w:start w:val="1"/>
      <w:numFmt w:val="lowerLetter"/>
      <w:lvlText w:val="%8."/>
      <w:lvlJc w:val="left"/>
      <w:pPr>
        <w:ind w:left="6110" w:hanging="360"/>
      </w:pPr>
      <w:rPr>
        <w:rFonts w:cs="Times New Roman"/>
      </w:rPr>
    </w:lvl>
    <w:lvl w:ilvl="8" w:tplc="0409001B">
      <w:start w:val="1"/>
      <w:numFmt w:val="lowerRoman"/>
      <w:lvlText w:val="%9."/>
      <w:lvlJc w:val="right"/>
      <w:pPr>
        <w:ind w:left="6830" w:hanging="180"/>
      </w:pPr>
      <w:rPr>
        <w:rFonts w:cs="Times New Roman"/>
      </w:rPr>
    </w:lvl>
  </w:abstractNum>
  <w:abstractNum w:abstractNumId="7" w15:restartNumberingAfterBreak="0">
    <w:nsid w:val="22D20624"/>
    <w:multiLevelType w:val="hybridMultilevel"/>
    <w:tmpl w:val="902C68F0"/>
    <w:lvl w:ilvl="0" w:tplc="041F001B">
      <w:start w:val="1"/>
      <w:numFmt w:val="lowerRoman"/>
      <w:lvlText w:val="%1."/>
      <w:lvlJc w:val="right"/>
      <w:pPr>
        <w:ind w:left="1429" w:hanging="360"/>
      </w:pPr>
      <w:rPr>
        <w:rFonts w:cs="Times New Roman" w:hint="default"/>
        <w:b w:val="0"/>
        <w:i w:val="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15:restartNumberingAfterBreak="0">
    <w:nsid w:val="236C2130"/>
    <w:multiLevelType w:val="hybridMultilevel"/>
    <w:tmpl w:val="883496FA"/>
    <w:lvl w:ilvl="0" w:tplc="1FF0BEDA">
      <w:start w:val="1"/>
      <w:numFmt w:val="decimal"/>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9" w15:restartNumberingAfterBreak="0">
    <w:nsid w:val="25363E63"/>
    <w:multiLevelType w:val="multilevel"/>
    <w:tmpl w:val="279C0F3A"/>
    <w:lvl w:ilvl="0">
      <w:start w:val="1"/>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0" w15:restartNumberingAfterBreak="0">
    <w:nsid w:val="25FA2393"/>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1" w15:restartNumberingAfterBreak="0">
    <w:nsid w:val="28A27812"/>
    <w:multiLevelType w:val="hybridMultilevel"/>
    <w:tmpl w:val="880E1C3E"/>
    <w:lvl w:ilvl="0" w:tplc="041F001B">
      <w:start w:val="1"/>
      <w:numFmt w:val="lowerRoman"/>
      <w:lvlText w:val="%1."/>
      <w:lvlJc w:val="right"/>
      <w:pPr>
        <w:ind w:left="720" w:hanging="360"/>
      </w:pPr>
      <w:rPr>
        <w:rFonts w:hint="default"/>
      </w:rPr>
    </w:lvl>
    <w:lvl w:ilvl="1" w:tplc="5A8410F0">
      <w:start w:val="1"/>
      <w:numFmt w:val="bullet"/>
      <w:lvlText w:val="-"/>
      <w:lvlJc w:val="left"/>
      <w:pPr>
        <w:ind w:left="1440" w:hanging="360"/>
      </w:pPr>
      <w:rPr>
        <w:rFonts w:ascii="Times New Roman" w:eastAsia="Times New Roman" w:hAnsi="Times New Roman" w:cs="Times New Roman"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2A21791E"/>
    <w:multiLevelType w:val="hybridMultilevel"/>
    <w:tmpl w:val="B0E85E2A"/>
    <w:lvl w:ilvl="0" w:tplc="041F001B">
      <w:start w:val="1"/>
      <w:numFmt w:val="lowerRoman"/>
      <w:lvlText w:val="%1."/>
      <w:lvlJc w:val="right"/>
      <w:pPr>
        <w:ind w:left="1069" w:hanging="360"/>
      </w:pPr>
      <w:rPr>
        <w:rFonts w:cs="Times New Roman" w:hint="default"/>
      </w:rPr>
    </w:lvl>
    <w:lvl w:ilvl="1" w:tplc="041F0003">
      <w:start w:val="1"/>
      <w:numFmt w:val="bullet"/>
      <w:lvlText w:val="o"/>
      <w:lvlJc w:val="left"/>
      <w:pPr>
        <w:ind w:left="1789" w:hanging="360"/>
      </w:pPr>
      <w:rPr>
        <w:rFonts w:ascii="Courier New" w:hAnsi="Courier New" w:hint="default"/>
      </w:rPr>
    </w:lvl>
    <w:lvl w:ilvl="2" w:tplc="041F0005">
      <w:start w:val="1"/>
      <w:numFmt w:val="bullet"/>
      <w:lvlText w:val=""/>
      <w:lvlJc w:val="left"/>
      <w:pPr>
        <w:ind w:left="2509" w:hanging="360"/>
      </w:pPr>
      <w:rPr>
        <w:rFonts w:ascii="Wingdings" w:hAnsi="Wingdings" w:hint="default"/>
      </w:rPr>
    </w:lvl>
    <w:lvl w:ilvl="3" w:tplc="041F0001">
      <w:start w:val="1"/>
      <w:numFmt w:val="bullet"/>
      <w:lvlText w:val=""/>
      <w:lvlJc w:val="left"/>
      <w:pPr>
        <w:ind w:left="3229" w:hanging="360"/>
      </w:pPr>
      <w:rPr>
        <w:rFonts w:ascii="Symbol" w:hAnsi="Symbol" w:hint="default"/>
      </w:rPr>
    </w:lvl>
    <w:lvl w:ilvl="4" w:tplc="041F0003">
      <w:start w:val="1"/>
      <w:numFmt w:val="bullet"/>
      <w:lvlText w:val="o"/>
      <w:lvlJc w:val="left"/>
      <w:pPr>
        <w:ind w:left="3949" w:hanging="360"/>
      </w:pPr>
      <w:rPr>
        <w:rFonts w:ascii="Courier New" w:hAnsi="Courier New" w:hint="default"/>
      </w:rPr>
    </w:lvl>
    <w:lvl w:ilvl="5" w:tplc="041F0005">
      <w:start w:val="1"/>
      <w:numFmt w:val="bullet"/>
      <w:lvlText w:val=""/>
      <w:lvlJc w:val="left"/>
      <w:pPr>
        <w:ind w:left="4669" w:hanging="360"/>
      </w:pPr>
      <w:rPr>
        <w:rFonts w:ascii="Wingdings" w:hAnsi="Wingdings" w:hint="default"/>
      </w:rPr>
    </w:lvl>
    <w:lvl w:ilvl="6" w:tplc="041F0001">
      <w:start w:val="1"/>
      <w:numFmt w:val="bullet"/>
      <w:lvlText w:val=""/>
      <w:lvlJc w:val="left"/>
      <w:pPr>
        <w:ind w:left="5389" w:hanging="360"/>
      </w:pPr>
      <w:rPr>
        <w:rFonts w:ascii="Symbol" w:hAnsi="Symbol" w:hint="default"/>
      </w:rPr>
    </w:lvl>
    <w:lvl w:ilvl="7" w:tplc="041F0003">
      <w:start w:val="1"/>
      <w:numFmt w:val="bullet"/>
      <w:lvlText w:val="o"/>
      <w:lvlJc w:val="left"/>
      <w:pPr>
        <w:ind w:left="6109" w:hanging="360"/>
      </w:pPr>
      <w:rPr>
        <w:rFonts w:ascii="Courier New" w:hAnsi="Courier New" w:hint="default"/>
      </w:rPr>
    </w:lvl>
    <w:lvl w:ilvl="8" w:tplc="041F0005">
      <w:start w:val="1"/>
      <w:numFmt w:val="bullet"/>
      <w:lvlText w:val=""/>
      <w:lvlJc w:val="left"/>
      <w:pPr>
        <w:ind w:left="6829" w:hanging="360"/>
      </w:pPr>
      <w:rPr>
        <w:rFonts w:ascii="Wingdings" w:hAnsi="Wingdings" w:hint="default"/>
      </w:rPr>
    </w:lvl>
  </w:abstractNum>
  <w:abstractNum w:abstractNumId="13" w15:restartNumberingAfterBreak="0">
    <w:nsid w:val="310662D7"/>
    <w:multiLevelType w:val="hybridMultilevel"/>
    <w:tmpl w:val="3F2AB084"/>
    <w:lvl w:ilvl="0" w:tplc="041F0017">
      <w:start w:val="1"/>
      <w:numFmt w:val="lowerLetter"/>
      <w:lvlText w:val="%1)"/>
      <w:lvlJc w:val="left"/>
      <w:pPr>
        <w:ind w:left="928" w:hanging="360"/>
      </w:pPr>
      <w:rPr>
        <w:rFonts w:cs="Times New Roman" w:hint="default"/>
        <w:sz w:val="24"/>
        <w:szCs w:val="24"/>
      </w:rPr>
    </w:lvl>
    <w:lvl w:ilvl="1" w:tplc="041F0019">
      <w:start w:val="1"/>
      <w:numFmt w:val="lowerLetter"/>
      <w:lvlText w:val="%2."/>
      <w:lvlJc w:val="left"/>
      <w:pPr>
        <w:ind w:left="1648" w:hanging="360"/>
      </w:pPr>
      <w:rPr>
        <w:rFonts w:cs="Times New Roman"/>
      </w:rPr>
    </w:lvl>
    <w:lvl w:ilvl="2" w:tplc="041F001B">
      <w:start w:val="1"/>
      <w:numFmt w:val="lowerRoman"/>
      <w:lvlText w:val="%3."/>
      <w:lvlJc w:val="right"/>
      <w:pPr>
        <w:ind w:left="2368" w:hanging="180"/>
      </w:pPr>
      <w:rPr>
        <w:rFonts w:cs="Times New Roman"/>
      </w:rPr>
    </w:lvl>
    <w:lvl w:ilvl="3" w:tplc="041F000F">
      <w:start w:val="1"/>
      <w:numFmt w:val="decimal"/>
      <w:lvlText w:val="%4."/>
      <w:lvlJc w:val="left"/>
      <w:pPr>
        <w:ind w:left="3088" w:hanging="360"/>
      </w:pPr>
      <w:rPr>
        <w:rFonts w:cs="Times New Roman"/>
      </w:rPr>
    </w:lvl>
    <w:lvl w:ilvl="4" w:tplc="041F0019">
      <w:start w:val="1"/>
      <w:numFmt w:val="lowerLetter"/>
      <w:lvlText w:val="%5."/>
      <w:lvlJc w:val="left"/>
      <w:pPr>
        <w:ind w:left="3808" w:hanging="360"/>
      </w:pPr>
      <w:rPr>
        <w:rFonts w:cs="Times New Roman"/>
      </w:rPr>
    </w:lvl>
    <w:lvl w:ilvl="5" w:tplc="041F001B">
      <w:start w:val="1"/>
      <w:numFmt w:val="lowerRoman"/>
      <w:lvlText w:val="%6."/>
      <w:lvlJc w:val="right"/>
      <w:pPr>
        <w:ind w:left="4528" w:hanging="180"/>
      </w:pPr>
      <w:rPr>
        <w:rFonts w:cs="Times New Roman"/>
      </w:rPr>
    </w:lvl>
    <w:lvl w:ilvl="6" w:tplc="041F000F">
      <w:start w:val="1"/>
      <w:numFmt w:val="decimal"/>
      <w:lvlText w:val="%7."/>
      <w:lvlJc w:val="left"/>
      <w:pPr>
        <w:ind w:left="5248" w:hanging="360"/>
      </w:pPr>
      <w:rPr>
        <w:rFonts w:cs="Times New Roman"/>
      </w:rPr>
    </w:lvl>
    <w:lvl w:ilvl="7" w:tplc="041F0019">
      <w:start w:val="1"/>
      <w:numFmt w:val="lowerLetter"/>
      <w:lvlText w:val="%8."/>
      <w:lvlJc w:val="left"/>
      <w:pPr>
        <w:ind w:left="5968" w:hanging="360"/>
      </w:pPr>
      <w:rPr>
        <w:rFonts w:cs="Times New Roman"/>
      </w:rPr>
    </w:lvl>
    <w:lvl w:ilvl="8" w:tplc="041F001B">
      <w:start w:val="1"/>
      <w:numFmt w:val="lowerRoman"/>
      <w:lvlText w:val="%9."/>
      <w:lvlJc w:val="right"/>
      <w:pPr>
        <w:ind w:left="6688" w:hanging="180"/>
      </w:pPr>
      <w:rPr>
        <w:rFonts w:cs="Times New Roman"/>
      </w:rPr>
    </w:lvl>
  </w:abstractNum>
  <w:abstractNum w:abstractNumId="14" w15:restartNumberingAfterBreak="0">
    <w:nsid w:val="32D66CDE"/>
    <w:multiLevelType w:val="multilevel"/>
    <w:tmpl w:val="75943E8A"/>
    <w:lvl w:ilvl="0">
      <w:start w:val="1"/>
      <w:numFmt w:val="none"/>
      <w:pStyle w:val="partext"/>
      <w:lvlText w:val=""/>
      <w:lvlJc w:val="left"/>
      <w:pPr>
        <w:tabs>
          <w:tab w:val="num" w:pos="360"/>
        </w:tabs>
        <w:ind w:left="0" w:firstLine="0"/>
      </w:pPr>
      <w:rPr>
        <w:rFonts w:hint="default"/>
      </w:rPr>
    </w:lvl>
    <w:lvl w:ilvl="1">
      <w:start w:val="1"/>
      <w:numFmt w:val="none"/>
      <w:pStyle w:val="ChapterText"/>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partext"/>
      <w:lvlText w:val="Madde 13 -"/>
      <w:lvlJc w:val="left"/>
      <w:pPr>
        <w:tabs>
          <w:tab w:val="num" w:pos="1800"/>
        </w:tabs>
        <w:ind w:left="0" w:firstLine="720"/>
      </w:pPr>
      <w:rPr>
        <w:rFonts w:hint="default"/>
        <w:b/>
        <w:strike w:val="0"/>
      </w:rPr>
    </w:lvl>
    <w:lvl w:ilvl="6">
      <w:start w:val="1"/>
      <w:numFmt w:val="lowerLetter"/>
      <w:pStyle w:val="Subpartext"/>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SectionHeading"/>
      <w:suff w:val="nothing"/>
      <w:lvlText w:val=""/>
      <w:lvlJc w:val="left"/>
      <w:pPr>
        <w:ind w:left="0" w:firstLine="0"/>
      </w:pPr>
      <w:rPr>
        <w:rFonts w:hint="default"/>
      </w:rPr>
    </w:lvl>
  </w:abstractNum>
  <w:abstractNum w:abstractNumId="15" w15:restartNumberingAfterBreak="0">
    <w:nsid w:val="33F62F6B"/>
    <w:multiLevelType w:val="hybridMultilevel"/>
    <w:tmpl w:val="6B5AB3C6"/>
    <w:lvl w:ilvl="0" w:tplc="3D206A88">
      <w:start w:val="1"/>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5AC50A0"/>
    <w:multiLevelType w:val="hybridMultilevel"/>
    <w:tmpl w:val="0EFAF70C"/>
    <w:lvl w:ilvl="0" w:tplc="B86EC9AA">
      <w:start w:val="1"/>
      <w:numFmt w:val="lowerRoman"/>
      <w:lvlText w:val="%1."/>
      <w:lvlJc w:val="right"/>
      <w:pPr>
        <w:tabs>
          <w:tab w:val="num" w:pos="0"/>
        </w:tabs>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7" w15:restartNumberingAfterBreak="0">
    <w:nsid w:val="37CF42DD"/>
    <w:multiLevelType w:val="hybridMultilevel"/>
    <w:tmpl w:val="C7FCBBB6"/>
    <w:lvl w:ilvl="0" w:tplc="5FEA0E90">
      <w:start w:val="1"/>
      <w:numFmt w:val="lowerLetter"/>
      <w:lvlText w:val="%1)"/>
      <w:lvlJc w:val="left"/>
      <w:pPr>
        <w:tabs>
          <w:tab w:val="num" w:pos="1440"/>
        </w:tabs>
        <w:ind w:left="1440" w:hanging="360"/>
      </w:pPr>
    </w:lvl>
    <w:lvl w:ilvl="1" w:tplc="F85459E8" w:tentative="1">
      <w:start w:val="1"/>
      <w:numFmt w:val="lowerLetter"/>
      <w:lvlText w:val="%2."/>
      <w:lvlJc w:val="left"/>
      <w:pPr>
        <w:tabs>
          <w:tab w:val="num" w:pos="2160"/>
        </w:tabs>
        <w:ind w:left="2160" w:hanging="360"/>
      </w:pPr>
    </w:lvl>
    <w:lvl w:ilvl="2" w:tplc="721C12A2" w:tentative="1">
      <w:start w:val="1"/>
      <w:numFmt w:val="lowerRoman"/>
      <w:lvlText w:val="%3."/>
      <w:lvlJc w:val="right"/>
      <w:pPr>
        <w:tabs>
          <w:tab w:val="num" w:pos="2880"/>
        </w:tabs>
        <w:ind w:left="2880" w:hanging="180"/>
      </w:pPr>
    </w:lvl>
    <w:lvl w:ilvl="3" w:tplc="36329946" w:tentative="1">
      <w:start w:val="1"/>
      <w:numFmt w:val="decimal"/>
      <w:lvlText w:val="%4."/>
      <w:lvlJc w:val="left"/>
      <w:pPr>
        <w:tabs>
          <w:tab w:val="num" w:pos="3600"/>
        </w:tabs>
        <w:ind w:left="3600" w:hanging="360"/>
      </w:pPr>
    </w:lvl>
    <w:lvl w:ilvl="4" w:tplc="A26C83F0" w:tentative="1">
      <w:start w:val="1"/>
      <w:numFmt w:val="lowerLetter"/>
      <w:lvlText w:val="%5."/>
      <w:lvlJc w:val="left"/>
      <w:pPr>
        <w:tabs>
          <w:tab w:val="num" w:pos="4320"/>
        </w:tabs>
        <w:ind w:left="4320" w:hanging="360"/>
      </w:pPr>
    </w:lvl>
    <w:lvl w:ilvl="5" w:tplc="FF286D20" w:tentative="1">
      <w:start w:val="1"/>
      <w:numFmt w:val="lowerRoman"/>
      <w:lvlText w:val="%6."/>
      <w:lvlJc w:val="right"/>
      <w:pPr>
        <w:tabs>
          <w:tab w:val="num" w:pos="5040"/>
        </w:tabs>
        <w:ind w:left="5040" w:hanging="180"/>
      </w:pPr>
    </w:lvl>
    <w:lvl w:ilvl="6" w:tplc="CAB043E0" w:tentative="1">
      <w:start w:val="1"/>
      <w:numFmt w:val="decimal"/>
      <w:lvlText w:val="%7."/>
      <w:lvlJc w:val="left"/>
      <w:pPr>
        <w:tabs>
          <w:tab w:val="num" w:pos="5760"/>
        </w:tabs>
        <w:ind w:left="5760" w:hanging="360"/>
      </w:pPr>
    </w:lvl>
    <w:lvl w:ilvl="7" w:tplc="467EB3FC" w:tentative="1">
      <w:start w:val="1"/>
      <w:numFmt w:val="lowerLetter"/>
      <w:lvlText w:val="%8."/>
      <w:lvlJc w:val="left"/>
      <w:pPr>
        <w:tabs>
          <w:tab w:val="num" w:pos="6480"/>
        </w:tabs>
        <w:ind w:left="6480" w:hanging="360"/>
      </w:pPr>
    </w:lvl>
    <w:lvl w:ilvl="8" w:tplc="62A82054" w:tentative="1">
      <w:start w:val="1"/>
      <w:numFmt w:val="lowerRoman"/>
      <w:lvlText w:val="%9."/>
      <w:lvlJc w:val="right"/>
      <w:pPr>
        <w:tabs>
          <w:tab w:val="num" w:pos="7200"/>
        </w:tabs>
        <w:ind w:left="7200" w:hanging="180"/>
      </w:pPr>
    </w:lvl>
  </w:abstractNum>
  <w:abstractNum w:abstractNumId="18" w15:restartNumberingAfterBreak="0">
    <w:nsid w:val="387362DB"/>
    <w:multiLevelType w:val="hybridMultilevel"/>
    <w:tmpl w:val="77800394"/>
    <w:lvl w:ilvl="0" w:tplc="8B5A87C0">
      <w:start w:val="1"/>
      <w:numFmt w:val="decimal"/>
      <w:lvlText w:val="(%1)"/>
      <w:lvlJc w:val="left"/>
      <w:pPr>
        <w:ind w:left="1272" w:hanging="70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9" w15:restartNumberingAfterBreak="0">
    <w:nsid w:val="3CD02B13"/>
    <w:multiLevelType w:val="multilevel"/>
    <w:tmpl w:val="4E94E162"/>
    <w:lvl w:ilvl="0">
      <w:start w:val="1"/>
      <w:numFmt w:val="lowerRoman"/>
      <w:lvlText w:val="%1."/>
      <w:lvlJc w:val="right"/>
      <w:pPr>
        <w:tabs>
          <w:tab w:val="num" w:pos="0"/>
        </w:tabs>
        <w:ind w:left="1428" w:hanging="360"/>
      </w:p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20" w15:restartNumberingAfterBreak="0">
    <w:nsid w:val="3EAB675F"/>
    <w:multiLevelType w:val="hybridMultilevel"/>
    <w:tmpl w:val="A678C4D6"/>
    <w:lvl w:ilvl="0" w:tplc="FC24A726">
      <w:start w:val="2"/>
      <w:numFmt w:val="decimal"/>
      <w:lvlText w:val="(%1)"/>
      <w:lvlJc w:val="left"/>
      <w:pPr>
        <w:ind w:left="1920" w:hanging="360"/>
      </w:pPr>
      <w:rPr>
        <w:rFonts w:hint="default"/>
        <w:color w:val="auto"/>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1" w15:restartNumberingAfterBreak="0">
    <w:nsid w:val="41CA365B"/>
    <w:multiLevelType w:val="hybridMultilevel"/>
    <w:tmpl w:val="0A0A81BA"/>
    <w:lvl w:ilvl="0" w:tplc="041F001B">
      <w:start w:val="1"/>
      <w:numFmt w:val="lowerRoman"/>
      <w:lvlText w:val="%1."/>
      <w:lvlJc w:val="right"/>
      <w:pPr>
        <w:ind w:left="1429" w:hanging="360"/>
      </w:pPr>
      <w:rPr>
        <w:rFonts w:cs="Times New Roman" w:hint="default"/>
        <w:b w:val="0"/>
        <w:i w:val="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2" w15:restartNumberingAfterBreak="0">
    <w:nsid w:val="48250A18"/>
    <w:multiLevelType w:val="hybridMultilevel"/>
    <w:tmpl w:val="50843C6E"/>
    <w:lvl w:ilvl="0" w:tplc="1FF0BEDA">
      <w:start w:val="1"/>
      <w:numFmt w:val="decimal"/>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3" w15:restartNumberingAfterBreak="0">
    <w:nsid w:val="4A705EF2"/>
    <w:multiLevelType w:val="hybridMultilevel"/>
    <w:tmpl w:val="2C10D88E"/>
    <w:lvl w:ilvl="0" w:tplc="041F001B">
      <w:start w:val="1"/>
      <w:numFmt w:val="lowerRoman"/>
      <w:lvlText w:val="%1."/>
      <w:lvlJc w:val="righ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4" w15:restartNumberingAfterBreak="0">
    <w:nsid w:val="4FC34368"/>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25" w15:restartNumberingAfterBreak="0">
    <w:nsid w:val="51864CFE"/>
    <w:multiLevelType w:val="hybridMultilevel"/>
    <w:tmpl w:val="C734B74A"/>
    <w:lvl w:ilvl="0" w:tplc="0C1AC7C8">
      <w:start w:val="1"/>
      <w:numFmt w:val="decimal"/>
      <w:lvlText w:val="%1)"/>
      <w:lvlJc w:val="left"/>
      <w:pPr>
        <w:ind w:left="397" w:hanging="37"/>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1FD1E46"/>
    <w:multiLevelType w:val="hybridMultilevel"/>
    <w:tmpl w:val="2C10D88E"/>
    <w:lvl w:ilvl="0" w:tplc="041F001B">
      <w:start w:val="1"/>
      <w:numFmt w:val="lowerRoman"/>
      <w:lvlText w:val="%1."/>
      <w:lvlJc w:val="righ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7" w15:restartNumberingAfterBreak="0">
    <w:nsid w:val="52DA3D0A"/>
    <w:multiLevelType w:val="hybridMultilevel"/>
    <w:tmpl w:val="8F982534"/>
    <w:lvl w:ilvl="0" w:tplc="5A8410F0">
      <w:start w:val="1"/>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8" w15:restartNumberingAfterBreak="0">
    <w:nsid w:val="5BF75BCE"/>
    <w:multiLevelType w:val="hybridMultilevel"/>
    <w:tmpl w:val="AE5207D4"/>
    <w:lvl w:ilvl="0" w:tplc="041F0017">
      <w:start w:val="1"/>
      <w:numFmt w:val="lowerLetter"/>
      <w:lvlText w:val="%1)"/>
      <w:lvlJc w:val="left"/>
      <w:pPr>
        <w:ind w:left="720" w:hanging="360"/>
      </w:pPr>
      <w:rPr>
        <w:rFonts w:cs="Times New Roman"/>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9" w15:restartNumberingAfterBreak="0">
    <w:nsid w:val="5E7F7912"/>
    <w:multiLevelType w:val="hybridMultilevel"/>
    <w:tmpl w:val="133E9C0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57E5A55"/>
    <w:multiLevelType w:val="hybridMultilevel"/>
    <w:tmpl w:val="CF2424C8"/>
    <w:lvl w:ilvl="0" w:tplc="90347E10">
      <w:start w:val="1"/>
      <w:numFmt w:val="lowerRoman"/>
      <w:lvlText w:val="%1."/>
      <w:lvlJc w:val="right"/>
      <w:pPr>
        <w:ind w:left="1429" w:hanging="360"/>
      </w:pPr>
      <w:rPr>
        <w:rFonts w:cs="Times New Roman" w:hint="default"/>
        <w:b w:val="0"/>
        <w:i w:val="0"/>
      </w:rPr>
    </w:lvl>
    <w:lvl w:ilvl="1" w:tplc="04090019">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1" w15:restartNumberingAfterBreak="0">
    <w:nsid w:val="68FC533B"/>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32" w15:restartNumberingAfterBreak="0">
    <w:nsid w:val="6D3604A2"/>
    <w:multiLevelType w:val="hybridMultilevel"/>
    <w:tmpl w:val="00FE5B54"/>
    <w:lvl w:ilvl="0" w:tplc="1CEE34C6">
      <w:start w:val="1"/>
      <w:numFmt w:val="lowerRoman"/>
      <w:lvlText w:val="%1."/>
      <w:lvlJc w:val="right"/>
      <w:pPr>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33" w15:restartNumberingAfterBreak="0">
    <w:nsid w:val="6D7A1E37"/>
    <w:multiLevelType w:val="hybridMultilevel"/>
    <w:tmpl w:val="C7FCBBB6"/>
    <w:lvl w:ilvl="0" w:tplc="5FEA0E90">
      <w:start w:val="1"/>
      <w:numFmt w:val="lowerLetter"/>
      <w:lvlText w:val="%1)"/>
      <w:lvlJc w:val="left"/>
      <w:pPr>
        <w:tabs>
          <w:tab w:val="num" w:pos="1440"/>
        </w:tabs>
        <w:ind w:left="1440" w:hanging="360"/>
      </w:pPr>
    </w:lvl>
    <w:lvl w:ilvl="1" w:tplc="F85459E8" w:tentative="1">
      <w:start w:val="1"/>
      <w:numFmt w:val="lowerLetter"/>
      <w:lvlText w:val="%2."/>
      <w:lvlJc w:val="left"/>
      <w:pPr>
        <w:tabs>
          <w:tab w:val="num" w:pos="2160"/>
        </w:tabs>
        <w:ind w:left="2160" w:hanging="360"/>
      </w:pPr>
    </w:lvl>
    <w:lvl w:ilvl="2" w:tplc="721C12A2" w:tentative="1">
      <w:start w:val="1"/>
      <w:numFmt w:val="lowerRoman"/>
      <w:lvlText w:val="%3."/>
      <w:lvlJc w:val="right"/>
      <w:pPr>
        <w:tabs>
          <w:tab w:val="num" w:pos="2880"/>
        </w:tabs>
        <w:ind w:left="2880" w:hanging="180"/>
      </w:pPr>
    </w:lvl>
    <w:lvl w:ilvl="3" w:tplc="36329946" w:tentative="1">
      <w:start w:val="1"/>
      <w:numFmt w:val="decimal"/>
      <w:lvlText w:val="%4."/>
      <w:lvlJc w:val="left"/>
      <w:pPr>
        <w:tabs>
          <w:tab w:val="num" w:pos="3600"/>
        </w:tabs>
        <w:ind w:left="3600" w:hanging="360"/>
      </w:pPr>
    </w:lvl>
    <w:lvl w:ilvl="4" w:tplc="A26C83F0" w:tentative="1">
      <w:start w:val="1"/>
      <w:numFmt w:val="lowerLetter"/>
      <w:lvlText w:val="%5."/>
      <w:lvlJc w:val="left"/>
      <w:pPr>
        <w:tabs>
          <w:tab w:val="num" w:pos="4320"/>
        </w:tabs>
        <w:ind w:left="4320" w:hanging="360"/>
      </w:pPr>
    </w:lvl>
    <w:lvl w:ilvl="5" w:tplc="FF286D20" w:tentative="1">
      <w:start w:val="1"/>
      <w:numFmt w:val="lowerRoman"/>
      <w:lvlText w:val="%6."/>
      <w:lvlJc w:val="right"/>
      <w:pPr>
        <w:tabs>
          <w:tab w:val="num" w:pos="5040"/>
        </w:tabs>
        <w:ind w:left="5040" w:hanging="180"/>
      </w:pPr>
    </w:lvl>
    <w:lvl w:ilvl="6" w:tplc="CAB043E0" w:tentative="1">
      <w:start w:val="1"/>
      <w:numFmt w:val="decimal"/>
      <w:lvlText w:val="%7."/>
      <w:lvlJc w:val="left"/>
      <w:pPr>
        <w:tabs>
          <w:tab w:val="num" w:pos="5760"/>
        </w:tabs>
        <w:ind w:left="5760" w:hanging="360"/>
      </w:pPr>
    </w:lvl>
    <w:lvl w:ilvl="7" w:tplc="467EB3FC" w:tentative="1">
      <w:start w:val="1"/>
      <w:numFmt w:val="lowerLetter"/>
      <w:lvlText w:val="%8."/>
      <w:lvlJc w:val="left"/>
      <w:pPr>
        <w:tabs>
          <w:tab w:val="num" w:pos="6480"/>
        </w:tabs>
        <w:ind w:left="6480" w:hanging="360"/>
      </w:pPr>
    </w:lvl>
    <w:lvl w:ilvl="8" w:tplc="62A82054" w:tentative="1">
      <w:start w:val="1"/>
      <w:numFmt w:val="lowerRoman"/>
      <w:lvlText w:val="%9."/>
      <w:lvlJc w:val="right"/>
      <w:pPr>
        <w:tabs>
          <w:tab w:val="num" w:pos="7200"/>
        </w:tabs>
        <w:ind w:left="7200" w:hanging="180"/>
      </w:pPr>
    </w:lvl>
  </w:abstractNum>
  <w:abstractNum w:abstractNumId="34" w15:restartNumberingAfterBreak="0">
    <w:nsid w:val="787C0263"/>
    <w:multiLevelType w:val="multilevel"/>
    <w:tmpl w:val="5B60F02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5" w15:restartNumberingAfterBreak="0">
    <w:nsid w:val="7DE87111"/>
    <w:multiLevelType w:val="hybridMultilevel"/>
    <w:tmpl w:val="B284F976"/>
    <w:lvl w:ilvl="0" w:tplc="041F001B">
      <w:start w:val="1"/>
      <w:numFmt w:val="lowerRoman"/>
      <w:lvlText w:val="%1."/>
      <w:lvlJc w:val="righ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7F442D38"/>
    <w:multiLevelType w:val="hybridMultilevel"/>
    <w:tmpl w:val="0552834E"/>
    <w:lvl w:ilvl="0" w:tplc="25349434">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20"/>
  </w:num>
  <w:num w:numId="2">
    <w:abstractNumId w:val="14"/>
  </w:num>
  <w:num w:numId="3">
    <w:abstractNumId w:val="33"/>
  </w:num>
  <w:num w:numId="4">
    <w:abstractNumId w:val="17"/>
  </w:num>
  <w:num w:numId="5">
    <w:abstractNumId w:val="1"/>
  </w:num>
  <w:num w:numId="6">
    <w:abstractNumId w:val="2"/>
  </w:num>
  <w:num w:numId="7">
    <w:abstractNumId w:val="32"/>
  </w:num>
  <w:num w:numId="8">
    <w:abstractNumId w:val="6"/>
  </w:num>
  <w:num w:numId="9">
    <w:abstractNumId w:val="0"/>
  </w:num>
  <w:num w:numId="10">
    <w:abstractNumId w:val="16"/>
  </w:num>
  <w:num w:numId="11">
    <w:abstractNumId w:val="24"/>
  </w:num>
  <w:num w:numId="12">
    <w:abstractNumId w:val="5"/>
  </w:num>
  <w:num w:numId="13">
    <w:abstractNumId w:val="30"/>
  </w:num>
  <w:num w:numId="14">
    <w:abstractNumId w:val="21"/>
  </w:num>
  <w:num w:numId="15">
    <w:abstractNumId w:val="7"/>
  </w:num>
  <w:num w:numId="16">
    <w:abstractNumId w:val="31"/>
  </w:num>
  <w:num w:numId="17">
    <w:abstractNumId w:val="10"/>
  </w:num>
  <w:num w:numId="18">
    <w:abstractNumId w:val="11"/>
  </w:num>
  <w:num w:numId="19">
    <w:abstractNumId w:val="12"/>
  </w:num>
  <w:num w:numId="20">
    <w:abstractNumId w:val="36"/>
  </w:num>
  <w:num w:numId="21">
    <w:abstractNumId w:val="27"/>
  </w:num>
  <w:num w:numId="22">
    <w:abstractNumId w:val="35"/>
  </w:num>
  <w:num w:numId="23">
    <w:abstractNumId w:val="8"/>
  </w:num>
  <w:num w:numId="24">
    <w:abstractNumId w:val="3"/>
  </w:num>
  <w:num w:numId="25">
    <w:abstractNumId w:val="13"/>
  </w:num>
  <w:num w:numId="26">
    <w:abstractNumId w:val="28"/>
  </w:num>
  <w:num w:numId="27">
    <w:abstractNumId w:val="22"/>
  </w:num>
  <w:num w:numId="28">
    <w:abstractNumId w:val="23"/>
  </w:num>
  <w:num w:numId="29">
    <w:abstractNumId w:val="26"/>
  </w:num>
  <w:num w:numId="30">
    <w:abstractNumId w:val="34"/>
  </w:num>
  <w:num w:numId="31">
    <w:abstractNumId w:val="9"/>
  </w:num>
  <w:num w:numId="32">
    <w:abstractNumId w:val="19"/>
  </w:num>
  <w:num w:numId="33">
    <w:abstractNumId w:val="29"/>
  </w:num>
  <w:num w:numId="34">
    <w:abstractNumId w:val="25"/>
  </w:num>
  <w:num w:numId="35">
    <w:abstractNumId w:val="4"/>
  </w:num>
  <w:num w:numId="36">
    <w:abstractNumId w:val="15"/>
  </w:num>
  <w:num w:numId="37">
    <w:abstractNumId w:val="18"/>
  </w:num>
  <w:num w:numId="38">
    <w:abstractNumId w:val="14"/>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9D0"/>
    <w:rsid w:val="0001162E"/>
    <w:rsid w:val="00031D88"/>
    <w:rsid w:val="00040AA8"/>
    <w:rsid w:val="00044F99"/>
    <w:rsid w:val="00044FE1"/>
    <w:rsid w:val="00051187"/>
    <w:rsid w:val="00057C0B"/>
    <w:rsid w:val="000662BE"/>
    <w:rsid w:val="000673A9"/>
    <w:rsid w:val="00071AF2"/>
    <w:rsid w:val="0007200D"/>
    <w:rsid w:val="00083ECC"/>
    <w:rsid w:val="000857B1"/>
    <w:rsid w:val="0009079B"/>
    <w:rsid w:val="00096C3C"/>
    <w:rsid w:val="000A4F9A"/>
    <w:rsid w:val="000B0F24"/>
    <w:rsid w:val="000B12AC"/>
    <w:rsid w:val="000E1288"/>
    <w:rsid w:val="000F40B4"/>
    <w:rsid w:val="000F47B9"/>
    <w:rsid w:val="000F7B2E"/>
    <w:rsid w:val="00104AA6"/>
    <w:rsid w:val="001065FD"/>
    <w:rsid w:val="00114240"/>
    <w:rsid w:val="0012458B"/>
    <w:rsid w:val="00126955"/>
    <w:rsid w:val="0012712A"/>
    <w:rsid w:val="0013111C"/>
    <w:rsid w:val="0014433E"/>
    <w:rsid w:val="00146CA9"/>
    <w:rsid w:val="0014766E"/>
    <w:rsid w:val="00152BA3"/>
    <w:rsid w:val="00175648"/>
    <w:rsid w:val="001819F9"/>
    <w:rsid w:val="00182D9F"/>
    <w:rsid w:val="00184ADD"/>
    <w:rsid w:val="00187C99"/>
    <w:rsid w:val="00190884"/>
    <w:rsid w:val="001926D8"/>
    <w:rsid w:val="00194277"/>
    <w:rsid w:val="001A62C4"/>
    <w:rsid w:val="001B33F4"/>
    <w:rsid w:val="001D27A0"/>
    <w:rsid w:val="001D4116"/>
    <w:rsid w:val="001D61F5"/>
    <w:rsid w:val="001D697F"/>
    <w:rsid w:val="001E1A83"/>
    <w:rsid w:val="0020130F"/>
    <w:rsid w:val="002129D0"/>
    <w:rsid w:val="002146DC"/>
    <w:rsid w:val="0022318F"/>
    <w:rsid w:val="00236027"/>
    <w:rsid w:val="00250B8A"/>
    <w:rsid w:val="00272BFB"/>
    <w:rsid w:val="00275817"/>
    <w:rsid w:val="00275EAC"/>
    <w:rsid w:val="00287ED5"/>
    <w:rsid w:val="002926AF"/>
    <w:rsid w:val="002A219B"/>
    <w:rsid w:val="002A26B3"/>
    <w:rsid w:val="002B74BC"/>
    <w:rsid w:val="002C14DD"/>
    <w:rsid w:val="002C43C9"/>
    <w:rsid w:val="002C6E62"/>
    <w:rsid w:val="002D0328"/>
    <w:rsid w:val="002D3AB0"/>
    <w:rsid w:val="002D78CA"/>
    <w:rsid w:val="002E759D"/>
    <w:rsid w:val="002F313D"/>
    <w:rsid w:val="002F741C"/>
    <w:rsid w:val="00302D7D"/>
    <w:rsid w:val="0032206C"/>
    <w:rsid w:val="00327030"/>
    <w:rsid w:val="00345BEE"/>
    <w:rsid w:val="00346CC4"/>
    <w:rsid w:val="003507D9"/>
    <w:rsid w:val="00363EE4"/>
    <w:rsid w:val="00371F0E"/>
    <w:rsid w:val="00374E4C"/>
    <w:rsid w:val="003754E9"/>
    <w:rsid w:val="003824F3"/>
    <w:rsid w:val="003846D6"/>
    <w:rsid w:val="003A62CA"/>
    <w:rsid w:val="003C4B04"/>
    <w:rsid w:val="003D55BD"/>
    <w:rsid w:val="003D60E5"/>
    <w:rsid w:val="003D61DE"/>
    <w:rsid w:val="003E1D64"/>
    <w:rsid w:val="003E3CAA"/>
    <w:rsid w:val="003F17D7"/>
    <w:rsid w:val="00405CFF"/>
    <w:rsid w:val="0041037E"/>
    <w:rsid w:val="004215ED"/>
    <w:rsid w:val="004277DB"/>
    <w:rsid w:val="00427B2A"/>
    <w:rsid w:val="004317B5"/>
    <w:rsid w:val="0043696A"/>
    <w:rsid w:val="00436FC4"/>
    <w:rsid w:val="00452842"/>
    <w:rsid w:val="00461232"/>
    <w:rsid w:val="0046350F"/>
    <w:rsid w:val="0048205B"/>
    <w:rsid w:val="004A0EDA"/>
    <w:rsid w:val="004E3BEC"/>
    <w:rsid w:val="004F7943"/>
    <w:rsid w:val="005031C5"/>
    <w:rsid w:val="00506982"/>
    <w:rsid w:val="00510B59"/>
    <w:rsid w:val="0051741A"/>
    <w:rsid w:val="005537F2"/>
    <w:rsid w:val="00553DCA"/>
    <w:rsid w:val="00557ADA"/>
    <w:rsid w:val="00560D7C"/>
    <w:rsid w:val="0056283C"/>
    <w:rsid w:val="00566A2F"/>
    <w:rsid w:val="00571463"/>
    <w:rsid w:val="005971CE"/>
    <w:rsid w:val="005A1771"/>
    <w:rsid w:val="005A41B0"/>
    <w:rsid w:val="005B18C9"/>
    <w:rsid w:val="005D0246"/>
    <w:rsid w:val="005D0A8A"/>
    <w:rsid w:val="006001EC"/>
    <w:rsid w:val="00611AF4"/>
    <w:rsid w:val="0062417E"/>
    <w:rsid w:val="00647A6D"/>
    <w:rsid w:val="0065633D"/>
    <w:rsid w:val="00664D40"/>
    <w:rsid w:val="00681F30"/>
    <w:rsid w:val="00694CFB"/>
    <w:rsid w:val="006A29FC"/>
    <w:rsid w:val="006C1E60"/>
    <w:rsid w:val="006D215F"/>
    <w:rsid w:val="006D5AE3"/>
    <w:rsid w:val="006E3242"/>
    <w:rsid w:val="006E3678"/>
    <w:rsid w:val="006F26D7"/>
    <w:rsid w:val="00723C5B"/>
    <w:rsid w:val="00730109"/>
    <w:rsid w:val="00732C90"/>
    <w:rsid w:val="007336A8"/>
    <w:rsid w:val="0074006B"/>
    <w:rsid w:val="007402CA"/>
    <w:rsid w:val="007559FA"/>
    <w:rsid w:val="00767ED4"/>
    <w:rsid w:val="00771BF8"/>
    <w:rsid w:val="00781E09"/>
    <w:rsid w:val="007B12C8"/>
    <w:rsid w:val="007D0165"/>
    <w:rsid w:val="007D2695"/>
    <w:rsid w:val="007D55E5"/>
    <w:rsid w:val="007F0907"/>
    <w:rsid w:val="007F3037"/>
    <w:rsid w:val="007F6326"/>
    <w:rsid w:val="007F65CD"/>
    <w:rsid w:val="00801105"/>
    <w:rsid w:val="00801CDB"/>
    <w:rsid w:val="0081139D"/>
    <w:rsid w:val="0082246F"/>
    <w:rsid w:val="00822A6C"/>
    <w:rsid w:val="00824111"/>
    <w:rsid w:val="00825926"/>
    <w:rsid w:val="00835407"/>
    <w:rsid w:val="00844034"/>
    <w:rsid w:val="00853B90"/>
    <w:rsid w:val="0088332A"/>
    <w:rsid w:val="00885BB1"/>
    <w:rsid w:val="00893AC6"/>
    <w:rsid w:val="008A1224"/>
    <w:rsid w:val="008A285C"/>
    <w:rsid w:val="008A438A"/>
    <w:rsid w:val="008A4805"/>
    <w:rsid w:val="008B20B1"/>
    <w:rsid w:val="008C20B1"/>
    <w:rsid w:val="008D42C9"/>
    <w:rsid w:val="008D5ECA"/>
    <w:rsid w:val="008F07B6"/>
    <w:rsid w:val="0090656D"/>
    <w:rsid w:val="00916DCB"/>
    <w:rsid w:val="00921C0A"/>
    <w:rsid w:val="00937931"/>
    <w:rsid w:val="009402C5"/>
    <w:rsid w:val="00953F75"/>
    <w:rsid w:val="00960059"/>
    <w:rsid w:val="00970D4F"/>
    <w:rsid w:val="009736C6"/>
    <w:rsid w:val="009914DA"/>
    <w:rsid w:val="00993901"/>
    <w:rsid w:val="00997E2D"/>
    <w:rsid w:val="009A1EF6"/>
    <w:rsid w:val="009B2B7A"/>
    <w:rsid w:val="009D3E16"/>
    <w:rsid w:val="009D6516"/>
    <w:rsid w:val="009E3DF2"/>
    <w:rsid w:val="009E749B"/>
    <w:rsid w:val="009F1A8B"/>
    <w:rsid w:val="009F3E6F"/>
    <w:rsid w:val="009F53EC"/>
    <w:rsid w:val="00A1004D"/>
    <w:rsid w:val="00A10905"/>
    <w:rsid w:val="00A313FF"/>
    <w:rsid w:val="00A33A79"/>
    <w:rsid w:val="00A34BD0"/>
    <w:rsid w:val="00A46DCC"/>
    <w:rsid w:val="00A65D6B"/>
    <w:rsid w:val="00A830AB"/>
    <w:rsid w:val="00AB200B"/>
    <w:rsid w:val="00AB214B"/>
    <w:rsid w:val="00AB4CEB"/>
    <w:rsid w:val="00AC690D"/>
    <w:rsid w:val="00AC6FE8"/>
    <w:rsid w:val="00AC78DE"/>
    <w:rsid w:val="00AD07DC"/>
    <w:rsid w:val="00AE46F8"/>
    <w:rsid w:val="00B015B0"/>
    <w:rsid w:val="00B03E6E"/>
    <w:rsid w:val="00B04647"/>
    <w:rsid w:val="00B21737"/>
    <w:rsid w:val="00B21871"/>
    <w:rsid w:val="00B32D2B"/>
    <w:rsid w:val="00B44227"/>
    <w:rsid w:val="00B47600"/>
    <w:rsid w:val="00B54B01"/>
    <w:rsid w:val="00B7234F"/>
    <w:rsid w:val="00B75541"/>
    <w:rsid w:val="00B76D3C"/>
    <w:rsid w:val="00B84474"/>
    <w:rsid w:val="00BA706C"/>
    <w:rsid w:val="00BB3686"/>
    <w:rsid w:val="00BB3A66"/>
    <w:rsid w:val="00BC19BB"/>
    <w:rsid w:val="00BD2977"/>
    <w:rsid w:val="00BD5AD9"/>
    <w:rsid w:val="00BE3B58"/>
    <w:rsid w:val="00BE4B96"/>
    <w:rsid w:val="00BE69B8"/>
    <w:rsid w:val="00C03A59"/>
    <w:rsid w:val="00C20162"/>
    <w:rsid w:val="00C21419"/>
    <w:rsid w:val="00C226A2"/>
    <w:rsid w:val="00C24CD5"/>
    <w:rsid w:val="00C36CEA"/>
    <w:rsid w:val="00C44573"/>
    <w:rsid w:val="00C44CFF"/>
    <w:rsid w:val="00C51DC1"/>
    <w:rsid w:val="00C51EF2"/>
    <w:rsid w:val="00C53B7F"/>
    <w:rsid w:val="00C54D36"/>
    <w:rsid w:val="00C60CA8"/>
    <w:rsid w:val="00C61B87"/>
    <w:rsid w:val="00C82B10"/>
    <w:rsid w:val="00C97E5F"/>
    <w:rsid w:val="00CA08A7"/>
    <w:rsid w:val="00CA13B0"/>
    <w:rsid w:val="00CA1C01"/>
    <w:rsid w:val="00CA2351"/>
    <w:rsid w:val="00CA3DB4"/>
    <w:rsid w:val="00CA4A8A"/>
    <w:rsid w:val="00CB41AB"/>
    <w:rsid w:val="00CD260F"/>
    <w:rsid w:val="00CD5425"/>
    <w:rsid w:val="00CE4F9B"/>
    <w:rsid w:val="00CE7B4B"/>
    <w:rsid w:val="00CF580C"/>
    <w:rsid w:val="00CF74BB"/>
    <w:rsid w:val="00D021D8"/>
    <w:rsid w:val="00D155F8"/>
    <w:rsid w:val="00D24818"/>
    <w:rsid w:val="00D25B29"/>
    <w:rsid w:val="00D30E71"/>
    <w:rsid w:val="00D53857"/>
    <w:rsid w:val="00D64F14"/>
    <w:rsid w:val="00D65F99"/>
    <w:rsid w:val="00D759BA"/>
    <w:rsid w:val="00D75EBF"/>
    <w:rsid w:val="00D8419A"/>
    <w:rsid w:val="00D91432"/>
    <w:rsid w:val="00D9564A"/>
    <w:rsid w:val="00DA3B75"/>
    <w:rsid w:val="00DA6760"/>
    <w:rsid w:val="00DA6A40"/>
    <w:rsid w:val="00DC081D"/>
    <w:rsid w:val="00DD3DF6"/>
    <w:rsid w:val="00DE683A"/>
    <w:rsid w:val="00DF63C1"/>
    <w:rsid w:val="00DF70C5"/>
    <w:rsid w:val="00E03AB7"/>
    <w:rsid w:val="00E10203"/>
    <w:rsid w:val="00E46964"/>
    <w:rsid w:val="00E5275B"/>
    <w:rsid w:val="00E70C92"/>
    <w:rsid w:val="00E70D4E"/>
    <w:rsid w:val="00E826D5"/>
    <w:rsid w:val="00E82ED2"/>
    <w:rsid w:val="00E87BFA"/>
    <w:rsid w:val="00E9455A"/>
    <w:rsid w:val="00EA5DA4"/>
    <w:rsid w:val="00EB1265"/>
    <w:rsid w:val="00EE2927"/>
    <w:rsid w:val="00EF2D76"/>
    <w:rsid w:val="00F031B3"/>
    <w:rsid w:val="00F04AA7"/>
    <w:rsid w:val="00F061E9"/>
    <w:rsid w:val="00F13D4C"/>
    <w:rsid w:val="00F2707B"/>
    <w:rsid w:val="00F30127"/>
    <w:rsid w:val="00F32CAB"/>
    <w:rsid w:val="00F35541"/>
    <w:rsid w:val="00F365CE"/>
    <w:rsid w:val="00F36D21"/>
    <w:rsid w:val="00F425DF"/>
    <w:rsid w:val="00F47F81"/>
    <w:rsid w:val="00F92F72"/>
    <w:rsid w:val="00F95DFE"/>
    <w:rsid w:val="00F967DF"/>
    <w:rsid w:val="00FA17F1"/>
    <w:rsid w:val="00FA7118"/>
    <w:rsid w:val="00FB286D"/>
    <w:rsid w:val="00FB2CE4"/>
    <w:rsid w:val="00FB44A9"/>
    <w:rsid w:val="00FB786D"/>
    <w:rsid w:val="00FC243F"/>
    <w:rsid w:val="00FC4F5F"/>
    <w:rsid w:val="00FD3F60"/>
    <w:rsid w:val="00FE09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164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9B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BE6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ext">
    <w:name w:val="Section Text"/>
    <w:basedOn w:val="Normal"/>
    <w:uiPriority w:val="99"/>
    <w:rsid w:val="00BE69B8"/>
    <w:pPr>
      <w:numPr>
        <w:ilvl w:val="3"/>
        <w:numId w:val="2"/>
      </w:numPr>
      <w:spacing w:before="120" w:after="480" w:line="240" w:lineRule="auto"/>
      <w:jc w:val="center"/>
    </w:pPr>
    <w:rPr>
      <w:rFonts w:eastAsia="Times New Roman" w:cs="Times New Roman"/>
      <w:b/>
      <w:w w:val="105"/>
      <w:sz w:val="28"/>
      <w:szCs w:val="24"/>
      <w:lang w:eastAsia="tr-TR"/>
    </w:rPr>
  </w:style>
  <w:style w:type="paragraph" w:customStyle="1" w:styleId="parheading">
    <w:name w:val="par heading"/>
    <w:basedOn w:val="Normal"/>
    <w:uiPriority w:val="99"/>
    <w:rsid w:val="00BE69B8"/>
    <w:pPr>
      <w:keepNext/>
      <w:numPr>
        <w:ilvl w:val="4"/>
        <w:numId w:val="2"/>
      </w:numPr>
      <w:tabs>
        <w:tab w:val="left" w:pos="720"/>
      </w:tabs>
      <w:spacing w:before="240" w:after="60" w:line="240" w:lineRule="auto"/>
    </w:pPr>
    <w:rPr>
      <w:rFonts w:eastAsia="Times New Roman" w:cs="Times New Roman"/>
      <w:b/>
      <w:w w:val="105"/>
      <w:szCs w:val="24"/>
      <w:lang w:eastAsia="tr-TR"/>
    </w:rPr>
  </w:style>
  <w:style w:type="paragraph" w:customStyle="1" w:styleId="ChapterText">
    <w:name w:val="Chapter Text"/>
    <w:basedOn w:val="partext"/>
    <w:uiPriority w:val="99"/>
    <w:rsid w:val="00BE69B8"/>
    <w:pPr>
      <w:numPr>
        <w:ilvl w:val="1"/>
      </w:numPr>
      <w:tabs>
        <w:tab w:val="clear" w:pos="1985"/>
        <w:tab w:val="clear" w:pos="2880"/>
      </w:tabs>
      <w:spacing w:before="240" w:after="240"/>
      <w:ind w:left="1785" w:hanging="360"/>
      <w:jc w:val="center"/>
    </w:pPr>
    <w:rPr>
      <w:b/>
      <w:sz w:val="28"/>
    </w:rPr>
  </w:style>
  <w:style w:type="paragraph" w:customStyle="1" w:styleId="partext">
    <w:name w:val="par text"/>
    <w:basedOn w:val="DzMetin"/>
    <w:uiPriority w:val="99"/>
    <w:rsid w:val="00BE69B8"/>
    <w:pPr>
      <w:numPr>
        <w:ilvl w:val="5"/>
        <w:numId w:val="2"/>
      </w:numPr>
      <w:tabs>
        <w:tab w:val="clear" w:pos="1800"/>
        <w:tab w:val="left" w:pos="1440"/>
        <w:tab w:val="left" w:pos="1985"/>
        <w:tab w:val="left" w:pos="2880"/>
      </w:tabs>
      <w:spacing w:before="120" w:after="120"/>
      <w:ind w:left="4665" w:hanging="180"/>
      <w:jc w:val="both"/>
    </w:pPr>
    <w:rPr>
      <w:rFonts w:ascii="Times New Roman" w:eastAsia="Times New Roman" w:hAnsi="Times New Roman" w:cs="Times New Roman"/>
      <w:w w:val="105"/>
      <w:sz w:val="24"/>
      <w:szCs w:val="20"/>
      <w:lang w:val="x-none" w:eastAsia="x-none"/>
    </w:rPr>
  </w:style>
  <w:style w:type="paragraph" w:customStyle="1" w:styleId="SectionHeading">
    <w:name w:val="Section Heading"/>
    <w:basedOn w:val="SectionText"/>
    <w:uiPriority w:val="99"/>
    <w:rsid w:val="00BE69B8"/>
    <w:pPr>
      <w:keepNext/>
      <w:numPr>
        <w:ilvl w:val="8"/>
      </w:numPr>
      <w:spacing w:after="240"/>
    </w:pPr>
  </w:style>
  <w:style w:type="paragraph" w:customStyle="1" w:styleId="Subpartext">
    <w:name w:val="Sub par text"/>
    <w:basedOn w:val="partext"/>
    <w:uiPriority w:val="99"/>
    <w:rsid w:val="00BE69B8"/>
    <w:pPr>
      <w:numPr>
        <w:ilvl w:val="6"/>
      </w:numPr>
      <w:tabs>
        <w:tab w:val="clear" w:pos="1353"/>
        <w:tab w:val="clear" w:pos="1985"/>
        <w:tab w:val="clear" w:pos="2880"/>
        <w:tab w:val="left" w:pos="720"/>
      </w:tabs>
      <w:ind w:left="5385" w:hanging="360"/>
    </w:pPr>
  </w:style>
  <w:style w:type="paragraph" w:styleId="DzMetin">
    <w:name w:val="Plain Text"/>
    <w:basedOn w:val="Normal"/>
    <w:link w:val="DzMetinChar"/>
    <w:uiPriority w:val="99"/>
    <w:semiHidden/>
    <w:unhideWhenUsed/>
    <w:rsid w:val="00BE69B8"/>
    <w:pPr>
      <w:spacing w:after="0" w:line="240" w:lineRule="auto"/>
    </w:pPr>
    <w:rPr>
      <w:rFonts w:ascii="Consolas" w:hAnsi="Consolas"/>
      <w:sz w:val="21"/>
      <w:szCs w:val="21"/>
    </w:rPr>
  </w:style>
  <w:style w:type="character" w:customStyle="1" w:styleId="DzMetinChar">
    <w:name w:val="Düz Metin Char"/>
    <w:basedOn w:val="VarsaylanParagrafYazTipi"/>
    <w:link w:val="DzMetin"/>
    <w:uiPriority w:val="99"/>
    <w:semiHidden/>
    <w:rsid w:val="00BE69B8"/>
    <w:rPr>
      <w:rFonts w:ascii="Consolas" w:hAnsi="Consolas"/>
      <w:sz w:val="21"/>
      <w:szCs w:val="21"/>
    </w:rPr>
  </w:style>
  <w:style w:type="paragraph" w:styleId="DipnotMetni">
    <w:name w:val="footnote text"/>
    <w:basedOn w:val="Normal"/>
    <w:link w:val="DipnotMetniChar"/>
    <w:semiHidden/>
    <w:rsid w:val="00BE69B8"/>
    <w:pPr>
      <w:spacing w:after="0" w:line="240" w:lineRule="auto"/>
    </w:pPr>
    <w:rPr>
      <w:rFonts w:eastAsia="Times New Roman" w:cs="Times New Roman"/>
      <w:szCs w:val="20"/>
      <w:lang w:val="x-none" w:eastAsia="tr-TR"/>
    </w:rPr>
  </w:style>
  <w:style w:type="character" w:customStyle="1" w:styleId="DipnotMetniChar">
    <w:name w:val="Dipnot Metni Char"/>
    <w:basedOn w:val="VarsaylanParagrafYazTipi"/>
    <w:link w:val="DipnotMetni"/>
    <w:semiHidden/>
    <w:rsid w:val="00BE69B8"/>
    <w:rPr>
      <w:rFonts w:eastAsia="Times New Roman" w:cs="Times New Roman"/>
      <w:szCs w:val="20"/>
      <w:lang w:val="x-none" w:eastAsia="tr-TR"/>
    </w:rPr>
  </w:style>
  <w:style w:type="character" w:styleId="DipnotBavurusu">
    <w:name w:val="footnote reference"/>
    <w:semiHidden/>
    <w:rsid w:val="00BE69B8"/>
    <w:rPr>
      <w:vertAlign w:val="superscript"/>
    </w:rPr>
  </w:style>
  <w:style w:type="paragraph" w:styleId="ListeParagraf">
    <w:name w:val="List Paragraph"/>
    <w:basedOn w:val="Normal"/>
    <w:uiPriority w:val="34"/>
    <w:qFormat/>
    <w:rsid w:val="00BE69B8"/>
    <w:pPr>
      <w:ind w:left="720"/>
      <w:contextualSpacing/>
    </w:pPr>
  </w:style>
  <w:style w:type="paragraph" w:styleId="NormalWeb">
    <w:name w:val="Normal (Web)"/>
    <w:basedOn w:val="Normal"/>
    <w:uiPriority w:val="99"/>
    <w:semiHidden/>
    <w:unhideWhenUsed/>
    <w:rsid w:val="00BE69B8"/>
    <w:pPr>
      <w:spacing w:before="100" w:beforeAutospacing="1" w:after="100" w:afterAutospacing="1" w:line="240" w:lineRule="auto"/>
    </w:pPr>
    <w:rPr>
      <w:rFonts w:eastAsiaTheme="minorEastAsia" w:cs="Times New Roman"/>
      <w:szCs w:val="24"/>
      <w:lang w:eastAsia="tr-TR"/>
    </w:rPr>
  </w:style>
  <w:style w:type="paragraph" w:styleId="GvdeMetni">
    <w:name w:val="Body Text"/>
    <w:basedOn w:val="Normal"/>
    <w:link w:val="GvdeMetniChar"/>
    <w:rsid w:val="00BE69B8"/>
    <w:pPr>
      <w:spacing w:after="0" w:line="240" w:lineRule="auto"/>
      <w:jc w:val="both"/>
    </w:pPr>
    <w:rPr>
      <w:rFonts w:eastAsia="Times New Roman" w:cs="Times New Roman"/>
      <w:b/>
      <w:szCs w:val="20"/>
    </w:rPr>
  </w:style>
  <w:style w:type="character" w:customStyle="1" w:styleId="GvdeMetniChar">
    <w:name w:val="Gövde Metni Char"/>
    <w:basedOn w:val="VarsaylanParagrafYazTipi"/>
    <w:link w:val="GvdeMetni"/>
    <w:rsid w:val="00BE69B8"/>
    <w:rPr>
      <w:rFonts w:eastAsia="Times New Roman" w:cs="Times New Roman"/>
      <w:b/>
      <w:szCs w:val="20"/>
    </w:rPr>
  </w:style>
  <w:style w:type="paragraph" w:customStyle="1" w:styleId="Madde-Bend">
    <w:name w:val="Madde - Bend"/>
    <w:basedOn w:val="Normal"/>
    <w:link w:val="Madde-BendChar"/>
    <w:uiPriority w:val="99"/>
    <w:rsid w:val="00BE69B8"/>
    <w:pPr>
      <w:tabs>
        <w:tab w:val="left" w:pos="369"/>
        <w:tab w:val="left" w:pos="1080"/>
      </w:tabs>
      <w:spacing w:after="120" w:line="240" w:lineRule="auto"/>
      <w:ind w:firstLine="720"/>
      <w:jc w:val="both"/>
    </w:pPr>
    <w:rPr>
      <w:rFonts w:eastAsia="Times New Roman" w:cs="Times New Roman"/>
      <w:color w:val="000000"/>
      <w:szCs w:val="24"/>
    </w:rPr>
  </w:style>
  <w:style w:type="character" w:customStyle="1" w:styleId="Madde-BendChar">
    <w:name w:val="Madde - Bend Char"/>
    <w:link w:val="Madde-Bend"/>
    <w:uiPriority w:val="99"/>
    <w:rsid w:val="00BE69B8"/>
    <w:rPr>
      <w:rFonts w:eastAsia="Times New Roman" w:cs="Times New Roman"/>
      <w:color w:val="000000"/>
      <w:szCs w:val="24"/>
    </w:rPr>
  </w:style>
  <w:style w:type="paragraph" w:customStyle="1" w:styleId="Subsubpartext">
    <w:name w:val="Sub sub par text"/>
    <w:basedOn w:val="partext"/>
    <w:uiPriority w:val="99"/>
    <w:rsid w:val="00BE69B8"/>
    <w:pPr>
      <w:numPr>
        <w:ilvl w:val="0"/>
        <w:numId w:val="0"/>
      </w:numPr>
      <w:tabs>
        <w:tab w:val="clear" w:pos="1985"/>
      </w:tabs>
    </w:pPr>
  </w:style>
  <w:style w:type="paragraph" w:styleId="ResimYazs">
    <w:name w:val="caption"/>
    <w:basedOn w:val="GvdeMetni"/>
    <w:next w:val="Normal"/>
    <w:uiPriority w:val="35"/>
    <w:qFormat/>
    <w:rsid w:val="00BE69B8"/>
    <w:pPr>
      <w:spacing w:before="240"/>
      <w:ind w:firstLine="709"/>
    </w:pPr>
  </w:style>
  <w:style w:type="paragraph" w:styleId="GvdeMetniGirintisi">
    <w:name w:val="Body Text Indent"/>
    <w:basedOn w:val="Normal"/>
    <w:link w:val="GvdeMetniGirintisiChar"/>
    <w:uiPriority w:val="99"/>
    <w:rsid w:val="00BE69B8"/>
    <w:pPr>
      <w:spacing w:after="120" w:line="240" w:lineRule="auto"/>
      <w:ind w:left="283"/>
    </w:pPr>
    <w:rPr>
      <w:rFonts w:eastAsia="Times New Roman" w:cs="Times New Roman"/>
      <w:szCs w:val="20"/>
      <w:lang w:val="x-none" w:eastAsia="x-none"/>
    </w:rPr>
  </w:style>
  <w:style w:type="character" w:customStyle="1" w:styleId="GvdeMetniGirintisiChar">
    <w:name w:val="Gövde Metni Girintisi Char"/>
    <w:basedOn w:val="VarsaylanParagrafYazTipi"/>
    <w:link w:val="GvdeMetniGirintisi"/>
    <w:uiPriority w:val="99"/>
    <w:rsid w:val="00BE69B8"/>
    <w:rPr>
      <w:rFonts w:eastAsia="Times New Roman" w:cs="Times New Roman"/>
      <w:szCs w:val="20"/>
      <w:lang w:val="x-none" w:eastAsia="x-none"/>
    </w:rPr>
  </w:style>
  <w:style w:type="paragraph" w:styleId="GvdeMetniGirintisi2">
    <w:name w:val="Body Text Indent 2"/>
    <w:basedOn w:val="Normal"/>
    <w:link w:val="GvdeMetniGirintisi2Char"/>
    <w:uiPriority w:val="99"/>
    <w:rsid w:val="00BE69B8"/>
    <w:pPr>
      <w:spacing w:after="120" w:line="480" w:lineRule="auto"/>
      <w:ind w:left="283"/>
    </w:pPr>
    <w:rPr>
      <w:rFonts w:eastAsia="Times New Roman" w:cs="Times New Roman"/>
      <w:szCs w:val="20"/>
      <w:lang w:val="x-none" w:eastAsia="x-none"/>
    </w:rPr>
  </w:style>
  <w:style w:type="character" w:customStyle="1" w:styleId="GvdeMetniGirintisi2Char">
    <w:name w:val="Gövde Metni Girintisi 2 Char"/>
    <w:basedOn w:val="VarsaylanParagrafYazTipi"/>
    <w:link w:val="GvdeMetniGirintisi2"/>
    <w:uiPriority w:val="99"/>
    <w:rsid w:val="00BE69B8"/>
    <w:rPr>
      <w:rFonts w:eastAsia="Times New Roman" w:cs="Times New Roman"/>
      <w:szCs w:val="20"/>
      <w:lang w:val="x-none" w:eastAsia="x-none"/>
    </w:rPr>
  </w:style>
  <w:style w:type="paragraph" w:customStyle="1" w:styleId="Vest-body">
    <w:name w:val="Vest-body"/>
    <w:basedOn w:val="Normal"/>
    <w:uiPriority w:val="99"/>
    <w:rsid w:val="00BE69B8"/>
    <w:pPr>
      <w:spacing w:before="120" w:after="120" w:line="360" w:lineRule="auto"/>
      <w:ind w:left="902"/>
      <w:jc w:val="both"/>
    </w:pPr>
    <w:rPr>
      <w:rFonts w:ascii="Verdana" w:eastAsia="Times New Roman" w:hAnsi="Verdana" w:cs="Tahoma"/>
      <w:sz w:val="20"/>
      <w:szCs w:val="28"/>
      <w:lang w:val="en-GB"/>
    </w:rPr>
  </w:style>
  <w:style w:type="paragraph" w:customStyle="1" w:styleId="ListeParagraf2">
    <w:name w:val="Liste Paragraf2"/>
    <w:basedOn w:val="Normal"/>
    <w:uiPriority w:val="34"/>
    <w:qFormat/>
    <w:rsid w:val="00BE69B8"/>
    <w:pPr>
      <w:spacing w:after="0" w:line="240" w:lineRule="auto"/>
      <w:ind w:left="720"/>
      <w:contextualSpacing/>
    </w:pPr>
    <w:rPr>
      <w:rFonts w:eastAsia="Times New Roman" w:cs="Times New Roman"/>
      <w:szCs w:val="20"/>
      <w:lang w:eastAsia="tr-TR"/>
    </w:rPr>
  </w:style>
  <w:style w:type="paragraph" w:customStyle="1" w:styleId="TextCharCharChar">
    <w:name w:val="Text Char Char Char"/>
    <w:basedOn w:val="Normal"/>
    <w:link w:val="TextCharCharCharChar"/>
    <w:autoRedefine/>
    <w:qFormat/>
    <w:rsid w:val="00BE69B8"/>
    <w:pPr>
      <w:spacing w:before="120" w:after="120" w:line="360" w:lineRule="auto"/>
      <w:jc w:val="center"/>
    </w:pPr>
    <w:rPr>
      <w:rFonts w:eastAsia="Times New Roman" w:cs="Times New Roman"/>
      <w:sz w:val="22"/>
      <w:szCs w:val="20"/>
      <w:lang w:val="x-none"/>
    </w:rPr>
  </w:style>
  <w:style w:type="character" w:customStyle="1" w:styleId="TextCharCharCharChar">
    <w:name w:val="Text Char Char Char Char"/>
    <w:link w:val="TextCharCharChar"/>
    <w:qFormat/>
    <w:locked/>
    <w:rsid w:val="00BE69B8"/>
    <w:rPr>
      <w:rFonts w:eastAsia="Times New Roman" w:cs="Times New Roman"/>
      <w:sz w:val="22"/>
      <w:szCs w:val="20"/>
      <w:lang w:val="x-none"/>
    </w:rPr>
  </w:style>
  <w:style w:type="paragraph" w:customStyle="1" w:styleId="ListeParagraf1">
    <w:name w:val="Liste Paragraf1"/>
    <w:basedOn w:val="Normal"/>
    <w:uiPriority w:val="99"/>
    <w:rsid w:val="00BE69B8"/>
    <w:pPr>
      <w:spacing w:after="0" w:line="240" w:lineRule="auto"/>
      <w:ind w:left="708"/>
    </w:pPr>
    <w:rPr>
      <w:rFonts w:eastAsia="Times New Roman" w:cs="Times New Roman"/>
      <w:szCs w:val="24"/>
      <w:lang w:eastAsia="tr-TR"/>
    </w:rPr>
  </w:style>
  <w:style w:type="character" w:styleId="AklamaBavurusu">
    <w:name w:val="annotation reference"/>
    <w:uiPriority w:val="99"/>
    <w:semiHidden/>
    <w:unhideWhenUsed/>
    <w:rsid w:val="00F061E9"/>
    <w:rPr>
      <w:sz w:val="16"/>
      <w:szCs w:val="16"/>
    </w:rPr>
  </w:style>
  <w:style w:type="paragraph" w:styleId="AklamaMetni">
    <w:name w:val="annotation text"/>
    <w:basedOn w:val="Normal"/>
    <w:link w:val="AklamaMetniChar"/>
    <w:uiPriority w:val="99"/>
    <w:unhideWhenUsed/>
    <w:rsid w:val="00F061E9"/>
    <w:pPr>
      <w:spacing w:after="200" w:line="276" w:lineRule="auto"/>
    </w:pPr>
    <w:rPr>
      <w:rFonts w:ascii="Calibri" w:eastAsia="Times New Roman" w:hAnsi="Calibri" w:cs="Calibri"/>
      <w:sz w:val="20"/>
      <w:szCs w:val="20"/>
      <w:lang w:eastAsia="tr-TR"/>
    </w:rPr>
  </w:style>
  <w:style w:type="character" w:customStyle="1" w:styleId="AklamaMetniChar">
    <w:name w:val="Açıklama Metni Char"/>
    <w:basedOn w:val="VarsaylanParagrafYazTipi"/>
    <w:link w:val="AklamaMetni"/>
    <w:uiPriority w:val="99"/>
    <w:rsid w:val="00F061E9"/>
    <w:rPr>
      <w:rFonts w:ascii="Calibri" w:eastAsia="Times New Roman" w:hAnsi="Calibri" w:cs="Calibri"/>
      <w:sz w:val="20"/>
      <w:szCs w:val="20"/>
      <w:lang w:eastAsia="tr-TR"/>
    </w:rPr>
  </w:style>
  <w:style w:type="paragraph" w:customStyle="1" w:styleId="AnlamaMetni">
    <w:name w:val="Anlaşma Metni"/>
    <w:basedOn w:val="Normal"/>
    <w:rsid w:val="00D30E71"/>
    <w:pPr>
      <w:spacing w:after="240" w:line="360" w:lineRule="auto"/>
      <w:jc w:val="both"/>
    </w:pPr>
    <w:rPr>
      <w:rFonts w:eastAsia="Times New Roman" w:cs="Times New Roman"/>
      <w:sz w:val="22"/>
      <w:lang w:eastAsia="tr-TR"/>
    </w:rPr>
  </w:style>
  <w:style w:type="paragraph" w:styleId="BalonMetni">
    <w:name w:val="Balloon Text"/>
    <w:basedOn w:val="Normal"/>
    <w:link w:val="BalonMetniChar"/>
    <w:uiPriority w:val="99"/>
    <w:semiHidden/>
    <w:unhideWhenUsed/>
    <w:rsid w:val="0073010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0109"/>
    <w:rPr>
      <w:rFonts w:ascii="Segoe UI" w:hAnsi="Segoe UI" w:cs="Segoe UI"/>
      <w:sz w:val="18"/>
      <w:szCs w:val="18"/>
    </w:rPr>
  </w:style>
  <w:style w:type="paragraph" w:styleId="stBilgi">
    <w:name w:val="header"/>
    <w:basedOn w:val="Normal"/>
    <w:link w:val="stBilgiChar"/>
    <w:uiPriority w:val="99"/>
    <w:unhideWhenUsed/>
    <w:rsid w:val="00A34BD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34BD0"/>
  </w:style>
  <w:style w:type="paragraph" w:styleId="AltBilgi">
    <w:name w:val="footer"/>
    <w:basedOn w:val="Normal"/>
    <w:link w:val="AltBilgiChar"/>
    <w:uiPriority w:val="99"/>
    <w:unhideWhenUsed/>
    <w:rsid w:val="00A34BD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34BD0"/>
  </w:style>
  <w:style w:type="paragraph" w:customStyle="1" w:styleId="Style6">
    <w:name w:val="Style6"/>
    <w:basedOn w:val="Normal"/>
    <w:uiPriority w:val="99"/>
    <w:rsid w:val="00AE46F8"/>
    <w:pPr>
      <w:widowControl w:val="0"/>
      <w:autoSpaceDE w:val="0"/>
      <w:autoSpaceDN w:val="0"/>
      <w:adjustRightInd w:val="0"/>
      <w:spacing w:after="0" w:line="336" w:lineRule="exact"/>
      <w:ind w:firstLine="576"/>
      <w:jc w:val="both"/>
    </w:pPr>
    <w:rPr>
      <w:rFonts w:eastAsia="Times New Roman" w:cs="Times New Roman"/>
      <w:szCs w:val="24"/>
      <w:lang w:eastAsia="tr-TR"/>
    </w:rPr>
  </w:style>
  <w:style w:type="paragraph" w:styleId="AklamaKonusu">
    <w:name w:val="annotation subject"/>
    <w:basedOn w:val="AklamaMetni"/>
    <w:next w:val="AklamaMetni"/>
    <w:link w:val="AklamaKonusuChar"/>
    <w:uiPriority w:val="99"/>
    <w:semiHidden/>
    <w:unhideWhenUsed/>
    <w:rsid w:val="001926D8"/>
    <w:pPr>
      <w:spacing w:after="160" w:line="240" w:lineRule="auto"/>
    </w:pPr>
    <w:rPr>
      <w:rFonts w:ascii="Times New Roman" w:eastAsiaTheme="minorHAnsi" w:hAnsi="Times New Roman" w:cstheme="minorBidi"/>
      <w:b/>
      <w:bCs/>
      <w:lang w:eastAsia="en-US"/>
    </w:rPr>
  </w:style>
  <w:style w:type="character" w:customStyle="1" w:styleId="AklamaKonusuChar">
    <w:name w:val="Açıklama Konusu Char"/>
    <w:basedOn w:val="AklamaMetniChar"/>
    <w:link w:val="AklamaKonusu"/>
    <w:uiPriority w:val="99"/>
    <w:semiHidden/>
    <w:rsid w:val="001926D8"/>
    <w:rPr>
      <w:rFonts w:ascii="Calibri" w:eastAsia="Times New Roman" w:hAnsi="Calibri" w:cs="Calibri"/>
      <w:b/>
      <w:bCs/>
      <w:sz w:val="20"/>
      <w:szCs w:val="20"/>
      <w:lang w:eastAsia="tr-TR"/>
    </w:rPr>
  </w:style>
  <w:style w:type="paragraph" w:styleId="Dzeltme">
    <w:name w:val="Revision"/>
    <w:hidden/>
    <w:uiPriority w:val="99"/>
    <w:semiHidden/>
    <w:rsid w:val="007F63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28186">
      <w:bodyDiv w:val="1"/>
      <w:marLeft w:val="0"/>
      <w:marRight w:val="0"/>
      <w:marTop w:val="0"/>
      <w:marBottom w:val="0"/>
      <w:divBdr>
        <w:top w:val="none" w:sz="0" w:space="0" w:color="auto"/>
        <w:left w:val="none" w:sz="0" w:space="0" w:color="auto"/>
        <w:bottom w:val="none" w:sz="0" w:space="0" w:color="auto"/>
        <w:right w:val="none" w:sz="0" w:space="0" w:color="auto"/>
      </w:divBdr>
    </w:div>
    <w:div w:id="112216101">
      <w:bodyDiv w:val="1"/>
      <w:marLeft w:val="0"/>
      <w:marRight w:val="0"/>
      <w:marTop w:val="0"/>
      <w:marBottom w:val="0"/>
      <w:divBdr>
        <w:top w:val="none" w:sz="0" w:space="0" w:color="auto"/>
        <w:left w:val="none" w:sz="0" w:space="0" w:color="auto"/>
        <w:bottom w:val="none" w:sz="0" w:space="0" w:color="auto"/>
        <w:right w:val="none" w:sz="0" w:space="0" w:color="auto"/>
      </w:divBdr>
    </w:div>
    <w:div w:id="170029632">
      <w:bodyDiv w:val="1"/>
      <w:marLeft w:val="0"/>
      <w:marRight w:val="0"/>
      <w:marTop w:val="0"/>
      <w:marBottom w:val="0"/>
      <w:divBdr>
        <w:top w:val="none" w:sz="0" w:space="0" w:color="auto"/>
        <w:left w:val="none" w:sz="0" w:space="0" w:color="auto"/>
        <w:bottom w:val="none" w:sz="0" w:space="0" w:color="auto"/>
        <w:right w:val="none" w:sz="0" w:space="0" w:color="auto"/>
      </w:divBdr>
    </w:div>
    <w:div w:id="287393678">
      <w:bodyDiv w:val="1"/>
      <w:marLeft w:val="0"/>
      <w:marRight w:val="0"/>
      <w:marTop w:val="0"/>
      <w:marBottom w:val="0"/>
      <w:divBdr>
        <w:top w:val="none" w:sz="0" w:space="0" w:color="auto"/>
        <w:left w:val="none" w:sz="0" w:space="0" w:color="auto"/>
        <w:bottom w:val="none" w:sz="0" w:space="0" w:color="auto"/>
        <w:right w:val="none" w:sz="0" w:space="0" w:color="auto"/>
      </w:divBdr>
    </w:div>
    <w:div w:id="374936940">
      <w:bodyDiv w:val="1"/>
      <w:marLeft w:val="0"/>
      <w:marRight w:val="0"/>
      <w:marTop w:val="0"/>
      <w:marBottom w:val="0"/>
      <w:divBdr>
        <w:top w:val="none" w:sz="0" w:space="0" w:color="auto"/>
        <w:left w:val="none" w:sz="0" w:space="0" w:color="auto"/>
        <w:bottom w:val="none" w:sz="0" w:space="0" w:color="auto"/>
        <w:right w:val="none" w:sz="0" w:space="0" w:color="auto"/>
      </w:divBdr>
    </w:div>
    <w:div w:id="761266776">
      <w:bodyDiv w:val="1"/>
      <w:marLeft w:val="0"/>
      <w:marRight w:val="0"/>
      <w:marTop w:val="0"/>
      <w:marBottom w:val="0"/>
      <w:divBdr>
        <w:top w:val="none" w:sz="0" w:space="0" w:color="auto"/>
        <w:left w:val="none" w:sz="0" w:space="0" w:color="auto"/>
        <w:bottom w:val="none" w:sz="0" w:space="0" w:color="auto"/>
        <w:right w:val="none" w:sz="0" w:space="0" w:color="auto"/>
      </w:divBdr>
    </w:div>
    <w:div w:id="1266380518">
      <w:bodyDiv w:val="1"/>
      <w:marLeft w:val="0"/>
      <w:marRight w:val="0"/>
      <w:marTop w:val="0"/>
      <w:marBottom w:val="0"/>
      <w:divBdr>
        <w:top w:val="none" w:sz="0" w:space="0" w:color="auto"/>
        <w:left w:val="none" w:sz="0" w:space="0" w:color="auto"/>
        <w:bottom w:val="none" w:sz="0" w:space="0" w:color="auto"/>
        <w:right w:val="none" w:sz="0" w:space="0" w:color="auto"/>
      </w:divBdr>
    </w:div>
    <w:div w:id="1613828318">
      <w:bodyDiv w:val="1"/>
      <w:marLeft w:val="0"/>
      <w:marRight w:val="0"/>
      <w:marTop w:val="0"/>
      <w:marBottom w:val="0"/>
      <w:divBdr>
        <w:top w:val="none" w:sz="0" w:space="0" w:color="auto"/>
        <w:left w:val="none" w:sz="0" w:space="0" w:color="auto"/>
        <w:bottom w:val="none" w:sz="0" w:space="0" w:color="auto"/>
        <w:right w:val="none" w:sz="0" w:space="0" w:color="auto"/>
      </w:divBdr>
    </w:div>
    <w:div w:id="1659383515">
      <w:bodyDiv w:val="1"/>
      <w:marLeft w:val="0"/>
      <w:marRight w:val="0"/>
      <w:marTop w:val="0"/>
      <w:marBottom w:val="0"/>
      <w:divBdr>
        <w:top w:val="none" w:sz="0" w:space="0" w:color="auto"/>
        <w:left w:val="none" w:sz="0" w:space="0" w:color="auto"/>
        <w:bottom w:val="none" w:sz="0" w:space="0" w:color="auto"/>
        <w:right w:val="none" w:sz="0" w:space="0" w:color="auto"/>
      </w:divBdr>
    </w:div>
    <w:div w:id="1675304379">
      <w:bodyDiv w:val="1"/>
      <w:marLeft w:val="0"/>
      <w:marRight w:val="0"/>
      <w:marTop w:val="0"/>
      <w:marBottom w:val="0"/>
      <w:divBdr>
        <w:top w:val="none" w:sz="0" w:space="0" w:color="auto"/>
        <w:left w:val="none" w:sz="0" w:space="0" w:color="auto"/>
        <w:bottom w:val="none" w:sz="0" w:space="0" w:color="auto"/>
        <w:right w:val="none" w:sz="0" w:space="0" w:color="auto"/>
      </w:divBdr>
    </w:div>
    <w:div w:id="1684284660">
      <w:bodyDiv w:val="1"/>
      <w:marLeft w:val="0"/>
      <w:marRight w:val="0"/>
      <w:marTop w:val="0"/>
      <w:marBottom w:val="0"/>
      <w:divBdr>
        <w:top w:val="none" w:sz="0" w:space="0" w:color="auto"/>
        <w:left w:val="none" w:sz="0" w:space="0" w:color="auto"/>
        <w:bottom w:val="none" w:sz="0" w:space="0" w:color="auto"/>
        <w:right w:val="none" w:sz="0" w:space="0" w:color="auto"/>
      </w:divBdr>
    </w:div>
    <w:div w:id="184531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21947-529D-4C8E-97B6-A11E0FC3A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2666</Words>
  <Characters>15200</Characters>
  <Application>Microsoft Office Word</Application>
  <DocSecurity>0</DocSecurity>
  <Lines>126</Lines>
  <Paragraphs>35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2024-10-07T11:10:00Z</dcterms:created>
  <dcterms:modified xsi:type="dcterms:W3CDTF">2024-10-10T14:36:00Z</dcterms:modified>
</cp:coreProperties>
</file>