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vertAnchor="text" w:horzAnchor="margin" w:tblpY="-211"/>
        <w:tblOverlap w:val="never"/>
        <w:tblW w:w="14469" w:type="dxa"/>
        <w:tblLayout w:type="fixed"/>
        <w:tblLook w:val="04A0" w:firstRow="1" w:lastRow="0" w:firstColumn="1" w:lastColumn="0" w:noHBand="0" w:noVBand="1"/>
      </w:tblPr>
      <w:tblGrid>
        <w:gridCol w:w="7225"/>
        <w:gridCol w:w="7229"/>
        <w:gridCol w:w="15"/>
      </w:tblGrid>
      <w:tr w:rsidR="006D678F" w:rsidRPr="00CB6E06" w14:paraId="593A6251" w14:textId="77777777" w:rsidTr="004476C4">
        <w:tc>
          <w:tcPr>
            <w:tcW w:w="14469" w:type="dxa"/>
            <w:gridSpan w:val="3"/>
            <w:shd w:val="clear" w:color="auto" w:fill="auto"/>
          </w:tcPr>
          <w:p w14:paraId="66800B32" w14:textId="77777777" w:rsidR="006D678F" w:rsidRPr="00CB6E06" w:rsidRDefault="006D678F" w:rsidP="00CB6E06">
            <w:pPr>
              <w:tabs>
                <w:tab w:val="left" w:pos="3373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B6E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ELEKTRİK PİYASASI LİSANS YÖNETMELİĞİ</w:t>
            </w:r>
            <w:r w:rsidR="005725E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’</w:t>
            </w:r>
            <w:r w:rsidRPr="00CB6E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NDE DEĞİŞİKLİK YAPILMASINA DAİR YÖNETMELİK TASLAĞI</w:t>
            </w:r>
          </w:p>
        </w:tc>
      </w:tr>
      <w:tr w:rsidR="00E5453D" w:rsidRPr="00CB6E06" w14:paraId="05F159A0" w14:textId="77777777" w:rsidTr="004476C4">
        <w:trPr>
          <w:ins w:id="0" w:author="Yazar"/>
        </w:trPr>
        <w:tc>
          <w:tcPr>
            <w:tcW w:w="14469" w:type="dxa"/>
            <w:gridSpan w:val="3"/>
            <w:shd w:val="clear" w:color="auto" w:fill="auto"/>
          </w:tcPr>
          <w:p w14:paraId="2A331D22" w14:textId="77777777" w:rsidR="00E5453D" w:rsidRPr="00CB6E06" w:rsidRDefault="00E5453D" w:rsidP="00CB6E06">
            <w:pPr>
              <w:tabs>
                <w:tab w:val="left" w:pos="3373"/>
              </w:tabs>
              <w:spacing w:line="240" w:lineRule="auto"/>
              <w:jc w:val="center"/>
              <w:rPr>
                <w:ins w:id="1" w:author="Yazar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55D59" w:rsidRPr="00CB6E06" w14:paraId="5C20053C" w14:textId="77777777" w:rsidTr="004476C4">
        <w:tc>
          <w:tcPr>
            <w:tcW w:w="14469" w:type="dxa"/>
            <w:gridSpan w:val="3"/>
            <w:shd w:val="clear" w:color="auto" w:fill="auto"/>
          </w:tcPr>
          <w:p w14:paraId="71260F25" w14:textId="4C1E3A79" w:rsidR="00455D59" w:rsidRPr="00455D59" w:rsidRDefault="00455D59" w:rsidP="003A143E">
            <w:pPr>
              <w:tabs>
                <w:tab w:val="left" w:pos="3373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D678F" w:rsidRPr="00CB6E06" w14:paraId="503F188E" w14:textId="77777777" w:rsidTr="004476C4">
        <w:trPr>
          <w:gridAfter w:val="1"/>
          <w:wAfter w:w="15" w:type="dxa"/>
        </w:trPr>
        <w:tc>
          <w:tcPr>
            <w:tcW w:w="7225" w:type="dxa"/>
            <w:shd w:val="clear" w:color="auto" w:fill="FBE4D5"/>
          </w:tcPr>
          <w:p w14:paraId="5375C64E" w14:textId="77777777" w:rsidR="006D678F" w:rsidRPr="00CB6E06" w:rsidRDefault="006D678F" w:rsidP="00CB6E06">
            <w:pPr>
              <w:tabs>
                <w:tab w:val="center" w:pos="3671"/>
                <w:tab w:val="left" w:pos="666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B6E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MEVCUT METİN</w:t>
            </w:r>
          </w:p>
        </w:tc>
        <w:tc>
          <w:tcPr>
            <w:tcW w:w="7229" w:type="dxa"/>
            <w:shd w:val="clear" w:color="auto" w:fill="DEEAF6"/>
          </w:tcPr>
          <w:p w14:paraId="684593AC" w14:textId="77777777" w:rsidR="006D678F" w:rsidRPr="00CB6E06" w:rsidRDefault="006D678F" w:rsidP="00CB6E06">
            <w:pPr>
              <w:tabs>
                <w:tab w:val="center" w:pos="3671"/>
                <w:tab w:val="left" w:pos="666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B6E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TASLAK METİN</w:t>
            </w:r>
          </w:p>
        </w:tc>
      </w:tr>
      <w:tr w:rsidR="003A143E" w:rsidRPr="00CB6E06" w14:paraId="75D2D0D9" w14:textId="77777777" w:rsidTr="003A143E">
        <w:trPr>
          <w:gridAfter w:val="1"/>
          <w:wAfter w:w="15" w:type="dxa"/>
        </w:trPr>
        <w:tc>
          <w:tcPr>
            <w:tcW w:w="7225" w:type="dxa"/>
            <w:shd w:val="clear" w:color="auto" w:fill="auto"/>
          </w:tcPr>
          <w:p w14:paraId="26599469" w14:textId="77777777" w:rsidR="003A143E" w:rsidRPr="003A143E" w:rsidRDefault="003A143E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A1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Yaptırımlar ve lisans iptali</w:t>
            </w:r>
          </w:p>
          <w:p w14:paraId="10E99D59" w14:textId="3ED7311C" w:rsidR="003A143E" w:rsidRPr="003A143E" w:rsidRDefault="003A143E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A1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MADDE 27 –</w:t>
            </w:r>
          </w:p>
          <w:p w14:paraId="436733DD" w14:textId="0AAEB37B" w:rsidR="003A143E" w:rsidRPr="00CB6E06" w:rsidRDefault="003A143E" w:rsidP="003A143E">
            <w:pPr>
              <w:tabs>
                <w:tab w:val="center" w:pos="3671"/>
                <w:tab w:val="left" w:pos="6660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A1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(8) </w:t>
            </w:r>
            <w:r w:rsidRPr="003A14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gramStart"/>
            <w:r w:rsidRPr="003A14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Ek:RG</w:t>
            </w:r>
            <w:proofErr w:type="gramEnd"/>
            <w:r w:rsidRPr="003A14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-19/11/2022-32018)</w:t>
            </w:r>
            <w:r w:rsidRPr="003A1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Depolamalı elektrik üretim tesisi bünyesindeki elektrik depolama ünitelerinin işletmede olmadığı uzlaştırma dönemlerinde, söz konusu depolamalı elektrik üretim tesislerinin sisteme veriş miktarları, ilgili mevzuat uyarınca uzlaştırma hesaplamalarında dikkate alınmaz.</w:t>
            </w:r>
          </w:p>
        </w:tc>
        <w:tc>
          <w:tcPr>
            <w:tcW w:w="7229" w:type="dxa"/>
            <w:shd w:val="clear" w:color="auto" w:fill="auto"/>
          </w:tcPr>
          <w:p w14:paraId="79F8C543" w14:textId="77777777" w:rsidR="003A143E" w:rsidRPr="003A143E" w:rsidRDefault="003A143E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A1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Yaptırımlar ve lisans iptali</w:t>
            </w:r>
          </w:p>
          <w:p w14:paraId="57B4A62E" w14:textId="77777777" w:rsidR="003A143E" w:rsidRPr="003A143E" w:rsidRDefault="003A143E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A1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MADDE 27 –</w:t>
            </w:r>
          </w:p>
          <w:p w14:paraId="44677EC3" w14:textId="548C1D9A" w:rsidR="00CA67B4" w:rsidRDefault="003A143E" w:rsidP="00CA67B4">
            <w:pPr>
              <w:spacing w:after="0" w:line="305" w:lineRule="atLeast"/>
              <w:jc w:val="both"/>
              <w:rPr>
                <w:ins w:id="2" w:author="Yazar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(8) </w:t>
            </w:r>
            <w:r w:rsidRPr="003A14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gramStart"/>
            <w:r w:rsidRPr="003A14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Ek:RG</w:t>
            </w:r>
            <w:proofErr w:type="gramEnd"/>
            <w:r w:rsidRPr="003A14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-19/11/2022-32018)</w:t>
            </w:r>
            <w:r w:rsidRPr="003A1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Depolamalı elektrik üretim tesisi bünyesindeki elektrik depolama ünitelerinin işletmede olmadığı uzlaştırma dönemlerinde, söz konusu depolamalı elektrik üretim tesislerinin sisteme veriş miktarları, ilgili mevzuat uyarınca uzlaştırma hesaplamalarında dikkate alınmaz.</w:t>
            </w:r>
            <w:ins w:id="3" w:author="Yazar">
              <w:r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Kanunun 7 </w:t>
              </w:r>
              <w:proofErr w:type="spellStart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nci</w:t>
              </w:r>
              <w:proofErr w:type="spellEnd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maddesinin onuncu ve </w:t>
              </w:r>
              <w:proofErr w:type="spellStart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onbirinci</w:t>
              </w:r>
              <w:proofErr w:type="spellEnd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fıkraları kapsamında kurulan depolamalı elektrik üretim tesislerine ait elektrik depolama ünite veya ünitelerinin; </w:t>
              </w:r>
              <w:r w:rsidR="00CA67B4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kabul tarihinden itibaren </w:t>
              </w:r>
              <w:r w:rsidR="00CA67B4" w:rsidRPr="003A143E">
                <w:rPr>
                  <w:rFonts w:ascii="Times New Roman" w:hAnsi="Times New Roman" w:cs="Times New Roman"/>
                  <w:sz w:val="24"/>
                  <w:szCs w:val="24"/>
                </w:rPr>
                <w:t xml:space="preserve">ilk beş yıl için yüzde </w:t>
              </w:r>
              <w:proofErr w:type="spellStart"/>
              <w:r w:rsidR="00CA67B4" w:rsidRPr="003A143E">
                <w:rPr>
                  <w:rFonts w:ascii="Times New Roman" w:hAnsi="Times New Roman" w:cs="Times New Roman"/>
                  <w:sz w:val="24"/>
                  <w:szCs w:val="24"/>
                </w:rPr>
                <w:t>onbeş</w:t>
              </w:r>
              <w:proofErr w:type="spellEnd"/>
              <w:r w:rsidR="00CA67B4" w:rsidRPr="003A143E">
                <w:rPr>
                  <w:rFonts w:ascii="Times New Roman" w:hAnsi="Times New Roman" w:cs="Times New Roman"/>
                  <w:sz w:val="24"/>
                  <w:szCs w:val="24"/>
                </w:rPr>
                <w:t>, sonraki yıllar için yüzde yirmi tolerans dahilinde lisansına derç edilen elektriksel kurulu güç kapasitesinde emre amade olma</w:t>
              </w:r>
              <w:r w:rsidR="00CA67B4">
                <w:rPr>
                  <w:rFonts w:ascii="Times New Roman" w:hAnsi="Times New Roman" w:cs="Times New Roman"/>
                  <w:sz w:val="24"/>
                  <w:szCs w:val="24"/>
                </w:rPr>
                <w:t xml:space="preserve">sı zorunludur. </w:t>
              </w:r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Ancak Kanunun 7 </w:t>
              </w:r>
              <w:proofErr w:type="spellStart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nci</w:t>
              </w:r>
              <w:proofErr w:type="spellEnd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maddesinin </w:t>
              </w:r>
              <w:proofErr w:type="spellStart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onbirinci</w:t>
              </w:r>
              <w:proofErr w:type="spellEnd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fıkrası kapsamında kurulan elektrik üretim tesislerinde bu fıkra hükmü, sadece </w:t>
              </w:r>
              <w:proofErr w:type="spellStart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onbirinci</w:t>
              </w:r>
              <w:proofErr w:type="spellEnd"/>
              <w:r w:rsidR="00CA67B4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fıkra hükmü çerçevesinde kurulan ünite veya üniteler için uygulanır.</w:t>
              </w:r>
            </w:ins>
          </w:p>
          <w:p w14:paraId="5176C5B9" w14:textId="21E70DB3" w:rsidR="00CA67B4" w:rsidRDefault="00CA67B4" w:rsidP="00CA67B4">
            <w:pPr>
              <w:spacing w:after="0" w:line="305" w:lineRule="atLeast"/>
              <w:jc w:val="both"/>
              <w:rPr>
                <w:ins w:id="4" w:author="Yazar"/>
                <w:rFonts w:cs="Times New Roman"/>
                <w:color w:val="000000"/>
                <w:szCs w:val="24"/>
              </w:rPr>
            </w:pPr>
            <w:ins w:id="5" w:author="Yazar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(9) Sekizinci fıkra hükmü kapsamında belirlenen tolerans değerleri </w:t>
              </w:r>
              <w:r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depolamalı elektrik üretim tesislerine ait elektrik depolama ünite veya ünitelerinin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kabulü yapılan gü</w:t>
              </w:r>
              <w:r w:rsidR="00641E14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cü</w:t>
              </w:r>
            </w:ins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ins w:id="6" w:author="Yazar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için uygulanır.</w:t>
              </w:r>
            </w:ins>
          </w:p>
          <w:p w14:paraId="54BFFEDA" w14:textId="03F40B70" w:rsidR="003A143E" w:rsidRDefault="003A143E" w:rsidP="003A143E">
            <w:pPr>
              <w:spacing w:after="0" w:line="305" w:lineRule="atLeast"/>
              <w:jc w:val="both"/>
              <w:rPr>
                <w:ins w:id="7" w:author="Yazar"/>
                <w:rFonts w:cs="Times New Roman"/>
                <w:color w:val="000000"/>
                <w:szCs w:val="24"/>
              </w:rPr>
            </w:pPr>
          </w:p>
          <w:p w14:paraId="693D7588" w14:textId="485822E1" w:rsidR="003A143E" w:rsidRPr="00CB6E06" w:rsidRDefault="003A143E" w:rsidP="003A143E">
            <w:pPr>
              <w:tabs>
                <w:tab w:val="center" w:pos="3671"/>
                <w:tab w:val="left" w:pos="6660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8" w:name="_GoBack"/>
            <w:bookmarkEnd w:id="8"/>
          </w:p>
        </w:tc>
      </w:tr>
      <w:tr w:rsidR="00E5453D" w:rsidRPr="00CB6E06" w14:paraId="24AA17C2" w14:textId="77777777" w:rsidTr="003A143E">
        <w:trPr>
          <w:gridAfter w:val="1"/>
          <w:wAfter w:w="15" w:type="dxa"/>
        </w:trPr>
        <w:tc>
          <w:tcPr>
            <w:tcW w:w="7225" w:type="dxa"/>
            <w:shd w:val="clear" w:color="auto" w:fill="auto"/>
          </w:tcPr>
          <w:p w14:paraId="7557D059" w14:textId="77777777" w:rsidR="00E5453D" w:rsidRPr="001B5FAC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F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İletim lisansı sahibinin hak ve yükümlülükleri</w:t>
            </w:r>
          </w:p>
          <w:p w14:paraId="44E0DE41" w14:textId="77777777" w:rsidR="00E5453D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F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MADDE 31 – </w:t>
            </w:r>
          </w:p>
          <w:p w14:paraId="01BB45D9" w14:textId="77777777" w:rsidR="00E5453D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08734E55" w14:textId="77777777" w:rsidR="00E5453D" w:rsidRPr="001B5FAC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(2) TEİAŞ, ilgili mevzuatta sayılanların </w:t>
            </w:r>
            <w:proofErr w:type="spellStart"/>
            <w:r w:rsidRPr="001B5FAC">
              <w:rPr>
                <w:rFonts w:ascii="Times New Roman" w:hAnsi="Times New Roman" w:cs="Times New Roman"/>
                <w:sz w:val="24"/>
                <w:szCs w:val="24"/>
              </w:rPr>
              <w:t>yanısıra</w:t>
            </w:r>
            <w:proofErr w:type="spellEnd"/>
            <w:r w:rsidRPr="001B5FA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90C4B5" w14:textId="77777777" w:rsidR="00E5453D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2ED73C92" w14:textId="77777777" w:rsidR="00E5453D" w:rsidRPr="001B5FAC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BENT EKLENMİŞTİR.</w:t>
            </w:r>
          </w:p>
          <w:p w14:paraId="16DD720E" w14:textId="77777777" w:rsidR="00E5453D" w:rsidRPr="003A143E" w:rsidRDefault="00E5453D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229" w:type="dxa"/>
            <w:shd w:val="clear" w:color="auto" w:fill="auto"/>
          </w:tcPr>
          <w:p w14:paraId="75B88127" w14:textId="77777777" w:rsidR="00E5453D" w:rsidRPr="001B5FAC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F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İletim lisansı sahibinin hak ve yükümlülükleri</w:t>
            </w:r>
          </w:p>
          <w:p w14:paraId="423FADBA" w14:textId="77777777" w:rsidR="00E5453D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F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MADDE 31 – </w:t>
            </w:r>
          </w:p>
          <w:p w14:paraId="1FF89C74" w14:textId="77777777" w:rsidR="00E5453D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1F96C67D" w14:textId="77777777" w:rsidR="00E5453D" w:rsidRPr="001B5FAC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(2) TEİAŞ, ilgili mevzuatta sayılanların </w:t>
            </w:r>
            <w:proofErr w:type="spellStart"/>
            <w:r w:rsidRPr="001B5FAC">
              <w:rPr>
                <w:rFonts w:ascii="Times New Roman" w:hAnsi="Times New Roman" w:cs="Times New Roman"/>
                <w:sz w:val="24"/>
                <w:szCs w:val="24"/>
              </w:rPr>
              <w:t>yanısıra</w:t>
            </w:r>
            <w:proofErr w:type="spellEnd"/>
            <w:r w:rsidRPr="001B5FA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4973A9" w14:textId="77777777" w:rsidR="00E5453D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4179A55E" w14:textId="79E9415C" w:rsidR="00E5453D" w:rsidRDefault="00E5453D" w:rsidP="007760A1">
            <w:pPr>
              <w:spacing w:after="0" w:line="240" w:lineRule="auto"/>
              <w:ind w:firstLine="567"/>
              <w:jc w:val="both"/>
              <w:rPr>
                <w:ins w:id="9" w:author="Yazar"/>
                <w:rFonts w:ascii="Times New Roman" w:hAnsi="Times New Roman" w:cs="Times New Roman"/>
                <w:sz w:val="24"/>
                <w:szCs w:val="24"/>
              </w:rPr>
            </w:pPr>
            <w:r w:rsidRPr="00447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ins w:id="10" w:author="Yazar">
              <w:r w:rsidRPr="004472EB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(</w:t>
              </w:r>
              <w:proofErr w:type="gramStart"/>
              <w:r w:rsidRPr="004472EB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ş</w:t>
              </w:r>
              <w:proofErr w:type="gramEnd"/>
              <w:r w:rsidRPr="004472EB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)</w:t>
              </w:r>
            </w:ins>
            <w:r w:rsidR="00776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ins w:id="11" w:author="Yazar">
              <w:r w:rsidR="007760A1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Kanunun 7 </w:t>
              </w:r>
              <w:proofErr w:type="spellStart"/>
              <w:r w:rsidR="007760A1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nci</w:t>
              </w:r>
              <w:proofErr w:type="spellEnd"/>
              <w:r w:rsidR="007760A1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maddesinin onuncu ve </w:t>
              </w:r>
              <w:proofErr w:type="spellStart"/>
              <w:r w:rsidR="007760A1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onbirinci</w:t>
              </w:r>
              <w:proofErr w:type="spellEnd"/>
              <w:r w:rsidR="007760A1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fıkraları kapsamında kurulan</w:t>
              </w:r>
              <w:r w:rsidR="00F354E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iletim sisteminden bağlı</w:t>
              </w:r>
              <w:r w:rsidR="007760A1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depolamalı elektrik üretim tesislerine ait elektrik depolama ünite veya ünitelerini</w:t>
              </w:r>
              <w:r w:rsidR="00F354E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,</w:t>
              </w:r>
            </w:ins>
            <w:r w:rsidR="00F354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ins w:id="12" w:author="Yazar">
              <w:r>
                <w:rPr>
                  <w:rFonts w:ascii="Times New Roman" w:hAnsi="Times New Roman" w:cs="Times New Roman"/>
                  <w:sz w:val="24"/>
                  <w:szCs w:val="24"/>
                </w:rPr>
                <w:t>SCADA üzerinden izlemek, kontrol etmek ve söz konusu verileri Piyasa İşletmecisine bildirmek</w:t>
              </w:r>
            </w:ins>
          </w:p>
          <w:p w14:paraId="486D5030" w14:textId="77777777" w:rsidR="00E5453D" w:rsidRPr="003A143E" w:rsidRDefault="00E5453D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5453D" w:rsidRPr="00CB6E06" w14:paraId="19B7F6E3" w14:textId="77777777" w:rsidTr="003A143E">
        <w:trPr>
          <w:gridAfter w:val="1"/>
          <w:wAfter w:w="15" w:type="dxa"/>
        </w:trPr>
        <w:tc>
          <w:tcPr>
            <w:tcW w:w="7225" w:type="dxa"/>
            <w:shd w:val="clear" w:color="auto" w:fill="auto"/>
          </w:tcPr>
          <w:p w14:paraId="5CC1B205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Dağıtım lisansı sahibinin hak ve yükümlülükleri</w:t>
            </w:r>
          </w:p>
          <w:p w14:paraId="0DD75245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7BDC7D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 33 – </w:t>
            </w:r>
          </w:p>
          <w:p w14:paraId="62C65C75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  <w:p w14:paraId="6ED5E56B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(2) Dağıtım lisansı sahibi, ilgili mevzuatta sayılanların </w:t>
            </w:r>
            <w:proofErr w:type="spellStart"/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>yanısıra</w:t>
            </w:r>
            <w:proofErr w:type="spellEnd"/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ECF2FD0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  <w:p w14:paraId="2A229664" w14:textId="2D595CF1" w:rsidR="00E5453D" w:rsidRPr="001B5FAC" w:rsidRDefault="00E5453D" w:rsidP="00E5453D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BENT EKLENMİŞTİR.</w:t>
            </w:r>
          </w:p>
        </w:tc>
        <w:tc>
          <w:tcPr>
            <w:tcW w:w="7229" w:type="dxa"/>
            <w:shd w:val="clear" w:color="auto" w:fill="auto"/>
          </w:tcPr>
          <w:p w14:paraId="799104B0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Dağıtım lisansı sahibinin hak ve yükümlülükleri</w:t>
            </w:r>
          </w:p>
          <w:p w14:paraId="4B6DC47B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1775EE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 33 – </w:t>
            </w:r>
          </w:p>
          <w:p w14:paraId="1813FDBC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  <w:p w14:paraId="51F9D9B5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(2) Dağıtım lisansı sahibi, ilgili mevzuatta sayılanların </w:t>
            </w:r>
            <w:proofErr w:type="spellStart"/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>yanısıra</w:t>
            </w:r>
            <w:proofErr w:type="spellEnd"/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921C85F" w14:textId="77777777" w:rsidR="00E5453D" w:rsidRPr="007C2C56" w:rsidRDefault="00E5453D" w:rsidP="00E5453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C56"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  <w:p w14:paraId="2FB05DFA" w14:textId="08B1F764" w:rsidR="00E5453D" w:rsidRDefault="00E5453D" w:rsidP="007760A1">
            <w:pPr>
              <w:spacing w:after="0" w:line="240" w:lineRule="auto"/>
              <w:ind w:firstLine="567"/>
              <w:jc w:val="both"/>
              <w:rPr>
                <w:ins w:id="13" w:author="Yazar"/>
                <w:rFonts w:ascii="Times New Roman" w:hAnsi="Times New Roman" w:cs="Times New Roman"/>
                <w:sz w:val="24"/>
                <w:szCs w:val="24"/>
              </w:rPr>
            </w:pPr>
            <w:ins w:id="14" w:author="Yazar">
              <w:r>
                <w:rPr>
                  <w:rFonts w:ascii="Times New Roman" w:hAnsi="Times New Roman" w:cs="Times New Roman"/>
                  <w:bCs/>
                  <w:sz w:val="24"/>
                  <w:szCs w:val="24"/>
                </w:rPr>
                <w:t xml:space="preserve">cc) </w:t>
              </w:r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Kanunun </w:t>
              </w:r>
              <w:proofErr w:type="gramStart"/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7 </w:t>
              </w:r>
              <w:proofErr w:type="spellStart"/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nci</w:t>
              </w:r>
              <w:proofErr w:type="spellEnd"/>
              <w:proofErr w:type="gramEnd"/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maddesinin onuncu ve </w:t>
              </w:r>
              <w:proofErr w:type="spellStart"/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onbirinci</w:t>
              </w:r>
              <w:proofErr w:type="spellEnd"/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fıkraları kapsamında kurulan</w:t>
              </w:r>
              <w:r w:rsidR="00F354E9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 xml:space="preserve"> d</w:t>
              </w:r>
              <w:r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ağıtım sisteminden bağlı</w:t>
              </w:r>
              <w:r w:rsidR="00F354E9" w:rsidRPr="003A143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depolamalı elektrik üretim tesislerine ait elektrik depolama ünite veya ünitelerini</w:t>
              </w:r>
              <w:r w:rsidR="00F354E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,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SCADA üzerinden izlemek ve söz konusu verileri </w:t>
              </w:r>
              <w:r w:rsidR="00CA67B4">
                <w:rPr>
                  <w:rFonts w:ascii="Times New Roman" w:hAnsi="Times New Roman" w:cs="Times New Roman"/>
                  <w:sz w:val="24"/>
                  <w:szCs w:val="24"/>
                </w:rPr>
                <w:t>Piyasa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İşletmecisine bildirmek</w:t>
              </w:r>
            </w:ins>
          </w:p>
          <w:p w14:paraId="0BF03899" w14:textId="77777777" w:rsidR="00E5453D" w:rsidRPr="003A143E" w:rsidRDefault="00E5453D" w:rsidP="003A143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</w:tbl>
    <w:p w14:paraId="67114F9A" w14:textId="77777777" w:rsidR="00E743E1" w:rsidRPr="00CB6E06" w:rsidRDefault="00E743E1" w:rsidP="00CB6E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743E1" w:rsidRPr="00CB6E06" w:rsidSect="00C56BC8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F1CF6" w14:textId="77777777" w:rsidR="00513997" w:rsidRDefault="00513997" w:rsidP="00C56BC8">
      <w:pPr>
        <w:spacing w:after="0" w:line="240" w:lineRule="auto"/>
      </w:pPr>
      <w:r>
        <w:separator/>
      </w:r>
    </w:p>
  </w:endnote>
  <w:endnote w:type="continuationSeparator" w:id="0">
    <w:p w14:paraId="457F86EB" w14:textId="77777777" w:rsidR="00513997" w:rsidRDefault="00513997" w:rsidP="00C5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4C95C" w14:textId="77777777" w:rsidR="00513997" w:rsidRDefault="00513997" w:rsidP="00C56BC8">
      <w:pPr>
        <w:spacing w:after="0" w:line="240" w:lineRule="auto"/>
      </w:pPr>
      <w:r>
        <w:separator/>
      </w:r>
    </w:p>
  </w:footnote>
  <w:footnote w:type="continuationSeparator" w:id="0">
    <w:p w14:paraId="6D2D7718" w14:textId="77777777" w:rsidR="00513997" w:rsidRDefault="00513997" w:rsidP="00C5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07D2A" w14:textId="77777777" w:rsidR="00C56BC8" w:rsidRPr="00C56BC8" w:rsidRDefault="00C56BC8" w:rsidP="00C56BC8">
    <w:pPr>
      <w:pStyle w:val="stBilgi"/>
      <w:jc w:val="right"/>
      <w:rPr>
        <w:rFonts w:ascii="Times New Roman" w:hAnsi="Times New Roman" w:cs="Times New Roman"/>
        <w:b/>
        <w:sz w:val="24"/>
        <w:szCs w:val="24"/>
      </w:rPr>
    </w:pPr>
    <w:r w:rsidRPr="00C56BC8">
      <w:rPr>
        <w:rFonts w:ascii="Times New Roman" w:hAnsi="Times New Roman" w:cs="Times New Roman"/>
        <w:b/>
        <w:sz w:val="24"/>
        <w:szCs w:val="24"/>
      </w:rPr>
      <w:t>EK-1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trackRevisions/>
  <w:doNotTrackFormatting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78F"/>
    <w:rsid w:val="00007245"/>
    <w:rsid w:val="000364E7"/>
    <w:rsid w:val="00047D57"/>
    <w:rsid w:val="00055C74"/>
    <w:rsid w:val="00075923"/>
    <w:rsid w:val="000A2054"/>
    <w:rsid w:val="000B26F8"/>
    <w:rsid w:val="000B491E"/>
    <w:rsid w:val="000B5D98"/>
    <w:rsid w:val="000D33EF"/>
    <w:rsid w:val="000D5B63"/>
    <w:rsid w:val="000D6A71"/>
    <w:rsid w:val="000E5471"/>
    <w:rsid w:val="000E727D"/>
    <w:rsid w:val="00107873"/>
    <w:rsid w:val="00154331"/>
    <w:rsid w:val="001568CD"/>
    <w:rsid w:val="00167870"/>
    <w:rsid w:val="00173659"/>
    <w:rsid w:val="001C32C1"/>
    <w:rsid w:val="001F73DE"/>
    <w:rsid w:val="002007E6"/>
    <w:rsid w:val="0021740B"/>
    <w:rsid w:val="00295B65"/>
    <w:rsid w:val="002A60A3"/>
    <w:rsid w:val="002B7F0F"/>
    <w:rsid w:val="002E06A0"/>
    <w:rsid w:val="002F3A38"/>
    <w:rsid w:val="002F51E4"/>
    <w:rsid w:val="00340C8E"/>
    <w:rsid w:val="00373562"/>
    <w:rsid w:val="00384B98"/>
    <w:rsid w:val="00385956"/>
    <w:rsid w:val="003947F5"/>
    <w:rsid w:val="003A143E"/>
    <w:rsid w:val="003B788E"/>
    <w:rsid w:val="003D28CA"/>
    <w:rsid w:val="003D5A51"/>
    <w:rsid w:val="003E42AD"/>
    <w:rsid w:val="0040212B"/>
    <w:rsid w:val="004064D8"/>
    <w:rsid w:val="004137D0"/>
    <w:rsid w:val="004269C6"/>
    <w:rsid w:val="00436FE8"/>
    <w:rsid w:val="00455D59"/>
    <w:rsid w:val="00464B27"/>
    <w:rsid w:val="004740D2"/>
    <w:rsid w:val="00484A4E"/>
    <w:rsid w:val="0048717D"/>
    <w:rsid w:val="0049202B"/>
    <w:rsid w:val="004B05B3"/>
    <w:rsid w:val="004B25B6"/>
    <w:rsid w:val="004B31A7"/>
    <w:rsid w:val="004D2E02"/>
    <w:rsid w:val="004D5B1E"/>
    <w:rsid w:val="004E2E14"/>
    <w:rsid w:val="004F2BF0"/>
    <w:rsid w:val="00503BB4"/>
    <w:rsid w:val="00513997"/>
    <w:rsid w:val="00536C7D"/>
    <w:rsid w:val="00541C48"/>
    <w:rsid w:val="005432C9"/>
    <w:rsid w:val="005542B4"/>
    <w:rsid w:val="00556223"/>
    <w:rsid w:val="005673B7"/>
    <w:rsid w:val="005725EB"/>
    <w:rsid w:val="005864E1"/>
    <w:rsid w:val="005B6E8D"/>
    <w:rsid w:val="005C491D"/>
    <w:rsid w:val="005D7853"/>
    <w:rsid w:val="00601892"/>
    <w:rsid w:val="006231D5"/>
    <w:rsid w:val="006258D1"/>
    <w:rsid w:val="006309B4"/>
    <w:rsid w:val="006353E9"/>
    <w:rsid w:val="00641E14"/>
    <w:rsid w:val="00675EC0"/>
    <w:rsid w:val="006A49A7"/>
    <w:rsid w:val="006C37EC"/>
    <w:rsid w:val="006C4828"/>
    <w:rsid w:val="006D678F"/>
    <w:rsid w:val="006E0304"/>
    <w:rsid w:val="006E2BCE"/>
    <w:rsid w:val="006E63E8"/>
    <w:rsid w:val="006F2E27"/>
    <w:rsid w:val="006F6EE5"/>
    <w:rsid w:val="007121F5"/>
    <w:rsid w:val="007370C2"/>
    <w:rsid w:val="007419A5"/>
    <w:rsid w:val="0076091C"/>
    <w:rsid w:val="007760A1"/>
    <w:rsid w:val="007828CC"/>
    <w:rsid w:val="00785E22"/>
    <w:rsid w:val="007A07F3"/>
    <w:rsid w:val="007C2902"/>
    <w:rsid w:val="007C2C56"/>
    <w:rsid w:val="007C71F3"/>
    <w:rsid w:val="007D6DBA"/>
    <w:rsid w:val="00801A1E"/>
    <w:rsid w:val="0080579F"/>
    <w:rsid w:val="00812422"/>
    <w:rsid w:val="00835639"/>
    <w:rsid w:val="00835F00"/>
    <w:rsid w:val="00871BF5"/>
    <w:rsid w:val="00884CEA"/>
    <w:rsid w:val="00896268"/>
    <w:rsid w:val="008968B6"/>
    <w:rsid w:val="008B72E8"/>
    <w:rsid w:val="008D6521"/>
    <w:rsid w:val="008F71E8"/>
    <w:rsid w:val="00921AB5"/>
    <w:rsid w:val="00926443"/>
    <w:rsid w:val="0094103C"/>
    <w:rsid w:val="00960425"/>
    <w:rsid w:val="00970A54"/>
    <w:rsid w:val="00986361"/>
    <w:rsid w:val="009E422D"/>
    <w:rsid w:val="009E5CC7"/>
    <w:rsid w:val="009F01D5"/>
    <w:rsid w:val="009F4F20"/>
    <w:rsid w:val="009F5AA9"/>
    <w:rsid w:val="00A238BB"/>
    <w:rsid w:val="00A4003B"/>
    <w:rsid w:val="00A42D02"/>
    <w:rsid w:val="00A71B75"/>
    <w:rsid w:val="00A74E06"/>
    <w:rsid w:val="00A90185"/>
    <w:rsid w:val="00A91251"/>
    <w:rsid w:val="00AB0EC8"/>
    <w:rsid w:val="00AB3B88"/>
    <w:rsid w:val="00AB6D3E"/>
    <w:rsid w:val="00AE0428"/>
    <w:rsid w:val="00AE1D5B"/>
    <w:rsid w:val="00B07132"/>
    <w:rsid w:val="00B54753"/>
    <w:rsid w:val="00B65764"/>
    <w:rsid w:val="00B666A6"/>
    <w:rsid w:val="00B66838"/>
    <w:rsid w:val="00B75185"/>
    <w:rsid w:val="00B8092E"/>
    <w:rsid w:val="00B87F52"/>
    <w:rsid w:val="00BA554E"/>
    <w:rsid w:val="00BB14C7"/>
    <w:rsid w:val="00BC1A81"/>
    <w:rsid w:val="00BC3091"/>
    <w:rsid w:val="00C07C07"/>
    <w:rsid w:val="00C26A13"/>
    <w:rsid w:val="00C56BC8"/>
    <w:rsid w:val="00C63811"/>
    <w:rsid w:val="00C63CBF"/>
    <w:rsid w:val="00C74B43"/>
    <w:rsid w:val="00C9079A"/>
    <w:rsid w:val="00C96DA1"/>
    <w:rsid w:val="00CA67B4"/>
    <w:rsid w:val="00CB6E06"/>
    <w:rsid w:val="00CF66F7"/>
    <w:rsid w:val="00D43F2A"/>
    <w:rsid w:val="00D648B1"/>
    <w:rsid w:val="00DB1E5C"/>
    <w:rsid w:val="00E206C5"/>
    <w:rsid w:val="00E23895"/>
    <w:rsid w:val="00E2459B"/>
    <w:rsid w:val="00E5453D"/>
    <w:rsid w:val="00E743E1"/>
    <w:rsid w:val="00E93B1C"/>
    <w:rsid w:val="00EA309D"/>
    <w:rsid w:val="00EC1AEA"/>
    <w:rsid w:val="00ED2579"/>
    <w:rsid w:val="00ED6277"/>
    <w:rsid w:val="00EF09F0"/>
    <w:rsid w:val="00F300F9"/>
    <w:rsid w:val="00F3505B"/>
    <w:rsid w:val="00F354E9"/>
    <w:rsid w:val="00F43CE4"/>
    <w:rsid w:val="00F5569A"/>
    <w:rsid w:val="00F57B39"/>
    <w:rsid w:val="00FA2E21"/>
    <w:rsid w:val="00FD4D1A"/>
    <w:rsid w:val="00FF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6AD6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678F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D6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56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56BC8"/>
  </w:style>
  <w:style w:type="paragraph" w:styleId="AltBilgi">
    <w:name w:val="footer"/>
    <w:basedOn w:val="Normal"/>
    <w:link w:val="AltBilgiChar"/>
    <w:uiPriority w:val="99"/>
    <w:unhideWhenUsed/>
    <w:rsid w:val="00C56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56BC8"/>
  </w:style>
  <w:style w:type="paragraph" w:styleId="BalonMetni">
    <w:name w:val="Balloon Text"/>
    <w:basedOn w:val="Normal"/>
    <w:link w:val="BalonMetniChar"/>
    <w:uiPriority w:val="99"/>
    <w:semiHidden/>
    <w:unhideWhenUsed/>
    <w:rsid w:val="00A74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74E06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C6381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6381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6381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6381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638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E912A-9261-42AA-B4BF-C6C256B9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2024-09-16T11:32:00Z</dcterms:created>
  <dcterms:modified xsi:type="dcterms:W3CDTF">2024-10-09T09:32:00Z</dcterms:modified>
</cp:coreProperties>
</file>