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oKlavuzu"/>
        <w:tblW w:w="0" w:type="auto"/>
        <w:tblLook w:val="04A0" w:firstRow="1" w:lastRow="0" w:firstColumn="1" w:lastColumn="0" w:noHBand="0" w:noVBand="1"/>
      </w:tblPr>
      <w:tblGrid>
        <w:gridCol w:w="4531"/>
        <w:gridCol w:w="4531"/>
      </w:tblGrid>
      <w:tr w:rsidR="00C8486A" w:rsidRPr="00B41843" w14:paraId="5D320DB0" w14:textId="77777777" w:rsidTr="00C8486A">
        <w:tc>
          <w:tcPr>
            <w:tcW w:w="4531" w:type="dxa"/>
          </w:tcPr>
          <w:p w14:paraId="5BADB50B" w14:textId="37959A6F" w:rsidR="00C8486A" w:rsidRPr="00B41843" w:rsidRDefault="00C8486A" w:rsidP="00C8486A">
            <w:pPr>
              <w:jc w:val="center"/>
              <w:rPr>
                <w:rFonts w:ascii="Times New Roman" w:hAnsi="Times New Roman" w:cs="Times New Roman"/>
                <w:sz w:val="24"/>
                <w:szCs w:val="24"/>
              </w:rPr>
            </w:pPr>
            <w:r w:rsidRPr="00B41843">
              <w:rPr>
                <w:rFonts w:ascii="Times New Roman" w:hAnsi="Times New Roman" w:cs="Times New Roman"/>
                <w:b/>
                <w:sz w:val="24"/>
                <w:szCs w:val="24"/>
              </w:rPr>
              <w:t>Mevcut Hali</w:t>
            </w:r>
          </w:p>
        </w:tc>
        <w:tc>
          <w:tcPr>
            <w:tcW w:w="4531" w:type="dxa"/>
          </w:tcPr>
          <w:p w14:paraId="32074D6D" w14:textId="01526746" w:rsidR="00C8486A" w:rsidRPr="00B41843" w:rsidRDefault="00C8486A" w:rsidP="00C8486A">
            <w:pPr>
              <w:jc w:val="center"/>
              <w:rPr>
                <w:rFonts w:ascii="Times New Roman" w:hAnsi="Times New Roman" w:cs="Times New Roman"/>
                <w:sz w:val="24"/>
                <w:szCs w:val="24"/>
              </w:rPr>
            </w:pPr>
            <w:r w:rsidRPr="00B41843">
              <w:rPr>
                <w:rFonts w:ascii="Times New Roman" w:hAnsi="Times New Roman" w:cs="Times New Roman"/>
                <w:b/>
                <w:sz w:val="24"/>
                <w:szCs w:val="24"/>
              </w:rPr>
              <w:t>Değişiklik Yapılmış Hali</w:t>
            </w:r>
          </w:p>
        </w:tc>
      </w:tr>
      <w:tr w:rsidR="00C8486A" w:rsidRPr="00B41843" w14:paraId="52A3AD66" w14:textId="77777777" w:rsidTr="00C8486A">
        <w:tc>
          <w:tcPr>
            <w:tcW w:w="4531" w:type="dxa"/>
          </w:tcPr>
          <w:p w14:paraId="7D720C67" w14:textId="77777777" w:rsidR="00C8486A" w:rsidRPr="00B41843" w:rsidRDefault="00C8486A" w:rsidP="00C8486A">
            <w:pPr>
              <w:pStyle w:val="metin"/>
              <w:spacing w:before="0" w:beforeAutospacing="0" w:after="0" w:afterAutospacing="0"/>
              <w:ind w:firstLine="566"/>
              <w:jc w:val="both"/>
            </w:pPr>
            <w:r w:rsidRPr="00B41843">
              <w:rPr>
                <w:b/>
                <w:bCs/>
                <w:color w:val="000000"/>
              </w:rPr>
              <w:t>Amaç ve kapsam</w:t>
            </w:r>
          </w:p>
          <w:p w14:paraId="072ADFB0" w14:textId="77777777" w:rsidR="00C8486A" w:rsidRPr="00B41843" w:rsidRDefault="00C8486A" w:rsidP="00C8486A">
            <w:pPr>
              <w:pStyle w:val="metin"/>
              <w:spacing w:before="0" w:beforeAutospacing="0" w:after="0" w:afterAutospacing="0"/>
              <w:ind w:firstLine="566"/>
              <w:jc w:val="both"/>
            </w:pPr>
            <w:r w:rsidRPr="00B41843">
              <w:rPr>
                <w:b/>
                <w:bCs/>
                <w:color w:val="000000"/>
              </w:rPr>
              <w:t>MADDE 1</w:t>
            </w:r>
            <w:proofErr w:type="gramStart"/>
            <w:r w:rsidRPr="00B41843">
              <w:rPr>
                <w:b/>
                <w:bCs/>
                <w:color w:val="000000"/>
              </w:rPr>
              <w:t>- </w:t>
            </w:r>
            <w:r w:rsidRPr="00B41843">
              <w:rPr>
                <w:color w:val="000000"/>
              </w:rPr>
              <w:t> (</w:t>
            </w:r>
            <w:proofErr w:type="gramEnd"/>
            <w:r w:rsidRPr="00B41843">
              <w:rPr>
                <w:color w:val="000000"/>
              </w:rPr>
              <w:t>2) Bu Yönetmelik; elektrikli araçlara yol yardımı amacıyla elektrik enerjisi temin eden mobil şarj üniteleri hariç olmak üzere, şarj ünitesi ve şarj istasyonlarının kurulması ve işletilmesi, şarj ağının oluşturulması, şarj ağı işletmecilerinin lisanslandırılması ve faaliyetlerinin düzenlenmesi, şarj ağı işletmecileri ve şarj istasyonu işletmecileri ile kullanıcıların hak ve yükümlülükleri, serbest erişim platformunun kurulması ve işletilmesine ilişkin usul ve esasları kapsar.</w:t>
            </w:r>
          </w:p>
          <w:p w14:paraId="6443F087" w14:textId="12D41B36" w:rsidR="00C8486A" w:rsidRPr="00B41843" w:rsidRDefault="00C8486A" w:rsidP="00C8486A">
            <w:pPr>
              <w:rPr>
                <w:rFonts w:ascii="Times New Roman" w:hAnsi="Times New Roman" w:cs="Times New Roman"/>
                <w:sz w:val="24"/>
                <w:szCs w:val="24"/>
              </w:rPr>
            </w:pPr>
          </w:p>
        </w:tc>
        <w:tc>
          <w:tcPr>
            <w:tcW w:w="4531" w:type="dxa"/>
          </w:tcPr>
          <w:p w14:paraId="3EBC44DE" w14:textId="77777777" w:rsidR="00C8486A" w:rsidRPr="00B41843" w:rsidRDefault="00C8486A" w:rsidP="00C8486A">
            <w:pPr>
              <w:pStyle w:val="metin"/>
              <w:spacing w:before="0" w:beforeAutospacing="0" w:after="0" w:afterAutospacing="0"/>
              <w:ind w:firstLine="566"/>
              <w:jc w:val="both"/>
            </w:pPr>
            <w:r w:rsidRPr="00B41843">
              <w:rPr>
                <w:b/>
                <w:bCs/>
                <w:color w:val="000000"/>
              </w:rPr>
              <w:t>Amaç ve kapsam</w:t>
            </w:r>
          </w:p>
          <w:p w14:paraId="0B76C219" w14:textId="4E5162FB" w:rsidR="00C8486A" w:rsidRPr="00B41843" w:rsidRDefault="00C8486A" w:rsidP="00C8486A">
            <w:pPr>
              <w:pStyle w:val="metin"/>
              <w:spacing w:before="0" w:beforeAutospacing="0" w:after="0" w:afterAutospacing="0"/>
              <w:ind w:firstLine="566"/>
              <w:jc w:val="both"/>
            </w:pPr>
            <w:r w:rsidRPr="00B41843">
              <w:rPr>
                <w:b/>
                <w:bCs/>
                <w:color w:val="000000"/>
              </w:rPr>
              <w:t>MADDE 1- </w:t>
            </w:r>
            <w:r w:rsidRPr="00B41843">
              <w:rPr>
                <w:color w:val="000000"/>
              </w:rPr>
              <w:t xml:space="preserve">  (2) Bu Yönetmelik; </w:t>
            </w:r>
            <w:del w:id="0" w:author="Yazar">
              <w:r w:rsidRPr="00E84A95" w:rsidDel="002F0222">
                <w:rPr>
                  <w:color w:val="FF0000"/>
                </w:rPr>
                <w:delText xml:space="preserve">elektrikli araçlara yol yardımı amacıyla elektrik enerjisi temin eden mobil şarj üniteleri hariç olmak üzere, </w:delText>
              </w:r>
            </w:del>
            <w:r w:rsidRPr="00B41843">
              <w:rPr>
                <w:color w:val="000000"/>
              </w:rPr>
              <w:t xml:space="preserve">şarj ünitesi ve şarj istasyonlarının kurulması ve işletilmesi, </w:t>
            </w:r>
            <w:ins w:id="1" w:author="Yazar">
              <w:r w:rsidRPr="00B41843">
                <w:rPr>
                  <w:color w:val="000000"/>
                </w:rPr>
                <w:t xml:space="preserve">mobil şarj </w:t>
              </w:r>
              <w:r w:rsidRPr="00B41843">
                <w:rPr>
                  <w:color w:val="FF0000"/>
                </w:rPr>
                <w:t>istasyonlarının</w:t>
              </w:r>
              <w:r w:rsidRPr="00B41843">
                <w:rPr>
                  <w:color w:val="000000"/>
                </w:rPr>
                <w:t xml:space="preserve"> işletilmesi, </w:t>
              </w:r>
            </w:ins>
            <w:r w:rsidRPr="00B41843">
              <w:rPr>
                <w:color w:val="000000"/>
              </w:rPr>
              <w:t>şarj ağının oluşturulması, şarj ağı işletmecilerinin lisanslandırılması ve faaliyetlerinin düzenlenmesi, şarj ağı işletmecileri ve şarj istasyonu işletmecileri ile kullanıcıların hak ve yükümlülükleri, serbest erişim platformunun kurulması ve işletilmesine ilişkin usul ve esasları kapsar.</w:t>
            </w:r>
          </w:p>
          <w:p w14:paraId="1D6F51D9" w14:textId="77777777" w:rsidR="00C8486A" w:rsidRPr="00B41843" w:rsidRDefault="00C8486A" w:rsidP="00C8486A">
            <w:pPr>
              <w:rPr>
                <w:rFonts w:ascii="Times New Roman" w:hAnsi="Times New Roman" w:cs="Times New Roman"/>
                <w:sz w:val="24"/>
                <w:szCs w:val="24"/>
              </w:rPr>
            </w:pPr>
          </w:p>
        </w:tc>
      </w:tr>
      <w:tr w:rsidR="00C8486A" w:rsidRPr="00B41843" w14:paraId="24D4041E" w14:textId="77777777" w:rsidTr="00C8486A">
        <w:tc>
          <w:tcPr>
            <w:tcW w:w="4531" w:type="dxa"/>
          </w:tcPr>
          <w:p w14:paraId="6C400B67" w14:textId="4655988D" w:rsidR="00C8486A" w:rsidRPr="00B41843" w:rsidRDefault="00B41843" w:rsidP="00C8486A">
            <w:pPr>
              <w:rPr>
                <w:rFonts w:ascii="Times New Roman" w:hAnsi="Times New Roman" w:cs="Times New Roman"/>
                <w:sz w:val="24"/>
                <w:szCs w:val="24"/>
              </w:rPr>
            </w:pPr>
            <w:r w:rsidRPr="00B41843">
              <w:rPr>
                <w:rFonts w:ascii="Times New Roman" w:hAnsi="Times New Roman" w:cs="Times New Roman"/>
                <w:sz w:val="24"/>
                <w:szCs w:val="24"/>
              </w:rPr>
              <w:t>Yeni Eklenen Bentler</w:t>
            </w:r>
          </w:p>
        </w:tc>
        <w:tc>
          <w:tcPr>
            <w:tcW w:w="4531" w:type="dxa"/>
          </w:tcPr>
          <w:p w14:paraId="65C4BE95" w14:textId="77777777" w:rsidR="00C8486A" w:rsidRPr="00B41843" w:rsidRDefault="00C8486A" w:rsidP="00C8486A">
            <w:pPr>
              <w:pStyle w:val="metin"/>
              <w:spacing w:before="0" w:beforeAutospacing="0" w:after="0" w:afterAutospacing="0"/>
              <w:ind w:firstLine="566"/>
              <w:jc w:val="both"/>
            </w:pPr>
            <w:r w:rsidRPr="00B41843">
              <w:rPr>
                <w:b/>
                <w:bCs/>
                <w:color w:val="000000"/>
              </w:rPr>
              <w:t>Tanımlar</w:t>
            </w:r>
          </w:p>
          <w:p w14:paraId="47D03DA2" w14:textId="77777777" w:rsidR="00C8486A" w:rsidRPr="00B41843" w:rsidRDefault="00C8486A" w:rsidP="00C8486A">
            <w:pPr>
              <w:pStyle w:val="metin"/>
              <w:spacing w:before="0" w:beforeAutospacing="0" w:after="0" w:afterAutospacing="0"/>
              <w:ind w:firstLine="566"/>
              <w:jc w:val="both"/>
            </w:pPr>
            <w:r w:rsidRPr="00B41843">
              <w:rPr>
                <w:b/>
                <w:bCs/>
                <w:color w:val="000000"/>
              </w:rPr>
              <w:t>MADDE 3-</w:t>
            </w:r>
            <w:r w:rsidRPr="00B41843">
              <w:rPr>
                <w:color w:val="000000"/>
              </w:rPr>
              <w:t> (1) Bu Yönetmelikte geçen;</w:t>
            </w:r>
          </w:p>
          <w:p w14:paraId="5D5A56C6" w14:textId="03018771" w:rsidR="00B41843" w:rsidRPr="00B41843" w:rsidRDefault="00B41843" w:rsidP="00B41843">
            <w:pPr>
              <w:spacing w:line="240" w:lineRule="atLeast"/>
              <w:ind w:firstLine="566"/>
              <w:jc w:val="both"/>
              <w:rPr>
                <w:ins w:id="2" w:author="Yazar"/>
                <w:rFonts w:ascii="Times New Roman" w:hAnsi="Times New Roman" w:cs="Times New Roman"/>
                <w:color w:val="000000"/>
                <w:sz w:val="24"/>
                <w:szCs w:val="24"/>
              </w:rPr>
            </w:pPr>
            <w:proofErr w:type="gramStart"/>
            <w:ins w:id="3" w:author="Yazar">
              <w:r w:rsidRPr="00B41843">
                <w:rPr>
                  <w:rFonts w:ascii="Times New Roman" w:hAnsi="Times New Roman" w:cs="Times New Roman"/>
                  <w:color w:val="000000"/>
                  <w:sz w:val="24"/>
                  <w:szCs w:val="24"/>
                </w:rPr>
                <w:t>ü</w:t>
              </w:r>
              <w:proofErr w:type="gramEnd"/>
              <w:r w:rsidRPr="00B41843">
                <w:rPr>
                  <w:rFonts w:ascii="Times New Roman" w:hAnsi="Times New Roman" w:cs="Times New Roman"/>
                  <w:color w:val="000000"/>
                  <w:sz w:val="24"/>
                  <w:szCs w:val="24"/>
                </w:rPr>
                <w:t xml:space="preserve">) Akıllı şarj sistemleri: Elektrikli araçtan veya elektrik şebekesinden elektronik iletişim yoluyla şarj istasyonuna iletilen bilgilere dayanarak şarj ünitesinden elektrikli araca aktarılan enerji miktarının gerçek zamanlı olarak ayarlanmasına olanak veren sistemleri, </w:t>
              </w:r>
            </w:ins>
          </w:p>
          <w:p w14:paraId="6DBFD560" w14:textId="77777777" w:rsidR="00B41843" w:rsidRPr="00B41843" w:rsidRDefault="00B41843" w:rsidP="00B41843">
            <w:pPr>
              <w:spacing w:line="240" w:lineRule="atLeast"/>
              <w:ind w:firstLine="566"/>
              <w:jc w:val="both"/>
              <w:rPr>
                <w:ins w:id="4" w:author="Yazar"/>
                <w:rFonts w:ascii="Times New Roman" w:hAnsi="Times New Roman" w:cs="Times New Roman"/>
                <w:color w:val="000000"/>
                <w:sz w:val="24"/>
                <w:szCs w:val="24"/>
              </w:rPr>
            </w:pPr>
            <w:ins w:id="5" w:author="Yazar">
              <w:r w:rsidRPr="00B41843">
                <w:rPr>
                  <w:rFonts w:ascii="Times New Roman" w:hAnsi="Times New Roman" w:cs="Times New Roman"/>
                  <w:color w:val="000000"/>
                  <w:sz w:val="24"/>
                  <w:szCs w:val="24"/>
                </w:rPr>
                <w:t>v) EPİAŞ: Enerji Piyasaları İşletme Anonim Şirketini,</w:t>
              </w:r>
            </w:ins>
          </w:p>
          <w:p w14:paraId="7369AFD8" w14:textId="77777777" w:rsidR="00B41843" w:rsidRPr="00B41843" w:rsidRDefault="00B41843" w:rsidP="00B41843">
            <w:pPr>
              <w:spacing w:line="240" w:lineRule="atLeast"/>
              <w:ind w:firstLine="566"/>
              <w:jc w:val="both"/>
              <w:rPr>
                <w:ins w:id="6" w:author="Yazar"/>
                <w:rFonts w:ascii="Times New Roman" w:hAnsi="Times New Roman" w:cs="Times New Roman"/>
                <w:color w:val="000000"/>
                <w:sz w:val="24"/>
                <w:szCs w:val="24"/>
              </w:rPr>
            </w:pPr>
            <w:ins w:id="7" w:author="Yazar">
              <w:r w:rsidRPr="00B41843">
                <w:rPr>
                  <w:rFonts w:ascii="Times New Roman" w:hAnsi="Times New Roman" w:cs="Times New Roman"/>
                  <w:color w:val="000000"/>
                  <w:sz w:val="24"/>
                  <w:szCs w:val="24"/>
                </w:rPr>
                <w:t>y) Mobil şarj istasyonu: Sabit bir elektrik tesisatına bağlı olmayan şarj istasyonunu,</w:t>
              </w:r>
            </w:ins>
          </w:p>
          <w:p w14:paraId="388BE7EE" w14:textId="3C5E26C1" w:rsidR="00B41843" w:rsidRPr="00B41843" w:rsidRDefault="00B41843" w:rsidP="00B41843">
            <w:pPr>
              <w:spacing w:line="240" w:lineRule="atLeast"/>
              <w:ind w:firstLine="566"/>
              <w:jc w:val="both"/>
              <w:rPr>
                <w:ins w:id="8" w:author="Yazar"/>
                <w:rFonts w:ascii="Times New Roman" w:hAnsi="Times New Roman" w:cs="Times New Roman"/>
                <w:color w:val="000000"/>
                <w:sz w:val="24"/>
                <w:szCs w:val="24"/>
              </w:rPr>
            </w:pPr>
            <w:ins w:id="9" w:author="Yazar">
              <w:r w:rsidRPr="00B41843">
                <w:rPr>
                  <w:rFonts w:ascii="Times New Roman" w:hAnsi="Times New Roman" w:cs="Times New Roman"/>
                  <w:color w:val="000000"/>
                  <w:sz w:val="24"/>
                  <w:szCs w:val="24"/>
                </w:rPr>
                <w:t>z) Ortak dolaşım (Roaming)</w:t>
              </w:r>
            </w:ins>
            <w:r w:rsidRPr="00B41843">
              <w:rPr>
                <w:rFonts w:ascii="Times New Roman" w:hAnsi="Times New Roman" w:cs="Times New Roman"/>
                <w:color w:val="000000"/>
                <w:sz w:val="24"/>
                <w:szCs w:val="24"/>
              </w:rPr>
              <w:t xml:space="preserve"> </w:t>
            </w:r>
            <w:ins w:id="10" w:author="Yazar">
              <w:r w:rsidRPr="00B41843">
                <w:rPr>
                  <w:rFonts w:ascii="Times New Roman" w:hAnsi="Times New Roman" w:cs="Times New Roman"/>
                  <w:color w:val="000000"/>
                  <w:sz w:val="24"/>
                  <w:szCs w:val="24"/>
                </w:rPr>
                <w:t>sözleşmesi: Şarj ağı işletmecilerinin, birbirlerinin sadakat sözleşmesi akdettiği kullanıcılara doğrudan hizmet sağlaması amacıyla birbirleriyle yaptıkları veri ve ödeme alışverişini de kapsayan sözleşmeler,</w:t>
              </w:r>
            </w:ins>
          </w:p>
          <w:p w14:paraId="6A4D760B" w14:textId="56A5DCCD" w:rsidR="00B41843" w:rsidRPr="00B41843" w:rsidRDefault="00B41843" w:rsidP="00B41843">
            <w:pPr>
              <w:spacing w:line="240" w:lineRule="atLeast"/>
              <w:ind w:firstLine="566"/>
              <w:jc w:val="both"/>
              <w:rPr>
                <w:rFonts w:ascii="Times New Roman" w:hAnsi="Times New Roman" w:cs="Times New Roman"/>
                <w:color w:val="000000"/>
                <w:sz w:val="24"/>
                <w:szCs w:val="24"/>
              </w:rPr>
            </w:pPr>
            <w:proofErr w:type="spellStart"/>
            <w:proofErr w:type="gramStart"/>
            <w:ins w:id="11" w:author="Yazar">
              <w:r w:rsidRPr="00B41843">
                <w:rPr>
                  <w:rFonts w:ascii="Times New Roman" w:hAnsi="Times New Roman" w:cs="Times New Roman"/>
                  <w:color w:val="000000"/>
                  <w:sz w:val="24"/>
                  <w:szCs w:val="24"/>
                </w:rPr>
                <w:t>aa</w:t>
              </w:r>
              <w:proofErr w:type="spellEnd"/>
              <w:proofErr w:type="gramEnd"/>
              <w:r w:rsidRPr="00B41843">
                <w:rPr>
                  <w:rFonts w:ascii="Times New Roman" w:hAnsi="Times New Roman" w:cs="Times New Roman"/>
                  <w:color w:val="000000"/>
                  <w:sz w:val="24"/>
                  <w:szCs w:val="24"/>
                </w:rPr>
                <w:t>) Şarj noktası (soketi): Şarj ünitesinden elektrikli araca enerji aktarımını sağlamak üzere bir şarj kablosuyla tümleşik olan veya bu kablonun bağlanması amaçlanan şarj ünitesinde bir veya birden fazla bulunabilen bağlantı ekipmanını,</w:t>
              </w:r>
            </w:ins>
          </w:p>
          <w:p w14:paraId="70025717" w14:textId="77777777" w:rsidR="00C8486A" w:rsidRPr="00B41843" w:rsidRDefault="00C8486A" w:rsidP="00C8486A">
            <w:pPr>
              <w:rPr>
                <w:rFonts w:ascii="Times New Roman" w:hAnsi="Times New Roman" w:cs="Times New Roman"/>
                <w:sz w:val="24"/>
                <w:szCs w:val="24"/>
              </w:rPr>
            </w:pPr>
          </w:p>
        </w:tc>
      </w:tr>
      <w:tr w:rsidR="00C8486A" w:rsidRPr="00B41843" w14:paraId="687D27BC" w14:textId="77777777" w:rsidTr="00C8486A">
        <w:tc>
          <w:tcPr>
            <w:tcW w:w="4531" w:type="dxa"/>
          </w:tcPr>
          <w:p w14:paraId="0AFD2ECD" w14:textId="77777777" w:rsidR="002D0EB0" w:rsidRPr="001563CE" w:rsidRDefault="002D0EB0" w:rsidP="002D0EB0">
            <w:pPr>
              <w:pStyle w:val="metin"/>
              <w:spacing w:before="0" w:beforeAutospacing="0" w:after="0" w:afterAutospacing="0"/>
              <w:ind w:firstLine="566"/>
              <w:jc w:val="both"/>
            </w:pPr>
            <w:r w:rsidRPr="001563CE">
              <w:rPr>
                <w:b/>
                <w:bCs/>
                <w:color w:val="000000"/>
              </w:rPr>
              <w:t>Muafiyetler</w:t>
            </w:r>
          </w:p>
          <w:p w14:paraId="2DF91A02" w14:textId="77777777" w:rsidR="002D0EB0" w:rsidRPr="001563CE" w:rsidRDefault="002D0EB0" w:rsidP="002D0EB0">
            <w:pPr>
              <w:pStyle w:val="metin"/>
              <w:spacing w:before="0" w:beforeAutospacing="0" w:after="0" w:afterAutospacing="0"/>
              <w:ind w:firstLine="566"/>
              <w:jc w:val="both"/>
            </w:pPr>
            <w:r w:rsidRPr="001563CE">
              <w:rPr>
                <w:b/>
                <w:bCs/>
                <w:color w:val="000000"/>
              </w:rPr>
              <w:t>MADDE 5-</w:t>
            </w:r>
            <w:r w:rsidRPr="001563CE">
              <w:rPr>
                <w:color w:val="000000"/>
              </w:rPr>
              <w:t xml:space="preserve"> (1) Her ne ad altında veya yöntemle olursa olsun ticari faaliyet göstermeyen özel şarj istasyonlarının ve kullanıcıların kendi ihtiyacı için kurduğu şarj </w:t>
            </w:r>
            <w:r w:rsidRPr="001563CE">
              <w:rPr>
                <w:color w:val="000000"/>
              </w:rPr>
              <w:lastRenderedPageBreak/>
              <w:t>ünitelerinin bir şarj ağına bağlanmaları zorunlu değildir.</w:t>
            </w:r>
          </w:p>
          <w:p w14:paraId="74AEC8FD" w14:textId="77777777" w:rsidR="00C8486A" w:rsidRPr="00B41843" w:rsidRDefault="00C8486A" w:rsidP="00C8486A">
            <w:pPr>
              <w:rPr>
                <w:rFonts w:ascii="Times New Roman" w:hAnsi="Times New Roman" w:cs="Times New Roman"/>
                <w:sz w:val="24"/>
                <w:szCs w:val="24"/>
              </w:rPr>
            </w:pPr>
          </w:p>
        </w:tc>
        <w:tc>
          <w:tcPr>
            <w:tcW w:w="4531" w:type="dxa"/>
          </w:tcPr>
          <w:p w14:paraId="4EB0103F" w14:textId="77777777" w:rsidR="00B41843" w:rsidRPr="001563CE" w:rsidRDefault="00B41843" w:rsidP="00B41843">
            <w:pPr>
              <w:pStyle w:val="metin"/>
              <w:spacing w:before="0" w:beforeAutospacing="0" w:after="0" w:afterAutospacing="0"/>
              <w:ind w:firstLine="566"/>
              <w:jc w:val="both"/>
            </w:pPr>
            <w:r w:rsidRPr="001563CE">
              <w:rPr>
                <w:b/>
                <w:bCs/>
                <w:color w:val="000000"/>
              </w:rPr>
              <w:lastRenderedPageBreak/>
              <w:t>Muafiyetler</w:t>
            </w:r>
          </w:p>
          <w:p w14:paraId="536C17A7" w14:textId="77777777" w:rsidR="00B41843" w:rsidRPr="00F66B80" w:rsidDel="00AD72E0" w:rsidRDefault="00B41843" w:rsidP="00B41843">
            <w:pPr>
              <w:pStyle w:val="metin"/>
              <w:spacing w:before="0" w:beforeAutospacing="0" w:after="0" w:afterAutospacing="0"/>
              <w:ind w:firstLine="566"/>
              <w:jc w:val="both"/>
              <w:rPr>
                <w:del w:id="12" w:author="Yazar"/>
                <w:color w:val="000000"/>
                <w:rPrChange w:id="13" w:author="Yazar">
                  <w:rPr>
                    <w:del w:id="14" w:author="Yazar"/>
                  </w:rPr>
                </w:rPrChange>
              </w:rPr>
            </w:pPr>
            <w:r w:rsidRPr="001563CE">
              <w:rPr>
                <w:b/>
                <w:bCs/>
                <w:color w:val="000000"/>
              </w:rPr>
              <w:t>MADDE 5-</w:t>
            </w:r>
            <w:r w:rsidRPr="001563CE">
              <w:rPr>
                <w:color w:val="000000"/>
              </w:rPr>
              <w:t xml:space="preserve"> (1) Her ne ad altında veya yöntemle olursa olsun ticari faaliyet göstermeyen özel şarj istasyonlarının ve kullanıcıların </w:t>
            </w:r>
            <w:ins w:id="15" w:author="Yazar">
              <w:r>
                <w:rPr>
                  <w:color w:val="000000"/>
                </w:rPr>
                <w:t>yalnızca</w:t>
              </w:r>
              <w:r w:rsidRPr="001563CE">
                <w:rPr>
                  <w:color w:val="000000"/>
                </w:rPr>
                <w:t xml:space="preserve"> </w:t>
              </w:r>
            </w:ins>
            <w:r w:rsidRPr="001563CE">
              <w:rPr>
                <w:color w:val="000000"/>
              </w:rPr>
              <w:t xml:space="preserve">kendi ihtiyacı için </w:t>
            </w:r>
            <w:r w:rsidRPr="001563CE">
              <w:rPr>
                <w:color w:val="000000"/>
              </w:rPr>
              <w:lastRenderedPageBreak/>
              <w:t>kurduğu</w:t>
            </w:r>
            <w:ins w:id="16" w:author="Yazar">
              <w:r>
                <w:rPr>
                  <w:color w:val="000000"/>
                </w:rPr>
                <w:t xml:space="preserve"> ya da kurdurduğu</w:t>
              </w:r>
            </w:ins>
            <w:r w:rsidRPr="001563CE">
              <w:rPr>
                <w:color w:val="000000"/>
              </w:rPr>
              <w:t xml:space="preserve"> şarj ünitelerinin bir şarj ağına bağlanmaları zorunlu değildir.</w:t>
            </w:r>
            <w:ins w:id="17" w:author="Yazar">
              <w:r>
                <w:rPr>
                  <w:color w:val="000000"/>
                </w:rPr>
                <w:t xml:space="preserve"> </w:t>
              </w:r>
            </w:ins>
          </w:p>
          <w:p w14:paraId="706186CC" w14:textId="77777777" w:rsidR="00C8486A" w:rsidRPr="00B41843" w:rsidRDefault="00C8486A" w:rsidP="00C8486A">
            <w:pPr>
              <w:rPr>
                <w:rFonts w:ascii="Times New Roman" w:hAnsi="Times New Roman" w:cs="Times New Roman"/>
                <w:sz w:val="24"/>
                <w:szCs w:val="24"/>
              </w:rPr>
            </w:pPr>
          </w:p>
        </w:tc>
      </w:tr>
      <w:tr w:rsidR="00C8486A" w:rsidRPr="00B41843" w14:paraId="314DA48C" w14:textId="77777777" w:rsidTr="00C8486A">
        <w:tc>
          <w:tcPr>
            <w:tcW w:w="4531" w:type="dxa"/>
          </w:tcPr>
          <w:p w14:paraId="69C7917F" w14:textId="77777777" w:rsidR="002D0EB0" w:rsidRPr="001563CE" w:rsidRDefault="002D0EB0" w:rsidP="002D0EB0">
            <w:pPr>
              <w:pStyle w:val="metin"/>
              <w:spacing w:before="0" w:beforeAutospacing="0" w:after="0" w:afterAutospacing="0"/>
              <w:ind w:firstLine="566"/>
              <w:jc w:val="both"/>
            </w:pPr>
            <w:r w:rsidRPr="001563CE">
              <w:rPr>
                <w:b/>
                <w:bCs/>
                <w:color w:val="000000"/>
              </w:rPr>
              <w:lastRenderedPageBreak/>
              <w:t>Lisans başvurularının sonuçlandırılması</w:t>
            </w:r>
          </w:p>
          <w:p w14:paraId="11695A5A" w14:textId="77777777" w:rsidR="002D0EB0" w:rsidRPr="001563CE" w:rsidRDefault="002D0EB0" w:rsidP="002D0EB0">
            <w:pPr>
              <w:pStyle w:val="metin"/>
              <w:spacing w:before="0" w:beforeAutospacing="0" w:after="0" w:afterAutospacing="0"/>
              <w:ind w:firstLine="566"/>
              <w:jc w:val="both"/>
            </w:pPr>
            <w:r w:rsidRPr="001563CE">
              <w:rPr>
                <w:b/>
                <w:bCs/>
                <w:color w:val="000000"/>
              </w:rPr>
              <w:t>MADDE 8-</w:t>
            </w:r>
            <w:r w:rsidRPr="001563CE">
              <w:rPr>
                <w:color w:val="000000"/>
              </w:rPr>
              <w:t>(2) İlgili mevzuatta belirtilen yükümlülükleri yerine getiren tüzel kişiye Kurul kararı ile şarj ağı işletmeci lisansı verilir ve lisans sahibi tüzel kişinin ticaret unvanı, tescilli markası ve lisans süresi Kurumun internet sayfasında duyurulur.</w:t>
            </w:r>
          </w:p>
          <w:p w14:paraId="246A393B" w14:textId="11BBDF7A" w:rsidR="00C8486A" w:rsidRPr="00B41843" w:rsidRDefault="00C8486A" w:rsidP="002D0EB0">
            <w:pPr>
              <w:rPr>
                <w:rFonts w:ascii="Times New Roman" w:hAnsi="Times New Roman" w:cs="Times New Roman"/>
                <w:sz w:val="24"/>
                <w:szCs w:val="24"/>
              </w:rPr>
            </w:pPr>
          </w:p>
        </w:tc>
        <w:tc>
          <w:tcPr>
            <w:tcW w:w="4531" w:type="dxa"/>
          </w:tcPr>
          <w:p w14:paraId="2D6AE88E" w14:textId="77777777" w:rsidR="00B41843" w:rsidRPr="001563CE" w:rsidRDefault="00B41843" w:rsidP="00B41843">
            <w:pPr>
              <w:pStyle w:val="metin"/>
              <w:spacing w:before="0" w:beforeAutospacing="0" w:after="0" w:afterAutospacing="0"/>
              <w:ind w:firstLine="566"/>
              <w:jc w:val="both"/>
            </w:pPr>
            <w:r w:rsidRPr="001563CE">
              <w:rPr>
                <w:b/>
                <w:bCs/>
                <w:color w:val="000000"/>
              </w:rPr>
              <w:t>Lisans başvurularının sonuçlandırılması</w:t>
            </w:r>
          </w:p>
          <w:p w14:paraId="37056CC3" w14:textId="77777777" w:rsidR="00B41843" w:rsidRPr="001563CE" w:rsidRDefault="00B41843" w:rsidP="00B41843">
            <w:pPr>
              <w:pStyle w:val="metin"/>
              <w:spacing w:before="0" w:beforeAutospacing="0" w:after="0" w:afterAutospacing="0"/>
              <w:ind w:firstLine="566"/>
              <w:jc w:val="both"/>
            </w:pPr>
            <w:r w:rsidRPr="001563CE">
              <w:rPr>
                <w:b/>
                <w:bCs/>
                <w:color w:val="000000"/>
              </w:rPr>
              <w:t>MADDE 8- </w:t>
            </w:r>
            <w:r w:rsidRPr="001563CE">
              <w:rPr>
                <w:color w:val="000000"/>
              </w:rPr>
              <w:t xml:space="preserve">(2) İlgili mevzuatta belirtilen yükümlülükleri yerine getiren tüzel kişiye Kurul kararı ile şarj ağı işletmeci lisansı verilir ve lisans sahibi tüzel kişinin ticaret unvanı, tescilli markası ve lisans süresi </w:t>
            </w:r>
            <w:ins w:id="18" w:author="Yazar">
              <w:r w:rsidRPr="001E4D5B">
                <w:rPr>
                  <w:color w:val="000000"/>
                </w:rPr>
                <w:t xml:space="preserve">Resmî </w:t>
              </w:r>
              <w:proofErr w:type="spellStart"/>
              <w:r w:rsidRPr="001E4D5B">
                <w:rPr>
                  <w:color w:val="000000"/>
                </w:rPr>
                <w:t>Gazete’de</w:t>
              </w:r>
              <w:proofErr w:type="spellEnd"/>
              <w:r w:rsidRPr="001E4D5B">
                <w:rPr>
                  <w:color w:val="000000"/>
                </w:rPr>
                <w:t xml:space="preserve"> </w:t>
              </w:r>
              <w:r>
                <w:rPr>
                  <w:color w:val="000000"/>
                </w:rPr>
                <w:t xml:space="preserve">yayımlanır ve </w:t>
              </w:r>
            </w:ins>
            <w:r w:rsidRPr="001563CE">
              <w:rPr>
                <w:color w:val="000000"/>
              </w:rPr>
              <w:t>Kurumun internet sayfasında duyurulur.</w:t>
            </w:r>
          </w:p>
          <w:p w14:paraId="1A224F6C" w14:textId="662A4EE7" w:rsidR="00C8486A" w:rsidRPr="00B41843" w:rsidRDefault="00C8486A" w:rsidP="00B41843">
            <w:pPr>
              <w:rPr>
                <w:rFonts w:ascii="Times New Roman" w:hAnsi="Times New Roman" w:cs="Times New Roman"/>
                <w:sz w:val="24"/>
                <w:szCs w:val="24"/>
              </w:rPr>
            </w:pPr>
          </w:p>
        </w:tc>
      </w:tr>
      <w:tr w:rsidR="00C8486A" w:rsidRPr="00B41843" w14:paraId="63AF604D" w14:textId="77777777" w:rsidTr="00C8486A">
        <w:tc>
          <w:tcPr>
            <w:tcW w:w="4531" w:type="dxa"/>
          </w:tcPr>
          <w:p w14:paraId="476B3FBA" w14:textId="77777777" w:rsidR="002D0EB0" w:rsidRPr="001563CE" w:rsidRDefault="002D0EB0" w:rsidP="002D0EB0">
            <w:pPr>
              <w:pStyle w:val="metin"/>
              <w:spacing w:before="0" w:beforeAutospacing="0" w:after="0" w:afterAutospacing="0"/>
              <w:ind w:firstLine="566"/>
              <w:jc w:val="both"/>
            </w:pPr>
            <w:r w:rsidRPr="001563CE">
              <w:rPr>
                <w:b/>
                <w:bCs/>
                <w:color w:val="000000"/>
              </w:rPr>
              <w:t>Lisans bedelleri</w:t>
            </w:r>
          </w:p>
          <w:p w14:paraId="399D7DAE" w14:textId="77777777" w:rsidR="002D0EB0" w:rsidRPr="001563CE" w:rsidRDefault="002D0EB0" w:rsidP="002D0EB0">
            <w:pPr>
              <w:pStyle w:val="metin"/>
              <w:spacing w:before="0" w:beforeAutospacing="0" w:after="0" w:afterAutospacing="0"/>
              <w:ind w:firstLine="566"/>
              <w:jc w:val="both"/>
            </w:pPr>
            <w:r w:rsidRPr="001563CE">
              <w:rPr>
                <w:b/>
                <w:bCs/>
                <w:color w:val="000000"/>
              </w:rPr>
              <w:t>MADDE 11- </w:t>
            </w:r>
            <w:r w:rsidRPr="001563CE">
              <w:rPr>
                <w:color w:val="000000"/>
              </w:rPr>
              <w:t xml:space="preserve">(2) Bir sonraki yıl için geçerli olacak lisans bedelleri her yılın aralık ayı sonuna kadar Kurul tarafından belirlenerek Resmî </w:t>
            </w:r>
            <w:proofErr w:type="spellStart"/>
            <w:r w:rsidRPr="001563CE">
              <w:rPr>
                <w:color w:val="000000"/>
              </w:rPr>
              <w:t>Gazete’de</w:t>
            </w:r>
            <w:proofErr w:type="spellEnd"/>
            <w:r w:rsidRPr="001563CE">
              <w:rPr>
                <w:color w:val="000000"/>
              </w:rPr>
              <w:t xml:space="preserve"> yayımlanır ve Kurum internet sayfasında ilan edilir. Lisans bedeli değişikliklerinde, lisans bedelinin peşin ödenmesi gereken işlemler için başvuru tarihinde, diğer işlemler için ise başvurunun sonuçlandırıldığı tarihte geçerli olan lisans bedeli ödenir.</w:t>
            </w:r>
          </w:p>
          <w:p w14:paraId="0AAE5F30" w14:textId="69EB475D" w:rsidR="00C8486A" w:rsidRPr="00B41843" w:rsidRDefault="00C8486A" w:rsidP="002D0EB0">
            <w:pPr>
              <w:rPr>
                <w:rFonts w:ascii="Times New Roman" w:hAnsi="Times New Roman" w:cs="Times New Roman"/>
                <w:sz w:val="24"/>
                <w:szCs w:val="24"/>
              </w:rPr>
            </w:pPr>
          </w:p>
        </w:tc>
        <w:tc>
          <w:tcPr>
            <w:tcW w:w="4531" w:type="dxa"/>
          </w:tcPr>
          <w:p w14:paraId="0308BA1C" w14:textId="77777777" w:rsidR="00B41843" w:rsidRPr="001563CE" w:rsidRDefault="00B41843" w:rsidP="00B41843">
            <w:pPr>
              <w:pStyle w:val="metin"/>
              <w:spacing w:before="0" w:beforeAutospacing="0" w:after="0" w:afterAutospacing="0"/>
              <w:ind w:firstLine="566"/>
              <w:jc w:val="both"/>
            </w:pPr>
            <w:r w:rsidRPr="001563CE">
              <w:rPr>
                <w:b/>
                <w:bCs/>
                <w:color w:val="000000"/>
              </w:rPr>
              <w:t>Lisans bedelleri</w:t>
            </w:r>
          </w:p>
          <w:p w14:paraId="51D5B970" w14:textId="77777777" w:rsidR="00B41843" w:rsidRPr="001563CE" w:rsidRDefault="00B41843" w:rsidP="00B41843">
            <w:pPr>
              <w:pStyle w:val="metin"/>
              <w:spacing w:before="0" w:beforeAutospacing="0" w:after="0" w:afterAutospacing="0"/>
              <w:ind w:firstLine="566"/>
              <w:jc w:val="both"/>
            </w:pPr>
            <w:r w:rsidRPr="001563CE">
              <w:rPr>
                <w:b/>
                <w:bCs/>
                <w:color w:val="000000"/>
              </w:rPr>
              <w:t>MADDE 11- </w:t>
            </w:r>
            <w:r w:rsidRPr="001563CE">
              <w:rPr>
                <w:color w:val="000000"/>
              </w:rPr>
              <w:t xml:space="preserve">(2) Bir sonraki yıl için geçerli olacak lisans bedelleri her yılın aralık ayı sonuna kadar Kurul tarafından belirlenerek Resmî </w:t>
            </w:r>
            <w:proofErr w:type="spellStart"/>
            <w:r w:rsidRPr="001563CE">
              <w:rPr>
                <w:color w:val="000000"/>
              </w:rPr>
              <w:t>Gazete’de</w:t>
            </w:r>
            <w:proofErr w:type="spellEnd"/>
            <w:r w:rsidRPr="001563CE">
              <w:rPr>
                <w:color w:val="000000"/>
              </w:rPr>
              <w:t xml:space="preserve"> yayımlanır ve Kurum internet sayfasında ilan edilir. </w:t>
            </w:r>
            <w:del w:id="19" w:author="Yazar">
              <w:r w:rsidRPr="001563CE" w:rsidDel="001E4D5B">
                <w:rPr>
                  <w:color w:val="000000"/>
                </w:rPr>
                <w:delText>Lisans bedeli değişikliklerinde, lisans bedelinin peşin ödenmesi gereken işlemler için başvuru tarihinde, diğer işlemler için ise başvurunun sonuçlandırıldığı tarihte geçerli olan lisans bedeli ödenir.</w:delText>
              </w:r>
            </w:del>
          </w:p>
          <w:p w14:paraId="5E865D1F" w14:textId="0F37DD13" w:rsidR="00C8486A" w:rsidRPr="00B41843" w:rsidRDefault="00C8486A" w:rsidP="00B41843">
            <w:pPr>
              <w:rPr>
                <w:rFonts w:ascii="Times New Roman" w:hAnsi="Times New Roman" w:cs="Times New Roman"/>
                <w:sz w:val="24"/>
                <w:szCs w:val="24"/>
              </w:rPr>
            </w:pPr>
          </w:p>
        </w:tc>
      </w:tr>
      <w:tr w:rsidR="00C8486A" w:rsidRPr="00B41843" w14:paraId="07A5259B" w14:textId="77777777" w:rsidTr="00C8486A">
        <w:tc>
          <w:tcPr>
            <w:tcW w:w="4531" w:type="dxa"/>
          </w:tcPr>
          <w:p w14:paraId="50DE825F" w14:textId="77777777" w:rsidR="002D0EB0" w:rsidRPr="001563CE" w:rsidRDefault="002D0EB0" w:rsidP="002D0EB0">
            <w:pPr>
              <w:pStyle w:val="metin"/>
              <w:spacing w:before="0" w:beforeAutospacing="0" w:after="0" w:afterAutospacing="0"/>
              <w:ind w:firstLine="566"/>
              <w:jc w:val="both"/>
            </w:pPr>
            <w:r w:rsidRPr="001563CE">
              <w:rPr>
                <w:b/>
                <w:bCs/>
                <w:color w:val="000000"/>
              </w:rPr>
              <w:t>MADDE 15-</w:t>
            </w:r>
            <w:r w:rsidRPr="001563CE">
              <w:rPr>
                <w:color w:val="000000"/>
              </w:rPr>
              <w:t> (1) Şarj ağı, şarj ağı işletmecisinin işlettiği ve şarj ağı işletmecisi tarafından düzenlenen sertifikalar kapsamında işletilen halka açık ve ticari faaliyet yürütülen özel şarj istasyonlarından oluşur.</w:t>
            </w:r>
          </w:p>
          <w:p w14:paraId="033C61BD" w14:textId="77777777" w:rsidR="002D0EB0" w:rsidRPr="001563CE" w:rsidRDefault="002D0EB0" w:rsidP="002D0EB0">
            <w:pPr>
              <w:pStyle w:val="metin"/>
              <w:spacing w:before="0" w:beforeAutospacing="0" w:after="0" w:afterAutospacing="0"/>
              <w:ind w:firstLine="566"/>
              <w:jc w:val="both"/>
            </w:pPr>
            <w:r w:rsidRPr="001563CE">
              <w:rPr>
                <w:color w:val="000000"/>
              </w:rPr>
              <w:t>(2) Şarj ağı işletmecisi, lisansının yürürlüğe girdiği tarihten itibaren altı ay içinde en az elli adet şarj ünitesinden ve en az beş farklı ilçedeki şarj istasyonundan oluşacak şekilde şarj ağını oluşturur. Şarj ağında yer alan şarj ünitelerinin en az yüzde beşi ile Karayolları Genel Müdürlüğünün sorumluluğu altında bulunan otoyollar ve devlet yollarında yer alan şarj ünitelerinin en az yüzde ellisinin DC 50 kW ve üzeri güçteki şarj ünitesi niteliğinde olması zorunludur.</w:t>
            </w:r>
          </w:p>
          <w:p w14:paraId="5A0E5558" w14:textId="77777777" w:rsidR="00C8486A" w:rsidRPr="00B41843" w:rsidRDefault="00C8486A" w:rsidP="00C8486A">
            <w:pPr>
              <w:rPr>
                <w:rFonts w:ascii="Times New Roman" w:hAnsi="Times New Roman" w:cs="Times New Roman"/>
                <w:sz w:val="24"/>
                <w:szCs w:val="24"/>
              </w:rPr>
            </w:pPr>
          </w:p>
        </w:tc>
        <w:tc>
          <w:tcPr>
            <w:tcW w:w="4531" w:type="dxa"/>
          </w:tcPr>
          <w:p w14:paraId="5719889B" w14:textId="77777777" w:rsidR="00B41843" w:rsidRPr="001563CE" w:rsidRDefault="00B41843" w:rsidP="00B41843">
            <w:pPr>
              <w:pStyle w:val="metin"/>
              <w:spacing w:before="0" w:beforeAutospacing="0" w:after="0" w:afterAutospacing="0"/>
              <w:ind w:firstLine="566"/>
              <w:jc w:val="both"/>
            </w:pPr>
            <w:r w:rsidRPr="001563CE">
              <w:rPr>
                <w:b/>
                <w:bCs/>
                <w:color w:val="000000"/>
              </w:rPr>
              <w:t>Şarj ağı</w:t>
            </w:r>
          </w:p>
          <w:p w14:paraId="099A90FB" w14:textId="77777777" w:rsidR="00B41843" w:rsidRPr="006501F6" w:rsidRDefault="00B41843" w:rsidP="00B41843">
            <w:pPr>
              <w:pStyle w:val="metin"/>
              <w:spacing w:before="0" w:beforeAutospacing="0" w:after="0" w:afterAutospacing="0"/>
              <w:ind w:firstLine="566"/>
              <w:jc w:val="both"/>
            </w:pPr>
            <w:r w:rsidRPr="0045602C">
              <w:rPr>
                <w:b/>
                <w:bCs/>
                <w:color w:val="000000"/>
              </w:rPr>
              <w:t>MADDE 15-</w:t>
            </w:r>
            <w:r w:rsidRPr="0045602C">
              <w:rPr>
                <w:color w:val="000000"/>
              </w:rPr>
              <w:t> (1) Şarj ağı, şarj ağı işletmecisinin işlettiği ve şarj ağı işletmecisi tarafından düzenlenen sertifikala</w:t>
            </w:r>
            <w:r w:rsidRPr="000B0C53">
              <w:rPr>
                <w:color w:val="000000"/>
              </w:rPr>
              <w:t xml:space="preserve">r kapsamında </w:t>
            </w:r>
            <w:ins w:id="20" w:author="Yazar">
              <w:r w:rsidRPr="000B0C53">
                <w:rPr>
                  <w:color w:val="000000"/>
                </w:rPr>
                <w:t xml:space="preserve">şarj hizmetinin sunulması maksadı ile </w:t>
              </w:r>
            </w:ins>
            <w:r w:rsidRPr="000B0C53">
              <w:rPr>
                <w:color w:val="000000"/>
              </w:rPr>
              <w:t xml:space="preserve">işletilen </w:t>
            </w:r>
            <w:ins w:id="21" w:author="Yazar">
              <w:r w:rsidRPr="000B0C53">
                <w:rPr>
                  <w:color w:val="000000"/>
                </w:rPr>
                <w:t xml:space="preserve">yazılım ve donanım desteği ile birden fazla şarj istasyonu arasında bağlantı kuran </w:t>
              </w:r>
            </w:ins>
            <w:r w:rsidRPr="000B0C53">
              <w:rPr>
                <w:color w:val="000000"/>
              </w:rPr>
              <w:t>halka açık ve ticari faaliyet yürütülen özel şarj istasyonları</w:t>
            </w:r>
            <w:del w:id="22" w:author="Yazar">
              <w:r w:rsidRPr="000B0C53" w:rsidDel="007D7ABA">
                <w:rPr>
                  <w:color w:val="000000"/>
                </w:rPr>
                <w:delText>ndan</w:delText>
              </w:r>
            </w:del>
            <w:ins w:id="23" w:author="Yazar">
              <w:r>
                <w:rPr>
                  <w:color w:val="000000"/>
                </w:rPr>
                <w:t xml:space="preserve"> ile mobil şarj istasyonlarından</w:t>
              </w:r>
            </w:ins>
            <w:r w:rsidRPr="000B0C53">
              <w:rPr>
                <w:color w:val="000000"/>
              </w:rPr>
              <w:t xml:space="preserve"> oluşur.</w:t>
            </w:r>
          </w:p>
          <w:p w14:paraId="09B8AB87" w14:textId="77777777" w:rsidR="00B41843" w:rsidRPr="001563CE" w:rsidRDefault="00B41843" w:rsidP="00B41843">
            <w:pPr>
              <w:pStyle w:val="metin"/>
              <w:spacing w:before="0" w:beforeAutospacing="0" w:after="0" w:afterAutospacing="0"/>
              <w:ind w:firstLine="566"/>
              <w:jc w:val="both"/>
            </w:pPr>
            <w:r w:rsidRPr="006501F6">
              <w:rPr>
                <w:color w:val="000000"/>
              </w:rPr>
              <w:t xml:space="preserve">(2) Şarj ağı işletmecisi, lisansının </w:t>
            </w:r>
            <w:r w:rsidRPr="0078742E">
              <w:rPr>
                <w:color w:val="000000"/>
              </w:rPr>
              <w:t xml:space="preserve">yürürlüğe girdiği tarihten itibaren altı ay içinde en az </w:t>
            </w:r>
            <w:ins w:id="24" w:author="Yazar">
              <w:r w:rsidRPr="00E84A95">
                <w:rPr>
                  <w:color w:val="000000"/>
                </w:rPr>
                <w:t xml:space="preserve">yüz </w:t>
              </w:r>
            </w:ins>
            <w:r w:rsidRPr="00E84A95">
              <w:rPr>
                <w:color w:val="000000"/>
              </w:rPr>
              <w:t>elli</w:t>
            </w:r>
            <w:r w:rsidRPr="0078742E">
              <w:rPr>
                <w:color w:val="000000"/>
              </w:rPr>
              <w:t xml:space="preserve"> adet şarj </w:t>
            </w:r>
            <w:del w:id="25" w:author="Yazar">
              <w:r w:rsidRPr="0078742E" w:rsidDel="001E4D5B">
                <w:rPr>
                  <w:color w:val="000000"/>
                </w:rPr>
                <w:delText xml:space="preserve">ünitesinden </w:delText>
              </w:r>
            </w:del>
            <w:ins w:id="26" w:author="Yazar">
              <w:r w:rsidRPr="0078742E">
                <w:rPr>
                  <w:color w:val="000000"/>
                </w:rPr>
                <w:t xml:space="preserve">noktasından </w:t>
              </w:r>
            </w:ins>
            <w:r w:rsidRPr="0078742E">
              <w:rPr>
                <w:color w:val="000000"/>
              </w:rPr>
              <w:t xml:space="preserve">ve en az </w:t>
            </w:r>
            <w:ins w:id="27" w:author="Yazar">
              <w:r w:rsidRPr="00E84A95">
                <w:rPr>
                  <w:color w:val="000000"/>
                </w:rPr>
                <w:t>on</w:t>
              </w:r>
            </w:ins>
            <w:del w:id="28" w:author="Yazar">
              <w:r w:rsidRPr="00E84A95" w:rsidDel="00DE3D81">
                <w:rPr>
                  <w:color w:val="000000"/>
                </w:rPr>
                <w:delText>beş</w:delText>
              </w:r>
            </w:del>
            <w:r w:rsidRPr="00E84A95">
              <w:rPr>
                <w:color w:val="000000"/>
              </w:rPr>
              <w:t xml:space="preserve"> farklı</w:t>
            </w:r>
            <w:r w:rsidRPr="0078742E">
              <w:rPr>
                <w:color w:val="000000"/>
              </w:rPr>
              <w:t xml:space="preserve"> ilçedeki şarj istasyonundan oluşacak şekilde şarj ağını oluşturur. Şarj ağında yer alan</w:t>
            </w:r>
            <w:ins w:id="29" w:author="Yazar">
              <w:r w:rsidRPr="005E34ED">
                <w:rPr>
                  <w:color w:val="000000"/>
                </w:rPr>
                <w:t xml:space="preserve"> halka açık</w:t>
              </w:r>
            </w:ins>
            <w:r w:rsidRPr="0045602C">
              <w:rPr>
                <w:color w:val="000000"/>
              </w:rPr>
              <w:t xml:space="preserve"> </w:t>
            </w:r>
            <w:del w:id="30" w:author="Yazar">
              <w:r w:rsidRPr="0045602C" w:rsidDel="00411452">
                <w:rPr>
                  <w:color w:val="000000"/>
                </w:rPr>
                <w:delText>şarj ünitelerinin</w:delText>
              </w:r>
            </w:del>
            <w:ins w:id="31" w:author="Yazar">
              <w:r w:rsidRPr="005E34ED">
                <w:rPr>
                  <w:color w:val="000000"/>
                </w:rPr>
                <w:t>şarj noktalarının</w:t>
              </w:r>
            </w:ins>
            <w:r w:rsidRPr="0045602C">
              <w:rPr>
                <w:color w:val="000000"/>
              </w:rPr>
              <w:t xml:space="preserve"> en az yüzde beşi ile </w:t>
            </w:r>
            <w:bookmarkStart w:id="32" w:name="_Hlk209520313"/>
            <w:r w:rsidRPr="0045602C">
              <w:rPr>
                <w:color w:val="000000"/>
              </w:rPr>
              <w:t>Karayolları G</w:t>
            </w:r>
            <w:r w:rsidRPr="000B0C53">
              <w:rPr>
                <w:color w:val="000000"/>
              </w:rPr>
              <w:t>enel Müdürlüğünün sorumluluğu altında bulunan otoyollar</w:t>
            </w:r>
            <w:bookmarkEnd w:id="32"/>
            <w:r w:rsidRPr="000B0C53">
              <w:rPr>
                <w:color w:val="000000"/>
              </w:rPr>
              <w:t xml:space="preserve"> </w:t>
            </w:r>
            <w:r w:rsidRPr="006501F6">
              <w:rPr>
                <w:color w:val="000000"/>
              </w:rPr>
              <w:t xml:space="preserve">ve devlet yollarında yer alan şarj </w:t>
            </w:r>
            <w:del w:id="33" w:author="Yazar">
              <w:r w:rsidRPr="006501F6" w:rsidDel="001E4D5B">
                <w:rPr>
                  <w:color w:val="000000"/>
                </w:rPr>
                <w:delText xml:space="preserve">ünitelerinin </w:delText>
              </w:r>
            </w:del>
            <w:ins w:id="34" w:author="Yazar">
              <w:r w:rsidRPr="0078742E">
                <w:rPr>
                  <w:color w:val="000000"/>
                </w:rPr>
                <w:t xml:space="preserve">noktalarının </w:t>
              </w:r>
            </w:ins>
            <w:r w:rsidRPr="0078742E">
              <w:rPr>
                <w:color w:val="000000"/>
              </w:rPr>
              <w:t xml:space="preserve">en az yüzde ellisinin DC 50 kW ve üzeri güçteki şarj </w:t>
            </w:r>
            <w:del w:id="35" w:author="Yazar">
              <w:r w:rsidRPr="0078742E" w:rsidDel="0085176F">
                <w:rPr>
                  <w:color w:val="000000"/>
                </w:rPr>
                <w:delText xml:space="preserve">ünitesi </w:delText>
              </w:r>
            </w:del>
            <w:ins w:id="36" w:author="Yazar">
              <w:r>
                <w:rPr>
                  <w:color w:val="000000"/>
                </w:rPr>
                <w:t xml:space="preserve">noktası </w:t>
              </w:r>
            </w:ins>
            <w:r w:rsidRPr="0078742E">
              <w:rPr>
                <w:color w:val="000000"/>
              </w:rPr>
              <w:t>niteliğinde olması zorunludur.</w:t>
            </w:r>
          </w:p>
          <w:p w14:paraId="72ECF5F8" w14:textId="77777777" w:rsidR="00C8486A" w:rsidRPr="00B41843" w:rsidRDefault="00C8486A" w:rsidP="00C8486A">
            <w:pPr>
              <w:rPr>
                <w:rFonts w:ascii="Times New Roman" w:hAnsi="Times New Roman" w:cs="Times New Roman"/>
                <w:sz w:val="24"/>
                <w:szCs w:val="24"/>
              </w:rPr>
            </w:pPr>
          </w:p>
        </w:tc>
      </w:tr>
      <w:tr w:rsidR="00C8486A" w:rsidRPr="00B41843" w14:paraId="397D0E91" w14:textId="77777777" w:rsidTr="00C8486A">
        <w:tc>
          <w:tcPr>
            <w:tcW w:w="4531" w:type="dxa"/>
          </w:tcPr>
          <w:p w14:paraId="3D1A3A2C" w14:textId="77777777" w:rsidR="002D0EB0" w:rsidRPr="001563CE" w:rsidRDefault="002D0EB0" w:rsidP="002D0EB0">
            <w:pPr>
              <w:pStyle w:val="metin"/>
              <w:spacing w:before="0" w:beforeAutospacing="0" w:after="0" w:afterAutospacing="0"/>
              <w:ind w:firstLine="566"/>
              <w:jc w:val="both"/>
            </w:pPr>
            <w:r w:rsidRPr="001563CE">
              <w:rPr>
                <w:b/>
                <w:bCs/>
                <w:color w:val="000000"/>
              </w:rPr>
              <w:lastRenderedPageBreak/>
              <w:t>Şarj ağı işletmeci lisansı sahibinin hak ve yükümlülükleri</w:t>
            </w:r>
          </w:p>
          <w:p w14:paraId="323680AD" w14:textId="77777777" w:rsidR="002D0EB0" w:rsidRPr="001563CE" w:rsidRDefault="002D0EB0" w:rsidP="002D0EB0">
            <w:pPr>
              <w:pStyle w:val="metin"/>
              <w:spacing w:before="0" w:beforeAutospacing="0" w:after="0" w:afterAutospacing="0"/>
              <w:ind w:firstLine="566"/>
              <w:jc w:val="both"/>
            </w:pPr>
            <w:r w:rsidRPr="001563CE">
              <w:rPr>
                <w:b/>
                <w:bCs/>
                <w:color w:val="000000"/>
              </w:rPr>
              <w:t>MADDE 16-</w:t>
            </w:r>
            <w:r w:rsidRPr="001563CE">
              <w:rPr>
                <w:color w:val="000000"/>
              </w:rPr>
              <w:t> (1) Şarj ağı işletmeci lisansı, lisans sahibine;</w:t>
            </w:r>
          </w:p>
          <w:p w14:paraId="6FF34CC1" w14:textId="77777777" w:rsidR="002D0EB0" w:rsidRPr="001563CE" w:rsidRDefault="002D0EB0" w:rsidP="002D0EB0">
            <w:pPr>
              <w:pStyle w:val="metin"/>
              <w:spacing w:before="0" w:beforeAutospacing="0" w:after="0" w:afterAutospacing="0"/>
              <w:ind w:firstLine="566"/>
              <w:jc w:val="both"/>
            </w:pPr>
            <w:r w:rsidRPr="001563CE">
              <w:rPr>
                <w:color w:val="000000"/>
              </w:rPr>
              <w:t>a) Ülke genelinde şarj hizmeti sunma,</w:t>
            </w:r>
          </w:p>
          <w:p w14:paraId="65A05E2F" w14:textId="77777777" w:rsidR="00C8486A" w:rsidRPr="00B41843" w:rsidRDefault="00C8486A" w:rsidP="00C8486A">
            <w:pPr>
              <w:rPr>
                <w:rFonts w:ascii="Times New Roman" w:hAnsi="Times New Roman" w:cs="Times New Roman"/>
                <w:sz w:val="24"/>
                <w:szCs w:val="24"/>
              </w:rPr>
            </w:pPr>
          </w:p>
        </w:tc>
        <w:tc>
          <w:tcPr>
            <w:tcW w:w="4531" w:type="dxa"/>
          </w:tcPr>
          <w:p w14:paraId="3FE7733E" w14:textId="77777777" w:rsidR="00B41843" w:rsidRPr="001563CE" w:rsidRDefault="00B41843" w:rsidP="00B41843">
            <w:pPr>
              <w:pStyle w:val="metin"/>
              <w:spacing w:before="0" w:beforeAutospacing="0" w:after="0" w:afterAutospacing="0"/>
              <w:ind w:firstLine="566"/>
              <w:jc w:val="both"/>
            </w:pPr>
            <w:r w:rsidRPr="001563CE">
              <w:rPr>
                <w:b/>
                <w:bCs/>
                <w:color w:val="000000"/>
              </w:rPr>
              <w:t>Şarj ağı işletmeci lisansı sahibinin hak ve yükümlülükleri</w:t>
            </w:r>
          </w:p>
          <w:p w14:paraId="2D3CF122" w14:textId="77777777" w:rsidR="00B41843" w:rsidRPr="001563CE" w:rsidRDefault="00B41843" w:rsidP="00B41843">
            <w:pPr>
              <w:pStyle w:val="metin"/>
              <w:spacing w:before="0" w:beforeAutospacing="0" w:after="0" w:afterAutospacing="0"/>
              <w:ind w:firstLine="566"/>
              <w:jc w:val="both"/>
            </w:pPr>
            <w:r w:rsidRPr="001563CE">
              <w:rPr>
                <w:b/>
                <w:bCs/>
                <w:color w:val="000000"/>
              </w:rPr>
              <w:t>MADDE 16-</w:t>
            </w:r>
            <w:r w:rsidRPr="001563CE">
              <w:rPr>
                <w:color w:val="000000"/>
              </w:rPr>
              <w:t> (1) Şarj ağı işletmeci lisansı, lisans sahibine;</w:t>
            </w:r>
          </w:p>
          <w:p w14:paraId="15FB7680" w14:textId="77777777" w:rsidR="00B41843" w:rsidRPr="001563CE" w:rsidRDefault="00B41843" w:rsidP="00B41843">
            <w:pPr>
              <w:pStyle w:val="metin"/>
              <w:spacing w:before="0" w:beforeAutospacing="0" w:after="0" w:afterAutospacing="0"/>
              <w:ind w:firstLine="566"/>
              <w:jc w:val="both"/>
            </w:pPr>
            <w:r w:rsidRPr="001563CE">
              <w:rPr>
                <w:color w:val="000000"/>
              </w:rPr>
              <w:t>a) Ülke genelinde</w:t>
            </w:r>
            <w:ins w:id="37" w:author="Yazar">
              <w:r>
                <w:rPr>
                  <w:color w:val="000000"/>
                </w:rPr>
                <w:t xml:space="preserve"> şarj ağını kullanıma açarak</w:t>
              </w:r>
            </w:ins>
            <w:r w:rsidRPr="001563CE">
              <w:rPr>
                <w:color w:val="000000"/>
              </w:rPr>
              <w:t xml:space="preserve"> şarj hizmeti sunma</w:t>
            </w:r>
            <w:ins w:id="38" w:author="Yazar">
              <w:r>
                <w:rPr>
                  <w:color w:val="000000"/>
                </w:rPr>
                <w:t xml:space="preserve"> ve şarj ağı işletme yetkisine sahip olma</w:t>
              </w:r>
            </w:ins>
            <w:r w:rsidRPr="001563CE">
              <w:rPr>
                <w:color w:val="000000"/>
              </w:rPr>
              <w:t>,</w:t>
            </w:r>
          </w:p>
          <w:p w14:paraId="544A17BA" w14:textId="77777777" w:rsidR="00C8486A" w:rsidRPr="00B41843" w:rsidRDefault="00C8486A" w:rsidP="00C8486A">
            <w:pPr>
              <w:rPr>
                <w:rFonts w:ascii="Times New Roman" w:hAnsi="Times New Roman" w:cs="Times New Roman"/>
                <w:sz w:val="24"/>
                <w:szCs w:val="24"/>
              </w:rPr>
            </w:pPr>
          </w:p>
        </w:tc>
      </w:tr>
      <w:tr w:rsidR="00B41843" w:rsidRPr="00B41843" w14:paraId="39993B18" w14:textId="77777777" w:rsidTr="00C8486A">
        <w:tc>
          <w:tcPr>
            <w:tcW w:w="4531" w:type="dxa"/>
          </w:tcPr>
          <w:p w14:paraId="4F345254" w14:textId="5756A1D2" w:rsidR="00B41843" w:rsidRPr="00B41843" w:rsidRDefault="00B41843" w:rsidP="00C8486A">
            <w:pPr>
              <w:rPr>
                <w:rFonts w:ascii="Times New Roman" w:hAnsi="Times New Roman" w:cs="Times New Roman"/>
                <w:sz w:val="24"/>
                <w:szCs w:val="24"/>
              </w:rPr>
            </w:pPr>
            <w:r>
              <w:rPr>
                <w:rFonts w:ascii="Times New Roman" w:hAnsi="Times New Roman" w:cs="Times New Roman"/>
                <w:sz w:val="24"/>
                <w:szCs w:val="24"/>
              </w:rPr>
              <w:t>Yeni Eklenen Bentler</w:t>
            </w:r>
          </w:p>
        </w:tc>
        <w:tc>
          <w:tcPr>
            <w:tcW w:w="4531" w:type="dxa"/>
          </w:tcPr>
          <w:p w14:paraId="69FA8CDD" w14:textId="31DC53C0" w:rsidR="00B41843" w:rsidRPr="005C772A" w:rsidRDefault="00B41843" w:rsidP="00B41843">
            <w:pPr>
              <w:pStyle w:val="metin"/>
              <w:spacing w:before="0" w:beforeAutospacing="0" w:after="0" w:afterAutospacing="0"/>
              <w:ind w:firstLine="566"/>
              <w:jc w:val="both"/>
              <w:rPr>
                <w:ins w:id="39" w:author="Yazar"/>
                <w:color w:val="000000"/>
              </w:rPr>
            </w:pPr>
            <w:ins w:id="40" w:author="Yazar">
              <w:r>
                <w:t>f)</w:t>
              </w:r>
              <w:r w:rsidRPr="00D4784E">
                <w:rPr>
                  <w:color w:val="000000"/>
                </w:rPr>
                <w:t xml:space="preserve"> </w:t>
              </w:r>
              <w:r>
                <w:rPr>
                  <w:color w:val="000000"/>
                </w:rPr>
                <w:t>Ortak dolaşım</w:t>
              </w:r>
            </w:ins>
            <w:r w:rsidR="00E84A95">
              <w:rPr>
                <w:color w:val="000000"/>
              </w:rPr>
              <w:t xml:space="preserve"> </w:t>
            </w:r>
            <w:ins w:id="41" w:author="Yazar">
              <w:r>
                <w:t xml:space="preserve">sözleşmesi yapabilme, </w:t>
              </w:r>
            </w:ins>
          </w:p>
          <w:p w14:paraId="4BFAF9AA" w14:textId="77777777" w:rsidR="00B41843" w:rsidRDefault="00B41843" w:rsidP="00B41843">
            <w:pPr>
              <w:pStyle w:val="metin"/>
              <w:spacing w:before="0" w:beforeAutospacing="0" w:after="0" w:afterAutospacing="0"/>
              <w:ind w:firstLine="566"/>
              <w:jc w:val="both"/>
              <w:rPr>
                <w:ins w:id="42" w:author="Yazar"/>
              </w:rPr>
            </w:pPr>
            <w:ins w:id="43" w:author="Yazar">
              <w:r>
                <w:t>g) Kullanıcıya şarj hizmeti faturası düzenleme ve kullanıcıdan şarj hizmeti bedelini tahsil etme,</w:t>
              </w:r>
            </w:ins>
          </w:p>
          <w:p w14:paraId="7648C080" w14:textId="77777777" w:rsidR="00B41843" w:rsidRPr="001563CE" w:rsidRDefault="00B41843" w:rsidP="00B41843">
            <w:pPr>
              <w:pStyle w:val="metin"/>
              <w:spacing w:before="0" w:beforeAutospacing="0" w:after="0" w:afterAutospacing="0"/>
              <w:ind w:firstLine="566"/>
              <w:jc w:val="both"/>
            </w:pPr>
            <w:proofErr w:type="gramStart"/>
            <w:ins w:id="44" w:author="Yazar">
              <w:r>
                <w:t>ğ</w:t>
              </w:r>
              <w:proofErr w:type="gramEnd"/>
              <w:r>
                <w:t>) Mobil şarj istasyonu işletebilme,</w:t>
              </w:r>
            </w:ins>
          </w:p>
          <w:p w14:paraId="325A89E5" w14:textId="77777777" w:rsidR="00B41843" w:rsidRDefault="00B41843" w:rsidP="00B41843">
            <w:pPr>
              <w:pStyle w:val="metin"/>
              <w:spacing w:before="0" w:beforeAutospacing="0" w:after="0" w:afterAutospacing="0"/>
              <w:ind w:firstLine="566"/>
              <w:jc w:val="both"/>
              <w:rPr>
                <w:color w:val="000000"/>
              </w:rPr>
            </w:pPr>
          </w:p>
          <w:p w14:paraId="2547411A" w14:textId="77777777" w:rsidR="00B41843" w:rsidRPr="00B41843" w:rsidRDefault="00B41843" w:rsidP="00B41843">
            <w:pPr>
              <w:pStyle w:val="metin"/>
              <w:spacing w:before="0" w:beforeAutospacing="0" w:after="0" w:afterAutospacing="0"/>
              <w:ind w:firstLine="566"/>
              <w:jc w:val="both"/>
            </w:pPr>
          </w:p>
        </w:tc>
      </w:tr>
      <w:tr w:rsidR="00B41843" w:rsidRPr="00B41843" w14:paraId="1DDFAC27" w14:textId="77777777" w:rsidTr="00C8486A">
        <w:tc>
          <w:tcPr>
            <w:tcW w:w="4531" w:type="dxa"/>
          </w:tcPr>
          <w:p w14:paraId="2CF7A75B" w14:textId="38067672" w:rsidR="00B41843" w:rsidRPr="00B41843" w:rsidRDefault="00B41843" w:rsidP="00C8486A">
            <w:pPr>
              <w:rPr>
                <w:rFonts w:ascii="Times New Roman" w:hAnsi="Times New Roman" w:cs="Times New Roman"/>
                <w:sz w:val="24"/>
                <w:szCs w:val="24"/>
              </w:rPr>
            </w:pPr>
            <w:r>
              <w:rPr>
                <w:rFonts w:ascii="Times New Roman" w:hAnsi="Times New Roman" w:cs="Times New Roman"/>
                <w:sz w:val="24"/>
                <w:szCs w:val="24"/>
              </w:rPr>
              <w:t>Yeni Eklenen Bentler</w:t>
            </w:r>
          </w:p>
        </w:tc>
        <w:tc>
          <w:tcPr>
            <w:tcW w:w="4531" w:type="dxa"/>
          </w:tcPr>
          <w:p w14:paraId="0FDE5546" w14:textId="77777777" w:rsidR="00B41843" w:rsidRPr="001563CE" w:rsidRDefault="00B41843" w:rsidP="00B41843">
            <w:pPr>
              <w:pStyle w:val="metin"/>
              <w:spacing w:before="0" w:beforeAutospacing="0" w:after="0" w:afterAutospacing="0"/>
              <w:ind w:firstLine="566"/>
              <w:jc w:val="both"/>
            </w:pPr>
            <w:r w:rsidRPr="001563CE">
              <w:rPr>
                <w:b/>
                <w:bCs/>
                <w:color w:val="000000"/>
              </w:rPr>
              <w:t>Şarj ağı işletmeci lisansı sahibinin hak ve yükümlülükleri</w:t>
            </w:r>
          </w:p>
          <w:p w14:paraId="5F7A2B01" w14:textId="77777777" w:rsidR="00B41843" w:rsidRPr="001563CE" w:rsidRDefault="00B41843" w:rsidP="00B41843">
            <w:pPr>
              <w:pStyle w:val="metin"/>
              <w:spacing w:before="0" w:beforeAutospacing="0" w:after="0" w:afterAutospacing="0"/>
              <w:ind w:firstLine="566"/>
              <w:jc w:val="both"/>
            </w:pPr>
            <w:r w:rsidRPr="001563CE">
              <w:rPr>
                <w:b/>
                <w:bCs/>
                <w:color w:val="000000"/>
              </w:rPr>
              <w:t>MADDE 16</w:t>
            </w:r>
            <w:proofErr w:type="gramStart"/>
            <w:r w:rsidRPr="001563CE">
              <w:rPr>
                <w:b/>
                <w:bCs/>
                <w:color w:val="000000"/>
              </w:rPr>
              <w:t>-</w:t>
            </w:r>
            <w:r w:rsidRPr="001563CE">
              <w:rPr>
                <w:color w:val="000000"/>
              </w:rPr>
              <w:t>  (</w:t>
            </w:r>
            <w:proofErr w:type="gramEnd"/>
            <w:r w:rsidRPr="001563CE">
              <w:rPr>
                <w:color w:val="000000"/>
              </w:rPr>
              <w:t>2) Lisans sahibi, ilgili mevzuatta sayılanların yanı sıra;</w:t>
            </w:r>
          </w:p>
          <w:p w14:paraId="1E217568" w14:textId="78CFA8DD" w:rsidR="00B41843" w:rsidRPr="001563CE" w:rsidRDefault="00B41843" w:rsidP="00B41843">
            <w:pPr>
              <w:pStyle w:val="metin"/>
              <w:spacing w:before="0" w:beforeAutospacing="0" w:after="0" w:afterAutospacing="0"/>
              <w:ind w:firstLine="566"/>
              <w:jc w:val="both"/>
            </w:pPr>
            <w:ins w:id="45" w:author="Yazar">
              <w:r>
                <w:t xml:space="preserve">m) Yaptıkları </w:t>
              </w:r>
              <w:r>
                <w:rPr>
                  <w:color w:val="000000"/>
                </w:rPr>
                <w:t xml:space="preserve">ortak </w:t>
              </w:r>
              <w:proofErr w:type="gramStart"/>
              <w:r>
                <w:rPr>
                  <w:color w:val="000000"/>
                </w:rPr>
                <w:t xml:space="preserve">dolaşım </w:t>
              </w:r>
              <w:r>
                <w:t xml:space="preserve"> sözleşmelerini</w:t>
              </w:r>
              <w:proofErr w:type="gramEnd"/>
              <w:r>
                <w:t xml:space="preserve"> Kuruma bildirmek,</w:t>
              </w:r>
            </w:ins>
          </w:p>
          <w:p w14:paraId="04A1C910" w14:textId="77777777" w:rsidR="00B41843" w:rsidRPr="001563CE" w:rsidRDefault="00B41843" w:rsidP="00B41843">
            <w:pPr>
              <w:pStyle w:val="metin"/>
              <w:spacing w:before="0" w:beforeAutospacing="0" w:after="0" w:afterAutospacing="0"/>
              <w:ind w:firstLine="566"/>
              <w:jc w:val="both"/>
            </w:pPr>
            <w:proofErr w:type="gramStart"/>
            <w:r w:rsidRPr="001563CE">
              <w:rPr>
                <w:color w:val="000000"/>
              </w:rPr>
              <w:t>ile</w:t>
            </w:r>
            <w:proofErr w:type="gramEnd"/>
            <w:r w:rsidRPr="001563CE">
              <w:rPr>
                <w:color w:val="000000"/>
              </w:rPr>
              <w:t xml:space="preserve"> yükümlüdür.</w:t>
            </w:r>
          </w:p>
          <w:p w14:paraId="33DC1A09" w14:textId="77777777" w:rsidR="00B41843" w:rsidRPr="00B41843" w:rsidRDefault="00B41843" w:rsidP="00C8486A">
            <w:pPr>
              <w:rPr>
                <w:rFonts w:ascii="Times New Roman" w:hAnsi="Times New Roman" w:cs="Times New Roman"/>
                <w:sz w:val="24"/>
                <w:szCs w:val="24"/>
              </w:rPr>
            </w:pPr>
          </w:p>
        </w:tc>
      </w:tr>
      <w:tr w:rsidR="00B41843" w:rsidRPr="00B41843" w14:paraId="2C637034" w14:textId="77777777" w:rsidTr="00C8486A">
        <w:tc>
          <w:tcPr>
            <w:tcW w:w="4531" w:type="dxa"/>
          </w:tcPr>
          <w:p w14:paraId="37943885" w14:textId="47122AF9" w:rsidR="00B41843" w:rsidRPr="00B41843" w:rsidRDefault="00B41843" w:rsidP="00C8486A">
            <w:pPr>
              <w:rPr>
                <w:rFonts w:ascii="Times New Roman" w:hAnsi="Times New Roman" w:cs="Times New Roman"/>
                <w:sz w:val="24"/>
                <w:szCs w:val="24"/>
              </w:rPr>
            </w:pPr>
            <w:r>
              <w:rPr>
                <w:rFonts w:ascii="Times New Roman" w:hAnsi="Times New Roman" w:cs="Times New Roman"/>
                <w:sz w:val="24"/>
                <w:szCs w:val="24"/>
              </w:rPr>
              <w:t>Yeni Eklenen Fıkra</w:t>
            </w:r>
          </w:p>
        </w:tc>
        <w:tc>
          <w:tcPr>
            <w:tcW w:w="4531" w:type="dxa"/>
          </w:tcPr>
          <w:p w14:paraId="7AE7304A" w14:textId="77777777" w:rsidR="00B41843" w:rsidRPr="001563CE" w:rsidRDefault="00B41843" w:rsidP="00B41843">
            <w:pPr>
              <w:spacing w:line="240" w:lineRule="atLeast"/>
              <w:ind w:firstLine="566"/>
              <w:jc w:val="both"/>
              <w:rPr>
                <w:rFonts w:ascii="Times New Roman" w:hAnsi="Times New Roman" w:cs="Times New Roman"/>
                <w:b/>
                <w:color w:val="000000"/>
                <w:sz w:val="24"/>
                <w:szCs w:val="24"/>
              </w:rPr>
            </w:pPr>
            <w:r w:rsidRPr="001563CE">
              <w:rPr>
                <w:rFonts w:ascii="Times New Roman" w:hAnsi="Times New Roman" w:cs="Times New Roman"/>
                <w:b/>
                <w:color w:val="000000"/>
                <w:sz w:val="24"/>
                <w:szCs w:val="24"/>
              </w:rPr>
              <w:t>YEK-G belgesi</w:t>
            </w:r>
          </w:p>
          <w:p w14:paraId="1556C120" w14:textId="77777777" w:rsidR="004F137C" w:rsidRDefault="00B41843" w:rsidP="00B41843">
            <w:pPr>
              <w:spacing w:line="240" w:lineRule="atLeast"/>
              <w:ind w:firstLine="566"/>
              <w:jc w:val="both"/>
              <w:rPr>
                <w:rFonts w:ascii="Times New Roman" w:hAnsi="Times New Roman" w:cs="Times New Roman"/>
                <w:b/>
                <w:color w:val="000000"/>
                <w:sz w:val="24"/>
                <w:szCs w:val="24"/>
              </w:rPr>
            </w:pPr>
            <w:r w:rsidRPr="001563CE">
              <w:rPr>
                <w:rFonts w:ascii="Times New Roman" w:hAnsi="Times New Roman" w:cs="Times New Roman"/>
                <w:b/>
                <w:color w:val="000000"/>
                <w:sz w:val="24"/>
                <w:szCs w:val="24"/>
              </w:rPr>
              <w:t>MADDE 16/A-</w:t>
            </w:r>
            <w:r w:rsidR="004F137C" w:rsidRPr="001563CE">
              <w:rPr>
                <w:rFonts w:ascii="Times New Roman" w:hAnsi="Times New Roman" w:cs="Times New Roman"/>
                <w:b/>
                <w:color w:val="000000"/>
                <w:sz w:val="24"/>
                <w:szCs w:val="24"/>
              </w:rPr>
              <w:t>(</w:t>
            </w:r>
            <w:proofErr w:type="gramStart"/>
            <w:r w:rsidR="004F137C" w:rsidRPr="001563CE">
              <w:rPr>
                <w:rFonts w:ascii="Times New Roman" w:hAnsi="Times New Roman" w:cs="Times New Roman"/>
                <w:b/>
                <w:color w:val="000000"/>
                <w:sz w:val="24"/>
                <w:szCs w:val="24"/>
              </w:rPr>
              <w:t>Ek:RG</w:t>
            </w:r>
            <w:proofErr w:type="gramEnd"/>
            <w:r w:rsidR="004F137C" w:rsidRPr="001563CE">
              <w:rPr>
                <w:rFonts w:ascii="Times New Roman" w:hAnsi="Times New Roman" w:cs="Times New Roman"/>
                <w:b/>
                <w:color w:val="000000"/>
                <w:sz w:val="24"/>
                <w:szCs w:val="24"/>
              </w:rPr>
              <w:t>-17/8/2023-32282)</w:t>
            </w:r>
          </w:p>
          <w:p w14:paraId="7043D6ED" w14:textId="5B70E6E5" w:rsidR="00B41843" w:rsidRPr="001563CE" w:rsidRDefault="00B41843" w:rsidP="00B41843">
            <w:pPr>
              <w:spacing w:line="240" w:lineRule="atLeast"/>
              <w:ind w:firstLine="566"/>
              <w:jc w:val="both"/>
              <w:rPr>
                <w:rFonts w:ascii="Times New Roman" w:hAnsi="Times New Roman" w:cs="Times New Roman"/>
                <w:color w:val="000000"/>
                <w:sz w:val="24"/>
                <w:szCs w:val="24"/>
              </w:rPr>
            </w:pPr>
            <w:ins w:id="46" w:author="Yazar">
              <w:r>
                <w:rPr>
                  <w:rFonts w:ascii="Times New Roman" w:hAnsi="Times New Roman" w:cs="Times New Roman"/>
                  <w:color w:val="000000"/>
                  <w:sz w:val="24"/>
                  <w:szCs w:val="24"/>
                </w:rPr>
                <w:t>(4) EPİAŞ tarafından yeşil şarj istasyonlarına sahip ve ikinci fıkra kapsamındaki itfa işlemlerini gerçekleştirmiş şarj ağı işletmecileri ile markaları her ay sonunda internet sitesinde yayımlanır ve Kuruma bildirilir.</w:t>
              </w:r>
            </w:ins>
          </w:p>
          <w:p w14:paraId="4C492028" w14:textId="75994478" w:rsidR="00B41843" w:rsidRPr="00B41843" w:rsidRDefault="00B41843" w:rsidP="00B41843">
            <w:pPr>
              <w:rPr>
                <w:rFonts w:ascii="Times New Roman" w:hAnsi="Times New Roman" w:cs="Times New Roman"/>
                <w:sz w:val="24"/>
                <w:szCs w:val="24"/>
              </w:rPr>
            </w:pPr>
          </w:p>
        </w:tc>
      </w:tr>
      <w:tr w:rsidR="00B41843" w:rsidRPr="00B41843" w14:paraId="03CB58AE" w14:textId="77777777" w:rsidTr="00C8486A">
        <w:tc>
          <w:tcPr>
            <w:tcW w:w="4531" w:type="dxa"/>
          </w:tcPr>
          <w:p w14:paraId="50C550B7" w14:textId="77777777" w:rsidR="00075499" w:rsidRPr="001563CE" w:rsidRDefault="00075499" w:rsidP="00075499">
            <w:pPr>
              <w:pStyle w:val="metin"/>
              <w:spacing w:before="0" w:beforeAutospacing="0" w:after="0" w:afterAutospacing="0"/>
              <w:ind w:firstLine="566"/>
              <w:jc w:val="both"/>
            </w:pPr>
            <w:r w:rsidRPr="001563CE">
              <w:rPr>
                <w:b/>
                <w:bCs/>
                <w:color w:val="000000"/>
              </w:rPr>
              <w:t>Şarj ağının genişletilmesi ve daraltılması</w:t>
            </w:r>
          </w:p>
          <w:p w14:paraId="3CB66634" w14:textId="77777777" w:rsidR="00075499" w:rsidRPr="001563CE" w:rsidRDefault="00075499" w:rsidP="00075499">
            <w:pPr>
              <w:pStyle w:val="metin"/>
              <w:spacing w:before="0" w:beforeAutospacing="0" w:after="0" w:afterAutospacing="0"/>
              <w:ind w:firstLine="566"/>
              <w:jc w:val="both"/>
            </w:pPr>
            <w:r w:rsidRPr="001563CE">
              <w:rPr>
                <w:b/>
                <w:bCs/>
                <w:color w:val="000000"/>
              </w:rPr>
              <w:t>MADDE 17-</w:t>
            </w:r>
            <w:r w:rsidRPr="001563CE">
              <w:rPr>
                <w:color w:val="000000"/>
              </w:rPr>
              <w:t xml:space="preserve"> (1) Şarj ağı işletmecisi, şarj ağına yeni bir şarj istasyonu eklemek istemesi halinde Kurum tarafından belirlenen formatta elektronik ortamda Kuruma başvurur. Başvuruda, şarj ağına eklenmek istenen şarj istasyonuna ilişkin coğrafi konum, şarj ünitesi ve soket sayıları, sertifika bilgileri, şarj ünitesi tipleri ve güçleri ile ilgili bilgiler; başvuruya konu şarj istasyonuna ilişkin 14/7/2005 tarihli ve 2005/9207 sayılı Bakanlar Kurulu Kararıyla yürürlüğe konulan İşyeri Açma ve Çalışma Ruhsatlarına İlişkin Yönetmelik hükümleri uyarınca alınan </w:t>
            </w:r>
            <w:r w:rsidRPr="001563CE">
              <w:rPr>
                <w:rStyle w:val="Gl"/>
                <w:color w:val="000000"/>
              </w:rPr>
              <w:t>(Değişik ibare:RG-9/8/2023-32274)</w:t>
            </w:r>
            <w:r w:rsidRPr="001563CE">
              <w:rPr>
                <w:color w:val="000000"/>
              </w:rPr>
              <w:t xml:space="preserve"> </w:t>
            </w:r>
            <w:r w:rsidRPr="001563CE">
              <w:rPr>
                <w:color w:val="000000"/>
                <w:u w:val="single"/>
              </w:rPr>
              <w:t>belge</w:t>
            </w:r>
            <w:r w:rsidRPr="001563CE">
              <w:rPr>
                <w:color w:val="000000"/>
              </w:rPr>
              <w:t xml:space="preserve"> ve şarj istasyonunun </w:t>
            </w:r>
            <w:r w:rsidRPr="001563CE">
              <w:rPr>
                <w:color w:val="000000"/>
              </w:rPr>
              <w:lastRenderedPageBreak/>
              <w:t xml:space="preserve">iletim ve dağıtım sistemine bağlantısına ilişkin 22 </w:t>
            </w:r>
            <w:proofErr w:type="spellStart"/>
            <w:r w:rsidRPr="001563CE">
              <w:rPr>
                <w:color w:val="000000"/>
              </w:rPr>
              <w:t>nci</w:t>
            </w:r>
            <w:proofErr w:type="spellEnd"/>
            <w:r w:rsidRPr="001563CE">
              <w:rPr>
                <w:color w:val="000000"/>
              </w:rPr>
              <w:t xml:space="preserve"> madde kapsamında ilgili şebeke işletmecisi tarafından verilen belge Kuruma sunulur. Kurum gerekli görmesi halinde ilave bilgi ve belge talep edebilir.</w:t>
            </w:r>
          </w:p>
          <w:p w14:paraId="3C7BBE0B" w14:textId="77777777" w:rsidR="00075499" w:rsidRPr="001563CE" w:rsidRDefault="00075499" w:rsidP="00075499">
            <w:pPr>
              <w:pStyle w:val="metin"/>
              <w:spacing w:before="0" w:beforeAutospacing="0" w:after="0" w:afterAutospacing="0"/>
              <w:ind w:firstLine="566"/>
              <w:jc w:val="both"/>
            </w:pPr>
            <w:r w:rsidRPr="001563CE">
              <w:rPr>
                <w:color w:val="000000"/>
              </w:rPr>
              <w:t>(2) Birinci fıkra kapsamında yapılan başvuru, Kurum tarafından on iş günü içerisinde sonuçlandırılır. Başvuru sonucu, elektronik ortamda şarj ağı işletmecisine bildirilir. Başvurunun Kurum tarafından uygun bulunması halinde şarj istasyonu numaralandırılır, şarj ağı işletmecisinin ağına eklenir ve halka açık şarj istasyonu serbest erişim platformunda yayımlanır.</w:t>
            </w:r>
          </w:p>
          <w:p w14:paraId="3B5874E9" w14:textId="77777777" w:rsidR="00B41843" w:rsidRPr="00B41843" w:rsidRDefault="00B41843" w:rsidP="00C8486A">
            <w:pPr>
              <w:rPr>
                <w:rFonts w:ascii="Times New Roman" w:hAnsi="Times New Roman" w:cs="Times New Roman"/>
                <w:sz w:val="24"/>
                <w:szCs w:val="24"/>
              </w:rPr>
            </w:pPr>
          </w:p>
        </w:tc>
        <w:tc>
          <w:tcPr>
            <w:tcW w:w="4531" w:type="dxa"/>
          </w:tcPr>
          <w:p w14:paraId="04DBA67E" w14:textId="77777777" w:rsidR="00B41843" w:rsidRPr="001563CE" w:rsidRDefault="00B41843" w:rsidP="00B41843">
            <w:pPr>
              <w:pStyle w:val="metin"/>
              <w:spacing w:before="0" w:beforeAutospacing="0" w:after="0" w:afterAutospacing="0"/>
              <w:ind w:firstLine="566"/>
              <w:jc w:val="both"/>
            </w:pPr>
            <w:r w:rsidRPr="001563CE">
              <w:rPr>
                <w:b/>
                <w:bCs/>
                <w:color w:val="000000"/>
              </w:rPr>
              <w:lastRenderedPageBreak/>
              <w:t>Şarj ağının genişletilmesi</w:t>
            </w:r>
            <w:ins w:id="47" w:author="Yazar">
              <w:r>
                <w:rPr>
                  <w:b/>
                  <w:bCs/>
                  <w:color w:val="000000"/>
                </w:rPr>
                <w:t>,</w:t>
              </w:r>
            </w:ins>
            <w:del w:id="48" w:author="Yazar">
              <w:r w:rsidRPr="001563CE" w:rsidDel="000C38E5">
                <w:rPr>
                  <w:b/>
                  <w:bCs/>
                  <w:color w:val="000000"/>
                </w:rPr>
                <w:delText xml:space="preserve"> ve</w:delText>
              </w:r>
            </w:del>
            <w:r w:rsidRPr="001563CE">
              <w:rPr>
                <w:b/>
                <w:bCs/>
                <w:color w:val="000000"/>
              </w:rPr>
              <w:t xml:space="preserve"> daraltılması</w:t>
            </w:r>
            <w:ins w:id="49" w:author="Yazar">
              <w:r>
                <w:rPr>
                  <w:b/>
                  <w:bCs/>
                  <w:color w:val="000000"/>
                </w:rPr>
                <w:t xml:space="preserve"> ve mobil şarj istasyonu</w:t>
              </w:r>
            </w:ins>
          </w:p>
          <w:p w14:paraId="798ED562" w14:textId="77777777" w:rsidR="00B41843" w:rsidRPr="001563CE" w:rsidRDefault="00B41843" w:rsidP="00B41843">
            <w:pPr>
              <w:pStyle w:val="metin"/>
              <w:spacing w:before="0" w:beforeAutospacing="0" w:after="0" w:afterAutospacing="0"/>
              <w:ind w:firstLine="566"/>
              <w:jc w:val="both"/>
            </w:pPr>
            <w:r w:rsidRPr="001563CE">
              <w:rPr>
                <w:b/>
                <w:bCs/>
                <w:color w:val="000000"/>
              </w:rPr>
              <w:t>MADDE 17-</w:t>
            </w:r>
            <w:r w:rsidRPr="001563CE">
              <w:rPr>
                <w:color w:val="000000"/>
              </w:rPr>
              <w:t> (1) Şarj ağı işletmecisi, şarj ağına yeni bir şarj istasyonu eklemek istemesi halinde Kurum tarafından belirlenen formatta elektronik ortamda Kuruma başvurur. Başvuruda, şarj ağına eklenmek istenen şarj istasyonuna ilişkin coğrafi konum, şarj ünitesi ve soket sayıları, sertifika bilgileri, şarj ünitesi tipleri ve güçleri ile ilgili bilgiler</w:t>
            </w:r>
            <w:del w:id="50" w:author="Yazar">
              <w:r w:rsidRPr="001563CE" w:rsidDel="00120C20">
                <w:rPr>
                  <w:color w:val="000000"/>
                </w:rPr>
                <w:delText>;</w:delText>
              </w:r>
            </w:del>
            <w:r w:rsidRPr="001563CE">
              <w:rPr>
                <w:color w:val="000000"/>
              </w:rPr>
              <w:t xml:space="preserve"> </w:t>
            </w:r>
            <w:del w:id="51" w:author="Yazar">
              <w:r w:rsidRPr="001563CE" w:rsidDel="00120C20">
                <w:rPr>
                  <w:color w:val="000000"/>
                </w:rPr>
                <w:delText xml:space="preserve">başvuruya konu şarj istasyonuna ilişkin 14/7/2005 tarihli ve 2005/9207 sayılı Bakanlar Kurulu Kararıyla yürürlüğe konulan İşyeri Açma ve Çalışma Ruhsatlarına İlişkin Yönetmelik hükümleri uyarınca alınan </w:delText>
              </w:r>
              <w:r w:rsidRPr="001563CE" w:rsidDel="00120C20">
                <w:rPr>
                  <w:rStyle w:val="Gl"/>
                  <w:color w:val="000000"/>
                </w:rPr>
                <w:delText>(Değişik ibare:RG-9/8/2023-32274)</w:delText>
              </w:r>
              <w:r w:rsidRPr="001563CE" w:rsidDel="00120C20">
                <w:rPr>
                  <w:color w:val="000000"/>
                </w:rPr>
                <w:delText xml:space="preserve"> </w:delText>
              </w:r>
              <w:r w:rsidRPr="001563CE" w:rsidDel="00120C20">
                <w:rPr>
                  <w:color w:val="000000"/>
                  <w:u w:val="single"/>
                </w:rPr>
                <w:delText>belge</w:delText>
              </w:r>
              <w:r w:rsidRPr="001563CE" w:rsidDel="00120C20">
                <w:rPr>
                  <w:color w:val="000000"/>
                </w:rPr>
                <w:delText xml:space="preserve"> </w:delText>
              </w:r>
              <w:r w:rsidRPr="001563CE" w:rsidDel="00240018">
                <w:rPr>
                  <w:color w:val="000000"/>
                </w:rPr>
                <w:delText xml:space="preserve">ve </w:delText>
              </w:r>
            </w:del>
            <w:r w:rsidRPr="001563CE">
              <w:rPr>
                <w:color w:val="000000"/>
              </w:rPr>
              <w:t xml:space="preserve">şarj istasyonunun </w:t>
            </w:r>
            <w:r w:rsidRPr="001563CE">
              <w:rPr>
                <w:color w:val="000000"/>
              </w:rPr>
              <w:lastRenderedPageBreak/>
              <w:t xml:space="preserve">iletim ve dağıtım sistemine bağlantısına ilişkin 22 </w:t>
            </w:r>
            <w:proofErr w:type="spellStart"/>
            <w:r w:rsidRPr="001563CE">
              <w:rPr>
                <w:color w:val="000000"/>
              </w:rPr>
              <w:t>nci</w:t>
            </w:r>
            <w:proofErr w:type="spellEnd"/>
            <w:r w:rsidRPr="001563CE">
              <w:rPr>
                <w:color w:val="000000"/>
              </w:rPr>
              <w:t xml:space="preserve"> madde kapsamında ilgili şebeke işletmecisi tarafından verilen belge Kuruma sunulur. Kurum gerekli görmesi halinde ilave bilgi ve belge talep edebilir.</w:t>
            </w:r>
          </w:p>
          <w:p w14:paraId="779D17D8" w14:textId="05D73133" w:rsidR="00B41843" w:rsidRPr="001563CE" w:rsidRDefault="00B41843" w:rsidP="00B41843">
            <w:pPr>
              <w:pStyle w:val="metin"/>
              <w:spacing w:before="0" w:beforeAutospacing="0" w:after="0" w:afterAutospacing="0"/>
              <w:ind w:firstLine="566"/>
              <w:jc w:val="both"/>
            </w:pPr>
            <w:r w:rsidRPr="001563CE">
              <w:rPr>
                <w:color w:val="000000"/>
              </w:rPr>
              <w:t xml:space="preserve">(2) Birinci fıkra kapsamında yapılan başvuru, Kurum tarafından on iş günü içerisinde sonuçlandırılır. Başvuru sonucu, elektronik ortamda şarj ağı işletmecisine bildirilir. Başvurunun Kurum tarafından uygun bulunması halinde şarj istasyonu numaralandırılır, şarj ağı işletmecisinin ağına eklenir ve halka açık şarj istasyonu serbest erişim platformunda </w:t>
            </w:r>
            <w:ins w:id="52" w:author="Yazar">
              <w:r w:rsidRPr="005C772A">
                <w:rPr>
                  <w:color w:val="000000"/>
                </w:rPr>
                <w:t xml:space="preserve">her bir istasyon için soket ve güç bazlı olarak </w:t>
              </w:r>
            </w:ins>
            <w:r w:rsidRPr="001563CE">
              <w:rPr>
                <w:color w:val="000000"/>
              </w:rPr>
              <w:t>yayımlanır.</w:t>
            </w:r>
          </w:p>
          <w:p w14:paraId="4B89E2B7" w14:textId="77777777" w:rsidR="00B41843" w:rsidRPr="00B41843" w:rsidRDefault="00B41843" w:rsidP="00C8486A">
            <w:pPr>
              <w:rPr>
                <w:rFonts w:ascii="Times New Roman" w:hAnsi="Times New Roman" w:cs="Times New Roman"/>
                <w:sz w:val="24"/>
                <w:szCs w:val="24"/>
              </w:rPr>
            </w:pPr>
          </w:p>
        </w:tc>
      </w:tr>
      <w:tr w:rsidR="00B41843" w:rsidRPr="00B41843" w14:paraId="6B3F2407" w14:textId="77777777" w:rsidTr="00C8486A">
        <w:tc>
          <w:tcPr>
            <w:tcW w:w="4531" w:type="dxa"/>
          </w:tcPr>
          <w:p w14:paraId="5C2D6430" w14:textId="1043794E" w:rsidR="00B41843" w:rsidRPr="00B41843" w:rsidRDefault="00B41843" w:rsidP="00C8486A">
            <w:pPr>
              <w:rPr>
                <w:rFonts w:ascii="Times New Roman" w:hAnsi="Times New Roman" w:cs="Times New Roman"/>
                <w:sz w:val="24"/>
                <w:szCs w:val="24"/>
              </w:rPr>
            </w:pPr>
            <w:r>
              <w:rPr>
                <w:rFonts w:ascii="Times New Roman" w:hAnsi="Times New Roman" w:cs="Times New Roman"/>
                <w:sz w:val="24"/>
                <w:szCs w:val="24"/>
              </w:rPr>
              <w:lastRenderedPageBreak/>
              <w:t>Yeni Eklenen Fıkra</w:t>
            </w:r>
          </w:p>
        </w:tc>
        <w:tc>
          <w:tcPr>
            <w:tcW w:w="4531" w:type="dxa"/>
          </w:tcPr>
          <w:p w14:paraId="12592507" w14:textId="77777777" w:rsidR="00B41843" w:rsidRPr="00D4784E" w:rsidRDefault="00B41843" w:rsidP="00B41843">
            <w:pPr>
              <w:pStyle w:val="metin"/>
              <w:spacing w:before="0" w:beforeAutospacing="0" w:after="0" w:afterAutospacing="0"/>
              <w:ind w:firstLine="566"/>
              <w:jc w:val="both"/>
              <w:rPr>
                <w:ins w:id="53" w:author="Yazar"/>
                <w:color w:val="000000"/>
              </w:rPr>
            </w:pPr>
            <w:ins w:id="54" w:author="Yazar">
              <w:r>
                <w:rPr>
                  <w:color w:val="000000"/>
                </w:rPr>
                <w:t>(</w:t>
              </w:r>
              <w:r w:rsidRPr="005D2D07">
                <w:rPr>
                  <w:color w:val="000000"/>
                </w:rPr>
                <w:t>6</w:t>
              </w:r>
              <w:r w:rsidRPr="00D4784E">
                <w:rPr>
                  <w:color w:val="000000"/>
                </w:rPr>
                <w:t xml:space="preserve">) Şarj ağı işletmecisi, şarj ağından şarj istasyonu devretmek istemesi halinde Kurum tarafından belirlenen formatta elektronik ortamda Kuruma şarj istasyonu devretme başvurusu yapar. </w:t>
              </w:r>
              <w:r>
                <w:rPr>
                  <w:color w:val="000000"/>
                </w:rPr>
                <w:t>B</w:t>
              </w:r>
              <w:r w:rsidRPr="00D4784E">
                <w:rPr>
                  <w:color w:val="000000"/>
                </w:rPr>
                <w:t>aşvurunun Kurum tarafından onaylanması</w:t>
              </w:r>
              <w:r>
                <w:rPr>
                  <w:color w:val="000000"/>
                </w:rPr>
                <w:t xml:space="preserve"> sonrasında şarj istasyonunu devralmak isteyen</w:t>
              </w:r>
              <w:r w:rsidRPr="00D4784E">
                <w:rPr>
                  <w:color w:val="000000"/>
                </w:rPr>
                <w:t xml:space="preserve"> </w:t>
              </w:r>
              <w:r>
                <w:rPr>
                  <w:color w:val="000000"/>
                </w:rPr>
                <w:t xml:space="preserve">şarj </w:t>
              </w:r>
              <w:r w:rsidRPr="00D4784E">
                <w:rPr>
                  <w:color w:val="000000"/>
                </w:rPr>
                <w:t>ağı işletmecisi Kurum tarafından belirlenen formatta elektronik ortamda Kuruma şarj istasyonu devralma başvurusu yapar.</w:t>
              </w:r>
              <w:r>
                <w:rPr>
                  <w:color w:val="000000"/>
                </w:rPr>
                <w:t xml:space="preserve"> Bu başvurunun da onaylanması sonrası şarj istasyonu devri gerçekleşir ve şarj istasyonunu devreden ile devralan şarj ağı işletmecileri tarafından ilgili şebeke işletmecisine bildirimde bulunulur. </w:t>
              </w:r>
            </w:ins>
          </w:p>
          <w:p w14:paraId="00EE3884" w14:textId="2B871F4F" w:rsidR="00B41843" w:rsidRPr="00F66B80" w:rsidDel="00F46CD7" w:rsidRDefault="00B41843" w:rsidP="00B41843">
            <w:pPr>
              <w:pStyle w:val="metin"/>
              <w:spacing w:before="0" w:beforeAutospacing="0" w:after="0" w:afterAutospacing="0"/>
              <w:ind w:firstLine="566"/>
              <w:jc w:val="both"/>
              <w:rPr>
                <w:del w:id="55" w:author="Yazar"/>
                <w:color w:val="000000"/>
                <w:rPrChange w:id="56" w:author="Yazar">
                  <w:rPr>
                    <w:del w:id="57" w:author="Yazar"/>
                  </w:rPr>
                </w:rPrChange>
              </w:rPr>
            </w:pPr>
            <w:ins w:id="58" w:author="Yazar">
              <w:r w:rsidRPr="008C4A36">
                <w:rPr>
                  <w:color w:val="000000"/>
                </w:rPr>
                <w:t>(7) Şarj</w:t>
              </w:r>
              <w:r>
                <w:t xml:space="preserve"> ağı işletmecisi mobil şarj istasyonu işletmek istemesi halinde Kurum tarafından belirlenen formatta Kuruma bildirimde bulunur. Bildirimde </w:t>
              </w:r>
              <w:bookmarkStart w:id="59" w:name="_Hlk187311414"/>
              <w:r>
                <w:t xml:space="preserve">faaliyet gösterilecek il veya iller, </w:t>
              </w:r>
              <w:r w:rsidRPr="001563CE">
                <w:rPr>
                  <w:color w:val="000000"/>
                </w:rPr>
                <w:t>şarj ünitesi ve soket sayıları, şarj ünitesi tipleri ve güçleri ile ilgili bilgiler</w:t>
              </w:r>
              <w:r>
                <w:rPr>
                  <w:color w:val="000000"/>
                </w:rPr>
                <w:t xml:space="preserve"> </w:t>
              </w:r>
              <w:bookmarkEnd w:id="59"/>
              <w:r>
                <w:rPr>
                  <w:color w:val="000000"/>
                </w:rPr>
                <w:t xml:space="preserve">yer alır. </w:t>
              </w:r>
            </w:ins>
          </w:p>
          <w:p w14:paraId="54696B1D" w14:textId="77777777" w:rsidR="00B41843" w:rsidRPr="00B41843" w:rsidRDefault="00B41843" w:rsidP="00C8486A">
            <w:pPr>
              <w:rPr>
                <w:rFonts w:ascii="Times New Roman" w:hAnsi="Times New Roman" w:cs="Times New Roman"/>
                <w:sz w:val="24"/>
                <w:szCs w:val="24"/>
              </w:rPr>
            </w:pPr>
          </w:p>
        </w:tc>
      </w:tr>
      <w:tr w:rsidR="00B41843" w:rsidRPr="00B41843" w14:paraId="2BD5DB86" w14:textId="77777777" w:rsidTr="00C8486A">
        <w:tc>
          <w:tcPr>
            <w:tcW w:w="4531" w:type="dxa"/>
          </w:tcPr>
          <w:p w14:paraId="41B0F3D4" w14:textId="77777777" w:rsidR="00075499" w:rsidRPr="001563CE" w:rsidRDefault="00075499" w:rsidP="00075499">
            <w:pPr>
              <w:pStyle w:val="metin"/>
              <w:spacing w:before="0" w:beforeAutospacing="0" w:after="0" w:afterAutospacing="0"/>
              <w:ind w:firstLine="566"/>
              <w:jc w:val="both"/>
            </w:pPr>
            <w:r w:rsidRPr="001563CE">
              <w:rPr>
                <w:b/>
                <w:bCs/>
                <w:color w:val="000000"/>
              </w:rPr>
              <w:t>Bilgi güvenliği</w:t>
            </w:r>
          </w:p>
          <w:p w14:paraId="0B92C2E9" w14:textId="77777777" w:rsidR="00075499" w:rsidRPr="001563CE" w:rsidRDefault="00075499" w:rsidP="00075499">
            <w:pPr>
              <w:pStyle w:val="metin"/>
              <w:spacing w:before="0" w:beforeAutospacing="0" w:after="0" w:afterAutospacing="0"/>
              <w:ind w:firstLine="566"/>
              <w:jc w:val="both"/>
            </w:pPr>
            <w:r w:rsidRPr="001563CE">
              <w:rPr>
                <w:b/>
                <w:bCs/>
                <w:color w:val="000000"/>
              </w:rPr>
              <w:t>MADDE 18-</w:t>
            </w:r>
            <w:r w:rsidRPr="001563CE">
              <w:rPr>
                <w:color w:val="000000"/>
              </w:rPr>
              <w:t xml:space="preserve"> (2) Şarj ağı işletmecisi, lisansı kapsamında gerçekleştirilen iş ve işlemler ile elde edilen verileri yürürlükteki mevzuat uyarınca muhafaza eder ve bu verilere ve şarj ağı işletim sistemine Kurum ve Kurum tarafından yetkilendirilmiş ilgili diğer kamu kurum ve kuruluşları haricindeki yetkisiz kişilerin erişimlerini engelleyecek güvenlik önlemlerini alır ve uygular. Bilgi güvenliğine ilişkin alınacak önlemler </w:t>
            </w:r>
            <w:r w:rsidRPr="001563CE">
              <w:rPr>
                <w:color w:val="000000"/>
              </w:rPr>
              <w:lastRenderedPageBreak/>
              <w:t>kapsamında Bilgi ve İletişim Güvenliği Rehberi referans kaynak olarak dikkate alınır. Kuruma veri aktarımında, Kurum tarafından belirlenen veri iletişim protokolleri ve yöntemleri kullanılır.</w:t>
            </w:r>
          </w:p>
          <w:p w14:paraId="25ECA5A7" w14:textId="184C2888" w:rsidR="00B41843" w:rsidRPr="00B41843" w:rsidRDefault="00B41843" w:rsidP="00075499">
            <w:pPr>
              <w:rPr>
                <w:rFonts w:ascii="Times New Roman" w:hAnsi="Times New Roman" w:cs="Times New Roman"/>
                <w:sz w:val="24"/>
                <w:szCs w:val="24"/>
              </w:rPr>
            </w:pPr>
          </w:p>
        </w:tc>
        <w:tc>
          <w:tcPr>
            <w:tcW w:w="4531" w:type="dxa"/>
          </w:tcPr>
          <w:p w14:paraId="4C725519" w14:textId="77777777" w:rsidR="00B41843" w:rsidRPr="001563CE" w:rsidRDefault="00B41843" w:rsidP="00B41843">
            <w:pPr>
              <w:pStyle w:val="metin"/>
              <w:spacing w:before="0" w:beforeAutospacing="0" w:after="0" w:afterAutospacing="0"/>
              <w:ind w:firstLine="566"/>
              <w:jc w:val="both"/>
            </w:pPr>
            <w:r w:rsidRPr="001563CE">
              <w:rPr>
                <w:b/>
                <w:bCs/>
                <w:color w:val="000000"/>
              </w:rPr>
              <w:lastRenderedPageBreak/>
              <w:t>Bilgi güvenliği</w:t>
            </w:r>
          </w:p>
          <w:p w14:paraId="3AE8D646" w14:textId="2D19E7F8" w:rsidR="00B41843" w:rsidRPr="001563CE" w:rsidRDefault="00B41843" w:rsidP="00B41843">
            <w:pPr>
              <w:pStyle w:val="metin"/>
              <w:spacing w:before="0" w:beforeAutospacing="0" w:after="0" w:afterAutospacing="0"/>
              <w:ind w:firstLine="566"/>
              <w:jc w:val="both"/>
            </w:pPr>
            <w:r w:rsidRPr="001563CE">
              <w:rPr>
                <w:b/>
                <w:bCs/>
                <w:color w:val="000000"/>
              </w:rPr>
              <w:t>MADDE 18-</w:t>
            </w:r>
            <w:r w:rsidRPr="001563CE">
              <w:rPr>
                <w:color w:val="000000"/>
              </w:rPr>
              <w:t xml:space="preserve"> (2) Şarj ağı işletmecisi, lisansı kapsamında gerçekleştirilen iş ve işlemler ile elde edilen verileri yürürlükteki mevzuat uyarınca muhafaza eder ve bu verilere ve şarj ağı işletim sistemine Kurum ve Kurum tarafından yetkilendirilmiş ilgili diğer kamu kurum ve kuruluşları haricindeki yetkisiz kişilerin erişimlerini engelleyecek güvenlik önlemlerini alır ve uygular. Bilgi güvenliğine ilişkin alınacak önlemler </w:t>
            </w:r>
            <w:r w:rsidRPr="001563CE">
              <w:rPr>
                <w:color w:val="000000"/>
              </w:rPr>
              <w:lastRenderedPageBreak/>
              <w:t>kapsamında Bilgi ve İletişim Güvenliği Rehberi referans kaynak olarak dikkate alınır.</w:t>
            </w:r>
            <w:ins w:id="60" w:author="Yazar">
              <w:r>
                <w:rPr>
                  <w:color w:val="000000"/>
                </w:rPr>
                <w:t xml:space="preserve"> Ş</w:t>
              </w:r>
              <w:r w:rsidRPr="005C772A">
                <w:rPr>
                  <w:color w:val="000000"/>
                </w:rPr>
                <w:t xml:space="preserve">arj ağı işletmecisi </w:t>
              </w:r>
              <w:r>
                <w:rPr>
                  <w:color w:val="000000"/>
                </w:rPr>
                <w:t>tarafından şarj hizmeti sunulması kapsamında kullanılan yazılım sistemlerinin</w:t>
              </w:r>
              <w:r w:rsidRPr="005C772A">
                <w:rPr>
                  <w:color w:val="000000"/>
                </w:rPr>
                <w:t xml:space="preserve"> ISO 27001 sertifikalı olması gerek</w:t>
              </w:r>
              <w:r>
                <w:rPr>
                  <w:color w:val="000000"/>
                </w:rPr>
                <w:t>ir.</w:t>
              </w:r>
              <w:r w:rsidRPr="005C772A">
                <w:rPr>
                  <w:color w:val="000000"/>
                </w:rPr>
                <w:t xml:space="preserve"> </w:t>
              </w:r>
            </w:ins>
            <w:r w:rsidRPr="001563CE">
              <w:rPr>
                <w:color w:val="000000"/>
              </w:rPr>
              <w:t xml:space="preserve"> Kuruma veri aktarımında, Kurum tarafından belirlenen veri iletişim protokolleri ve yöntemleri kullanılır.</w:t>
            </w:r>
          </w:p>
          <w:p w14:paraId="029BBE08" w14:textId="1171125A" w:rsidR="00B41843" w:rsidRPr="00B41843" w:rsidRDefault="00B41843" w:rsidP="00B41843">
            <w:pPr>
              <w:rPr>
                <w:rFonts w:ascii="Times New Roman" w:hAnsi="Times New Roman" w:cs="Times New Roman"/>
                <w:sz w:val="24"/>
                <w:szCs w:val="24"/>
              </w:rPr>
            </w:pPr>
          </w:p>
        </w:tc>
      </w:tr>
      <w:tr w:rsidR="00B41843" w:rsidRPr="00B41843" w14:paraId="74A3AFCC" w14:textId="77777777" w:rsidTr="00C8486A">
        <w:tc>
          <w:tcPr>
            <w:tcW w:w="4531" w:type="dxa"/>
          </w:tcPr>
          <w:p w14:paraId="1B8F1DFE" w14:textId="588B3F28" w:rsidR="00B41843" w:rsidRPr="00B41843" w:rsidRDefault="00E84A95" w:rsidP="00C8486A">
            <w:pPr>
              <w:rPr>
                <w:rFonts w:ascii="Times New Roman" w:hAnsi="Times New Roman" w:cs="Times New Roman"/>
                <w:sz w:val="24"/>
                <w:szCs w:val="24"/>
              </w:rPr>
            </w:pPr>
            <w:r>
              <w:rPr>
                <w:rFonts w:ascii="Times New Roman" w:hAnsi="Times New Roman" w:cs="Times New Roman"/>
                <w:sz w:val="24"/>
                <w:szCs w:val="24"/>
              </w:rPr>
              <w:lastRenderedPageBreak/>
              <w:t>Yeni Eklenen Fıkralar</w:t>
            </w:r>
          </w:p>
        </w:tc>
        <w:tc>
          <w:tcPr>
            <w:tcW w:w="4531" w:type="dxa"/>
          </w:tcPr>
          <w:p w14:paraId="01A53E6F" w14:textId="77777777" w:rsidR="00E84A95" w:rsidRPr="001563CE" w:rsidRDefault="00E84A95" w:rsidP="00E84A95">
            <w:pPr>
              <w:pStyle w:val="metin"/>
              <w:spacing w:before="0" w:beforeAutospacing="0" w:after="0" w:afterAutospacing="0"/>
              <w:ind w:firstLine="566"/>
              <w:jc w:val="both"/>
            </w:pPr>
            <w:r w:rsidRPr="001563CE">
              <w:rPr>
                <w:b/>
                <w:bCs/>
                <w:color w:val="000000"/>
              </w:rPr>
              <w:t>Birlikte çalışabilirlik</w:t>
            </w:r>
          </w:p>
          <w:p w14:paraId="4C6F8CA1" w14:textId="77777777" w:rsidR="00E84A95" w:rsidRDefault="00E84A95" w:rsidP="00E84A95">
            <w:pPr>
              <w:pStyle w:val="metin"/>
              <w:spacing w:before="0" w:beforeAutospacing="0" w:after="0" w:afterAutospacing="0"/>
              <w:ind w:firstLine="566"/>
              <w:jc w:val="both"/>
              <w:rPr>
                <w:ins w:id="61" w:author="Yazar"/>
                <w:color w:val="000000"/>
              </w:rPr>
            </w:pPr>
            <w:r w:rsidRPr="001563CE">
              <w:rPr>
                <w:b/>
                <w:bCs/>
                <w:color w:val="000000"/>
              </w:rPr>
              <w:t>MADDE 19-</w:t>
            </w:r>
            <w:r w:rsidRPr="001563CE">
              <w:rPr>
                <w:color w:val="000000"/>
              </w:rPr>
              <w:t> </w:t>
            </w:r>
            <w:ins w:id="62" w:author="Yazar">
              <w:r>
                <w:rPr>
                  <w:color w:val="000000"/>
                </w:rPr>
                <w:t xml:space="preserve">(5) Şarj istasyonlarında toplam gücün verimli ve etkin kullanımı amacıyla akıllı şarj sistemleri uygulaması yapılabilir. </w:t>
              </w:r>
              <w:r w:rsidRPr="00B83400">
                <w:rPr>
                  <w:color w:val="000000"/>
                </w:rPr>
                <w:t>Akıllı şarj sistemlerinin uygulandığı şarj istasyonlarında, uygulanan güce ilişkin gerekli bilgilendirmeler, ilgili şarj ağı işletmecisi tarafından kullanıcılara sağlanır.</w:t>
              </w:r>
            </w:ins>
          </w:p>
          <w:p w14:paraId="6E72DC9E" w14:textId="403E7FEF" w:rsidR="00E84A95" w:rsidRPr="00AC762D" w:rsidRDefault="00E84A95" w:rsidP="00E84A95">
            <w:pPr>
              <w:pStyle w:val="metin"/>
              <w:spacing w:before="0" w:beforeAutospacing="0" w:after="0" w:afterAutospacing="0"/>
              <w:ind w:firstLine="566"/>
              <w:jc w:val="both"/>
              <w:rPr>
                <w:color w:val="000000"/>
              </w:rPr>
            </w:pPr>
            <w:ins w:id="63" w:author="Yazar">
              <w:r>
                <w:rPr>
                  <w:color w:val="000000"/>
                </w:rPr>
                <w:t>(6)</w:t>
              </w:r>
              <w:r>
                <w:t xml:space="preserve"> Kurum gerekli gördüğü takdirde </w:t>
              </w:r>
              <w:r>
                <w:rPr>
                  <w:color w:val="000000"/>
                </w:rPr>
                <w:t>ortak dolaşım sözleşmeleri kapsamında yürütülen</w:t>
              </w:r>
              <w:r w:rsidRPr="001563CE">
                <w:rPr>
                  <w:color w:val="000000"/>
                </w:rPr>
                <w:t xml:space="preserve"> </w:t>
              </w:r>
              <w:r>
                <w:rPr>
                  <w:color w:val="000000"/>
                </w:rPr>
                <w:t>faaliyetlere</w:t>
              </w:r>
              <w:r w:rsidRPr="001563CE">
                <w:rPr>
                  <w:color w:val="000000"/>
                </w:rPr>
                <w:t xml:space="preserve"> ilişkin usul ve esaslar</w:t>
              </w:r>
              <w:r>
                <w:rPr>
                  <w:color w:val="000000"/>
                </w:rPr>
                <w:t xml:space="preserve"> ile gerekli protokolleri</w:t>
              </w:r>
              <w:r w:rsidRPr="001563CE">
                <w:rPr>
                  <w:color w:val="000000"/>
                </w:rPr>
                <w:t xml:space="preserve"> belirler.</w:t>
              </w:r>
            </w:ins>
          </w:p>
          <w:p w14:paraId="5C7E4ED9" w14:textId="47869B53" w:rsidR="00B41843" w:rsidRPr="00B41843" w:rsidRDefault="00B41843" w:rsidP="00E84A95">
            <w:pPr>
              <w:rPr>
                <w:rFonts w:ascii="Times New Roman" w:hAnsi="Times New Roman" w:cs="Times New Roman"/>
                <w:sz w:val="24"/>
                <w:szCs w:val="24"/>
              </w:rPr>
            </w:pPr>
          </w:p>
        </w:tc>
      </w:tr>
      <w:tr w:rsidR="00B41843" w:rsidRPr="00B41843" w14:paraId="50C4D44D" w14:textId="77777777" w:rsidTr="00C8486A">
        <w:tc>
          <w:tcPr>
            <w:tcW w:w="4531" w:type="dxa"/>
          </w:tcPr>
          <w:p w14:paraId="78A6C35E" w14:textId="10E10712" w:rsidR="00B41843" w:rsidRPr="00B41843" w:rsidRDefault="00E84A95" w:rsidP="00C8486A">
            <w:pPr>
              <w:rPr>
                <w:rFonts w:ascii="Times New Roman" w:hAnsi="Times New Roman" w:cs="Times New Roman"/>
                <w:sz w:val="24"/>
                <w:szCs w:val="24"/>
              </w:rPr>
            </w:pPr>
            <w:r>
              <w:rPr>
                <w:rFonts w:ascii="Times New Roman" w:hAnsi="Times New Roman" w:cs="Times New Roman"/>
                <w:sz w:val="24"/>
                <w:szCs w:val="24"/>
              </w:rPr>
              <w:t>Yeni Eklenen Fıkra</w:t>
            </w:r>
          </w:p>
        </w:tc>
        <w:tc>
          <w:tcPr>
            <w:tcW w:w="4531" w:type="dxa"/>
          </w:tcPr>
          <w:p w14:paraId="1A07F3DA" w14:textId="77777777" w:rsidR="00E84A95" w:rsidRPr="001563CE" w:rsidRDefault="00E84A95" w:rsidP="00E84A95">
            <w:pPr>
              <w:pStyle w:val="metin"/>
              <w:spacing w:before="0" w:beforeAutospacing="0" w:after="0" w:afterAutospacing="0"/>
              <w:ind w:firstLine="566"/>
              <w:jc w:val="both"/>
            </w:pPr>
            <w:r w:rsidRPr="001563CE">
              <w:rPr>
                <w:b/>
                <w:bCs/>
                <w:color w:val="000000"/>
              </w:rPr>
              <w:t>Sertifika</w:t>
            </w:r>
          </w:p>
          <w:p w14:paraId="34E1E2FB" w14:textId="77777777" w:rsidR="00E84A95" w:rsidRDefault="00E84A95" w:rsidP="00E84A95">
            <w:pPr>
              <w:pStyle w:val="metin"/>
              <w:spacing w:before="0" w:beforeAutospacing="0" w:after="0" w:afterAutospacing="0"/>
              <w:ind w:firstLine="566"/>
              <w:jc w:val="both"/>
              <w:rPr>
                <w:ins w:id="64" w:author="Yazar"/>
              </w:rPr>
            </w:pPr>
            <w:r w:rsidRPr="001563CE">
              <w:rPr>
                <w:b/>
                <w:bCs/>
                <w:color w:val="000000"/>
              </w:rPr>
              <w:t>MADDE 20-</w:t>
            </w:r>
            <w:ins w:id="65" w:author="Yazar">
              <w:r>
                <w:t xml:space="preserve">(8) </w:t>
              </w:r>
              <w:bookmarkStart w:id="66" w:name="_Hlk211346592"/>
              <w:r>
                <w:t>Ş</w:t>
              </w:r>
              <w:r w:rsidRPr="00B814E2">
                <w:t>arj ağı işletmecisi</w:t>
              </w:r>
              <w:r>
                <w:t>nin</w:t>
              </w:r>
              <w:r w:rsidRPr="00B814E2">
                <w:t xml:space="preserve"> markası ile birlikte olmak koşulu ile </w:t>
              </w:r>
              <w:bookmarkEnd w:id="66"/>
              <w:r>
                <w:t xml:space="preserve">şarj istasyonu işletmecisi şarj istasyonunda </w:t>
              </w:r>
              <w:r w:rsidRPr="00B814E2">
                <w:t>kendi markası</w:t>
              </w:r>
              <w:r>
                <w:t>nı da ilave olarak kullanabilir.</w:t>
              </w:r>
            </w:ins>
          </w:p>
          <w:p w14:paraId="30A1F871" w14:textId="58CD7B84" w:rsidR="00B41843" w:rsidRPr="00B41843" w:rsidRDefault="00B41843" w:rsidP="00E84A95">
            <w:pPr>
              <w:rPr>
                <w:rFonts w:ascii="Times New Roman" w:hAnsi="Times New Roman" w:cs="Times New Roman"/>
                <w:sz w:val="24"/>
                <w:szCs w:val="24"/>
              </w:rPr>
            </w:pPr>
          </w:p>
        </w:tc>
      </w:tr>
      <w:tr w:rsidR="00B41843" w:rsidRPr="00B41843" w14:paraId="36E69505" w14:textId="77777777" w:rsidTr="00C8486A">
        <w:tc>
          <w:tcPr>
            <w:tcW w:w="4531" w:type="dxa"/>
          </w:tcPr>
          <w:p w14:paraId="6C19EBA0" w14:textId="77777777" w:rsidR="00075499" w:rsidRPr="001563CE" w:rsidRDefault="00075499" w:rsidP="00075499">
            <w:pPr>
              <w:pStyle w:val="metin"/>
              <w:spacing w:before="0" w:beforeAutospacing="0" w:after="0" w:afterAutospacing="0"/>
              <w:ind w:firstLine="566"/>
              <w:jc w:val="both"/>
            </w:pPr>
            <w:r w:rsidRPr="001563CE">
              <w:rPr>
                <w:b/>
                <w:bCs/>
                <w:color w:val="000000"/>
              </w:rPr>
              <w:t>Şarj istasyonu</w:t>
            </w:r>
          </w:p>
          <w:p w14:paraId="7F34F705" w14:textId="77777777" w:rsidR="00075499" w:rsidRPr="001563CE" w:rsidRDefault="00075499" w:rsidP="00075499">
            <w:pPr>
              <w:pStyle w:val="metin"/>
              <w:spacing w:before="0" w:beforeAutospacing="0" w:after="0" w:afterAutospacing="0"/>
              <w:ind w:firstLine="566"/>
              <w:jc w:val="both"/>
            </w:pPr>
            <w:r w:rsidRPr="001563CE">
              <w:rPr>
                <w:b/>
                <w:bCs/>
                <w:color w:val="000000"/>
              </w:rPr>
              <w:t>MADDE 21-</w:t>
            </w:r>
            <w:r w:rsidRPr="001563CE">
              <w:rPr>
                <w:color w:val="000000"/>
              </w:rPr>
              <w:t> (3) Şarj hizmeti kapsamında kullanıcıya temin edilen elektrik enerjisi Kanun kapsamında elektrik tedarik faaliyeti olarak değerlendirilmez.</w:t>
            </w:r>
          </w:p>
          <w:p w14:paraId="330D8E47" w14:textId="77777777" w:rsidR="00075499" w:rsidRPr="001563CE" w:rsidRDefault="00075499" w:rsidP="00075499">
            <w:pPr>
              <w:pStyle w:val="metin"/>
              <w:spacing w:before="0" w:beforeAutospacing="0" w:after="0" w:afterAutospacing="0"/>
              <w:ind w:firstLine="566"/>
              <w:jc w:val="both"/>
            </w:pPr>
            <w:r w:rsidRPr="001563CE">
              <w:rPr>
                <w:color w:val="000000"/>
              </w:rPr>
              <w:t>(5) Ayrı bir elektrik aboneliği olan ve en az bir DC 50 kW ve üzeri güçte şarj ünitesi bulunan şarj istasyonlarının elektrik tüketiminin ölçülmesi için kullanılacak sayaçların ilgili mevzuata göre tesis edilecek otomatik sayaç okuma sistemine uyumlu olması zorunludur.</w:t>
            </w:r>
          </w:p>
          <w:p w14:paraId="5BEA1CC7" w14:textId="2DF587E8" w:rsidR="00B41843" w:rsidRPr="00B41843" w:rsidRDefault="00B41843" w:rsidP="00075499">
            <w:pPr>
              <w:rPr>
                <w:rFonts w:ascii="Times New Roman" w:hAnsi="Times New Roman" w:cs="Times New Roman"/>
                <w:sz w:val="24"/>
                <w:szCs w:val="24"/>
              </w:rPr>
            </w:pPr>
          </w:p>
        </w:tc>
        <w:tc>
          <w:tcPr>
            <w:tcW w:w="4531" w:type="dxa"/>
          </w:tcPr>
          <w:p w14:paraId="37CD2357" w14:textId="77777777" w:rsidR="00E84A95" w:rsidRPr="001563CE" w:rsidRDefault="00E84A95" w:rsidP="00E84A95">
            <w:pPr>
              <w:pStyle w:val="metin"/>
              <w:spacing w:before="0" w:beforeAutospacing="0" w:after="0" w:afterAutospacing="0"/>
              <w:ind w:firstLine="566"/>
              <w:jc w:val="both"/>
            </w:pPr>
            <w:r w:rsidRPr="001563CE">
              <w:rPr>
                <w:b/>
                <w:bCs/>
                <w:color w:val="000000"/>
              </w:rPr>
              <w:t>Şarj istasyonu</w:t>
            </w:r>
          </w:p>
          <w:p w14:paraId="7F593CAB" w14:textId="77777777" w:rsidR="00E84A95" w:rsidRPr="001563CE" w:rsidRDefault="00E84A95" w:rsidP="00E84A95">
            <w:pPr>
              <w:pStyle w:val="metin"/>
              <w:spacing w:before="0" w:beforeAutospacing="0" w:after="0" w:afterAutospacing="0"/>
              <w:ind w:firstLine="566"/>
              <w:jc w:val="both"/>
            </w:pPr>
            <w:r w:rsidRPr="001563CE">
              <w:rPr>
                <w:b/>
                <w:bCs/>
                <w:color w:val="000000"/>
              </w:rPr>
              <w:t>MADDE 21-</w:t>
            </w:r>
            <w:r w:rsidRPr="001563CE">
              <w:rPr>
                <w:color w:val="000000"/>
              </w:rPr>
              <w:t xml:space="preserve">(3) Şarj hizmeti </w:t>
            </w:r>
            <w:del w:id="67" w:author="Yazar">
              <w:r w:rsidRPr="001563CE" w:rsidDel="00B814E2">
                <w:rPr>
                  <w:color w:val="000000"/>
                </w:rPr>
                <w:delText xml:space="preserve">kapsamında kullanıcıya temin edilen elektrik enerjisi </w:delText>
              </w:r>
            </w:del>
            <w:r w:rsidRPr="001563CE">
              <w:rPr>
                <w:color w:val="000000"/>
              </w:rPr>
              <w:t>Kanun kapsamında elektrik tedarik faaliyeti olarak değerlendirilmez.</w:t>
            </w:r>
          </w:p>
          <w:p w14:paraId="53CE5267" w14:textId="77777777" w:rsidR="00075499" w:rsidRDefault="00075499" w:rsidP="00E84A95">
            <w:pPr>
              <w:pStyle w:val="metin"/>
              <w:spacing w:before="0" w:beforeAutospacing="0" w:after="0" w:afterAutospacing="0"/>
              <w:ind w:firstLine="566"/>
              <w:jc w:val="both"/>
              <w:rPr>
                <w:color w:val="000000"/>
              </w:rPr>
            </w:pPr>
            <w:r w:rsidRPr="001563CE">
              <w:rPr>
                <w:color w:val="000000"/>
              </w:rPr>
              <w:t xml:space="preserve">(5) </w:t>
            </w:r>
            <w:del w:id="68" w:author="Yazar">
              <w:r w:rsidRPr="001563CE" w:rsidDel="001E4D5B">
                <w:rPr>
                  <w:color w:val="000000"/>
                </w:rPr>
                <w:delText xml:space="preserve">Ayrı bir elektrik aboneliği olan ve en az bir DC 50 kW ve üzeri güçte şarj ünitesi bulunan </w:delText>
              </w:r>
            </w:del>
            <w:ins w:id="69" w:author="Yazar">
              <w:r>
                <w:rPr>
                  <w:color w:val="000000"/>
                </w:rPr>
                <w:t xml:space="preserve">28/12/2023 tarihli ve 32413 sayılı </w:t>
              </w:r>
              <w:r w:rsidRPr="001563CE">
                <w:rPr>
                  <w:color w:val="000000"/>
                </w:rPr>
                <w:t xml:space="preserve">Resmî </w:t>
              </w:r>
              <w:proofErr w:type="spellStart"/>
              <w:r w:rsidRPr="001563CE">
                <w:rPr>
                  <w:color w:val="000000"/>
                </w:rPr>
                <w:t>Gazete’de</w:t>
              </w:r>
              <w:proofErr w:type="spellEnd"/>
              <w:r w:rsidRPr="001563CE">
                <w:rPr>
                  <w:color w:val="000000"/>
                </w:rPr>
                <w:t xml:space="preserve"> yayımlanan</w:t>
              </w:r>
              <w:r>
                <w:rPr>
                  <w:color w:val="000000"/>
                </w:rPr>
                <w:t xml:space="preserve"> </w:t>
              </w:r>
              <w:r w:rsidRPr="001E4D5B">
                <w:rPr>
                  <w:color w:val="000000"/>
                </w:rPr>
                <w:t>Elektrik Piyasası Ölçüm Sistemleri Yönetmeliği</w:t>
              </w:r>
              <w:r>
                <w:rPr>
                  <w:color w:val="000000"/>
                </w:rPr>
                <w:t xml:space="preserve"> kapsamındaki </w:t>
              </w:r>
            </w:ins>
            <w:r w:rsidRPr="001563CE">
              <w:rPr>
                <w:color w:val="000000"/>
              </w:rPr>
              <w:t xml:space="preserve">şarj istasyonlarının elektrik tüketiminin ölçülmesi için kullanılacak sayaçların ilgili mevzuata göre tesis edilecek </w:t>
            </w:r>
            <w:del w:id="70" w:author="Yazar">
              <w:r w:rsidRPr="001563CE" w:rsidDel="001A11E7">
                <w:rPr>
                  <w:color w:val="000000"/>
                </w:rPr>
                <w:delText>otomatik sayaç okuma</w:delText>
              </w:r>
            </w:del>
            <w:ins w:id="71" w:author="Yazar">
              <w:r>
                <w:rPr>
                  <w:color w:val="000000"/>
                </w:rPr>
                <w:t xml:space="preserve"> akıllı sayaç</w:t>
              </w:r>
            </w:ins>
            <w:r w:rsidRPr="001563CE">
              <w:rPr>
                <w:color w:val="000000"/>
              </w:rPr>
              <w:t xml:space="preserve"> sistemine uyumlu olması zorunludur.</w:t>
            </w:r>
            <w:ins w:id="72" w:author="Yazar">
              <w:r>
                <w:rPr>
                  <w:color w:val="000000"/>
                </w:rPr>
                <w:t xml:space="preserve"> </w:t>
              </w:r>
            </w:ins>
          </w:p>
          <w:p w14:paraId="3F5EE792" w14:textId="1D797B3D" w:rsidR="00B41843" w:rsidRPr="00B41843" w:rsidRDefault="00B41843" w:rsidP="00E84A95">
            <w:pPr>
              <w:rPr>
                <w:rFonts w:ascii="Times New Roman" w:hAnsi="Times New Roman" w:cs="Times New Roman"/>
                <w:sz w:val="24"/>
                <w:szCs w:val="24"/>
              </w:rPr>
            </w:pPr>
          </w:p>
        </w:tc>
      </w:tr>
      <w:tr w:rsidR="00B41843" w:rsidRPr="00B41843" w14:paraId="5D92617A" w14:textId="77777777" w:rsidTr="00C8486A">
        <w:tc>
          <w:tcPr>
            <w:tcW w:w="4531" w:type="dxa"/>
          </w:tcPr>
          <w:p w14:paraId="1E5A2C50" w14:textId="2CE65AD2" w:rsidR="00B41843" w:rsidRPr="00B41843" w:rsidRDefault="00E84A95" w:rsidP="00C8486A">
            <w:pPr>
              <w:rPr>
                <w:rFonts w:ascii="Times New Roman" w:hAnsi="Times New Roman" w:cs="Times New Roman"/>
                <w:sz w:val="24"/>
                <w:szCs w:val="24"/>
              </w:rPr>
            </w:pPr>
            <w:r>
              <w:rPr>
                <w:rFonts w:ascii="Times New Roman" w:hAnsi="Times New Roman" w:cs="Times New Roman"/>
                <w:sz w:val="24"/>
                <w:szCs w:val="24"/>
              </w:rPr>
              <w:t>Yeni Eklenen Fıkra</w:t>
            </w:r>
          </w:p>
        </w:tc>
        <w:tc>
          <w:tcPr>
            <w:tcW w:w="4531" w:type="dxa"/>
          </w:tcPr>
          <w:p w14:paraId="046A3E0D" w14:textId="77777777" w:rsidR="00075499" w:rsidRPr="00D83CF0" w:rsidDel="009E4BC7" w:rsidRDefault="00075499" w:rsidP="00075499">
            <w:pPr>
              <w:pStyle w:val="metin"/>
              <w:spacing w:before="0" w:beforeAutospacing="0" w:after="0" w:afterAutospacing="0"/>
              <w:ind w:firstLine="566"/>
              <w:jc w:val="both"/>
              <w:rPr>
                <w:del w:id="73" w:author="Yazar"/>
                <w:b/>
              </w:rPr>
            </w:pPr>
            <w:ins w:id="74" w:author="Yazar">
              <w:r w:rsidRPr="0085176F">
                <w:rPr>
                  <w:color w:val="000000"/>
                </w:rPr>
                <w:t xml:space="preserve">(8) </w:t>
              </w:r>
              <w:r w:rsidRPr="00187902">
                <w:rPr>
                  <w:color w:val="000000"/>
                </w:rPr>
                <w:t>1/</w:t>
              </w:r>
              <w:r w:rsidRPr="00F46CD7">
                <w:rPr>
                  <w:color w:val="000000"/>
                </w:rPr>
                <w:t>7/2026</w:t>
              </w:r>
              <w:r w:rsidRPr="0085176F">
                <w:rPr>
                  <w:color w:val="000000"/>
                </w:rPr>
                <w:t xml:space="preserve"> tarihinden itibaren</w:t>
              </w:r>
              <w:r w:rsidRPr="00545B8D">
                <w:t xml:space="preserve"> </w:t>
              </w:r>
              <w:bookmarkStart w:id="75" w:name="_Hlk211346739"/>
              <w:r w:rsidRPr="00187902">
                <w:rPr>
                  <w:color w:val="000000"/>
                </w:rPr>
                <w:t>Karayolları Genel Müdürlüğünün sorumluluğu altında bulunan otoyollar ve devlet yollarında</w:t>
              </w:r>
              <w:bookmarkEnd w:id="75"/>
              <w:r>
                <w:rPr>
                  <w:color w:val="000000"/>
                </w:rPr>
                <w:t xml:space="preserve"> şarj ağına yeni eklenen şarj istasyonlarında bulunan </w:t>
              </w:r>
              <w:r w:rsidRPr="0078742E">
                <w:rPr>
                  <w:color w:val="000000"/>
                </w:rPr>
                <w:t xml:space="preserve">DC 50 kW ve üzeri </w:t>
              </w:r>
              <w:r w:rsidRPr="0078742E">
                <w:rPr>
                  <w:color w:val="000000"/>
                </w:rPr>
                <w:lastRenderedPageBreak/>
                <w:t xml:space="preserve">güçteki </w:t>
              </w:r>
              <w:r>
                <w:rPr>
                  <w:color w:val="000000"/>
                </w:rPr>
                <w:t xml:space="preserve">şarj ünitelerinden en az bir tanesi için </w:t>
              </w:r>
              <w:r>
                <w:rPr>
                  <w:spacing w:val="-1"/>
                </w:rPr>
                <w:t xml:space="preserve">banka/kredi kartıyla </w:t>
              </w:r>
              <w:r w:rsidRPr="00187902">
                <w:rPr>
                  <w:spacing w:val="-1"/>
                </w:rPr>
                <w:t xml:space="preserve">veya </w:t>
              </w:r>
              <w:r w:rsidRPr="00075499">
                <w:rPr>
                  <w:spacing w:val="-1"/>
                </w:rPr>
                <w:t>nakit</w:t>
              </w:r>
              <w:r>
                <w:rPr>
                  <w:spacing w:val="-1"/>
                </w:rPr>
                <w:t xml:space="preserve"> doğrudan </w:t>
              </w:r>
              <w:r w:rsidRPr="00106258">
                <w:rPr>
                  <w:spacing w:val="-1"/>
                </w:rPr>
                <w:t xml:space="preserve">ödeme </w:t>
              </w:r>
              <w:proofErr w:type="gramStart"/>
              <w:r w:rsidRPr="00106258">
                <w:rPr>
                  <w:spacing w:val="-1"/>
                </w:rPr>
                <w:t>imkanı</w:t>
              </w:r>
              <w:proofErr w:type="gramEnd"/>
              <w:r w:rsidRPr="00106258">
                <w:rPr>
                  <w:spacing w:val="-1"/>
                </w:rPr>
                <w:t xml:space="preserve"> sağlanır</w:t>
              </w:r>
              <w:r>
                <w:rPr>
                  <w:spacing w:val="-1"/>
                </w:rPr>
                <w:t>.</w:t>
              </w:r>
            </w:ins>
            <w:del w:id="76" w:author="Yazar">
              <w:r w:rsidDel="00187902">
                <w:rPr>
                  <w:b/>
                </w:rPr>
                <w:delText xml:space="preserve"> </w:delText>
              </w:r>
            </w:del>
            <w:ins w:id="77" w:author="Yazar">
              <w:del w:id="78" w:author="Yazar">
                <w:r w:rsidDel="00187902">
                  <w:rPr>
                    <w:b/>
                  </w:rPr>
                  <w:delText xml:space="preserve"> </w:delText>
                </w:r>
              </w:del>
            </w:ins>
          </w:p>
          <w:p w14:paraId="0462CE56" w14:textId="77777777" w:rsidR="00B41843" w:rsidRPr="00B41843" w:rsidRDefault="00B41843" w:rsidP="00C8486A">
            <w:pPr>
              <w:rPr>
                <w:rFonts w:ascii="Times New Roman" w:hAnsi="Times New Roman" w:cs="Times New Roman"/>
                <w:sz w:val="24"/>
                <w:szCs w:val="24"/>
              </w:rPr>
            </w:pPr>
          </w:p>
        </w:tc>
      </w:tr>
      <w:tr w:rsidR="00B41843" w:rsidRPr="00B41843" w14:paraId="33A06A0F" w14:textId="77777777" w:rsidTr="00C8486A">
        <w:tc>
          <w:tcPr>
            <w:tcW w:w="4531" w:type="dxa"/>
          </w:tcPr>
          <w:p w14:paraId="7E748BA8" w14:textId="77777777" w:rsidR="00075499" w:rsidRPr="001563CE" w:rsidRDefault="00075499" w:rsidP="00075499">
            <w:pPr>
              <w:pStyle w:val="metin"/>
              <w:spacing w:before="0" w:beforeAutospacing="0" w:after="0" w:afterAutospacing="0"/>
              <w:ind w:firstLine="566"/>
              <w:jc w:val="both"/>
            </w:pPr>
            <w:r w:rsidRPr="001563CE">
              <w:rPr>
                <w:b/>
                <w:bCs/>
                <w:color w:val="000000"/>
              </w:rPr>
              <w:lastRenderedPageBreak/>
              <w:t>Şarj istasyonunun kurulumu</w:t>
            </w:r>
          </w:p>
          <w:p w14:paraId="4966C2AD" w14:textId="77777777" w:rsidR="00075499" w:rsidRPr="001563CE" w:rsidRDefault="00075499" w:rsidP="00075499">
            <w:pPr>
              <w:pStyle w:val="metin"/>
              <w:spacing w:before="0" w:beforeAutospacing="0" w:after="0" w:afterAutospacing="0"/>
              <w:ind w:firstLine="566"/>
              <w:jc w:val="both"/>
            </w:pPr>
            <w:r w:rsidRPr="001563CE">
              <w:rPr>
                <w:b/>
                <w:bCs/>
                <w:color w:val="000000"/>
              </w:rPr>
              <w:t>MADDE 22-</w:t>
            </w:r>
            <w:r w:rsidRPr="001563CE">
              <w:rPr>
                <w:color w:val="000000"/>
              </w:rPr>
              <w:t>(5) Şarj istasyonları için yapılan dağıtım sistemine bağlantı talepleri tüketim tesisi kapsamında değerlendirilerek karşılanır ve bağlantı talepleri hakkında Elektrik Piyasası Bağlantı ve Sistem Kullanım Yönetmeliğinde sayılan durumlar hariç dağıtım şirketi tarafından olumsuz görüş verilemez.</w:t>
            </w:r>
          </w:p>
          <w:p w14:paraId="064740EA" w14:textId="77777777" w:rsidR="00075499" w:rsidRPr="001563CE" w:rsidRDefault="00075499" w:rsidP="00075499">
            <w:pPr>
              <w:pStyle w:val="metin"/>
              <w:spacing w:before="0" w:beforeAutospacing="0" w:after="0" w:afterAutospacing="0"/>
              <w:ind w:firstLine="566"/>
              <w:jc w:val="both"/>
            </w:pPr>
            <w:r w:rsidRPr="001563CE">
              <w:rPr>
                <w:color w:val="000000"/>
              </w:rPr>
              <w:t>(6) İlgili mevzuat kapsamındaki gereklilikleri yerine getirerek şarj hizmeti sunmak üzere şarj istasyonu kurmak ve işletmek isteyen şarj ağı işletmecileri veya sertifika sahibi şarj istasyonu işletmecileri tarafından Ek-1’de yer alan formla, ilgili şebeke işletmecisine başvuruda bulunulur. İlgili şebeke işletmecisi tarafından başvuru tarihinden itibaren beş iş günü içerisinde olumlu görüş verilen başvurular için Ek-2’de yer alan belge düzenlenir. İlgili şebeke işletmecisi uygun görmediği başvuruları gerekçeleriyle birlikte başvuru sahibine bildirir. Bu gerekçeler ilgili mevzuata aykırı olamaz. Uygun görülmeyen başvurulara yapılan itirazlar Kurul tarafından değerlendirilir. Yapılan başvurulara ilişkin bilgiler ilgili şebeke işletmecisi tarafından Kurum tarafından belirlenen sürelere ve formata uygun şekilde Kuruma bildirilir.</w:t>
            </w:r>
          </w:p>
          <w:p w14:paraId="50FABDE5" w14:textId="76921138" w:rsidR="00B41843" w:rsidRPr="00B41843" w:rsidRDefault="00B41843" w:rsidP="00075499">
            <w:pPr>
              <w:rPr>
                <w:rFonts w:ascii="Times New Roman" w:hAnsi="Times New Roman" w:cs="Times New Roman"/>
                <w:sz w:val="24"/>
                <w:szCs w:val="24"/>
              </w:rPr>
            </w:pPr>
          </w:p>
        </w:tc>
        <w:tc>
          <w:tcPr>
            <w:tcW w:w="4531" w:type="dxa"/>
          </w:tcPr>
          <w:p w14:paraId="6FCEFCF3" w14:textId="77777777" w:rsidR="00E84A95" w:rsidRPr="001563CE" w:rsidRDefault="00E84A95" w:rsidP="00E84A95">
            <w:pPr>
              <w:pStyle w:val="metin"/>
              <w:spacing w:before="0" w:beforeAutospacing="0" w:after="0" w:afterAutospacing="0"/>
              <w:ind w:firstLine="566"/>
              <w:jc w:val="both"/>
            </w:pPr>
            <w:r w:rsidRPr="001563CE">
              <w:rPr>
                <w:b/>
                <w:bCs/>
                <w:color w:val="000000"/>
              </w:rPr>
              <w:t>Şarj istasyonunun kurulumu</w:t>
            </w:r>
          </w:p>
          <w:p w14:paraId="1F252738" w14:textId="77777777" w:rsidR="00E84A95" w:rsidRPr="001563CE" w:rsidRDefault="00E84A95" w:rsidP="00E84A95">
            <w:pPr>
              <w:pStyle w:val="metin"/>
              <w:spacing w:before="0" w:beforeAutospacing="0" w:after="0" w:afterAutospacing="0"/>
              <w:ind w:firstLine="566"/>
              <w:jc w:val="both"/>
            </w:pPr>
            <w:r w:rsidRPr="001563CE">
              <w:rPr>
                <w:b/>
                <w:bCs/>
                <w:color w:val="000000"/>
              </w:rPr>
              <w:t>MADDE 22-</w:t>
            </w:r>
            <w:r w:rsidRPr="001563CE">
              <w:rPr>
                <w:color w:val="000000"/>
              </w:rPr>
              <w:t> (5) Şarj istasyonları için yapılan dağıtım sistemine bağlantı talepleri tüketim tesisi kapsamında değerlendirilerek karşılanır ve bağlantı talepleri hakkında Elektrik Piyasası Bağlantı ve Sistem Kullanım Yönetmeliğinde</w:t>
            </w:r>
            <w:ins w:id="79" w:author="Yazar">
              <w:r>
                <w:rPr>
                  <w:color w:val="000000"/>
                </w:rPr>
                <w:t xml:space="preserve"> ve </w:t>
              </w:r>
              <w:r w:rsidRPr="00B814E2">
                <w:rPr>
                  <w:color w:val="000000"/>
                </w:rPr>
                <w:t>Organize Sanayi Bölgelerinin Elektrik Piyasası Faaliyetlerine İlişkin Yönetmelik</w:t>
              </w:r>
              <w:r>
                <w:rPr>
                  <w:color w:val="000000"/>
                </w:rPr>
                <w:t>te</w:t>
              </w:r>
            </w:ins>
            <w:r w:rsidRPr="001563CE">
              <w:rPr>
                <w:color w:val="000000"/>
              </w:rPr>
              <w:t xml:space="preserve"> sayılan durumlar hariç dağıtım şirketi tarafından olumsuz görüş verilemez.</w:t>
            </w:r>
          </w:p>
          <w:p w14:paraId="6F5E577F" w14:textId="06B9F12F" w:rsidR="00E84A95" w:rsidRPr="006501F6" w:rsidRDefault="00E84A95" w:rsidP="00E84A95">
            <w:pPr>
              <w:pStyle w:val="metin"/>
              <w:spacing w:before="0" w:beforeAutospacing="0" w:after="0" w:afterAutospacing="0"/>
              <w:ind w:firstLine="566"/>
              <w:jc w:val="both"/>
              <w:rPr>
                <w:color w:val="000000"/>
              </w:rPr>
            </w:pPr>
            <w:r w:rsidRPr="001563CE">
              <w:rPr>
                <w:color w:val="000000"/>
              </w:rPr>
              <w:t>(6) İlgili mevzuat kapsamındaki gereklilikleri yerine getirerek şarj hizmeti sunmak üzere şarj istasyonu kurmak ve işletmek isteyen şarj ağı işletmecileri veya sertifika sahibi şarj istasyonu işletmecileri tarafından Ek-1’de yer alan formla, ilgili şebeke işletmecisine başvuruda bulunulur. İlgili şebeke işletmecisi tarafından başvuru tarihinden itibaren beş iş günü içerisinde olumlu görüş verilen başvurular için Ek-2’de yer alan belge düzenlenir.</w:t>
            </w:r>
            <w:ins w:id="80" w:author="Yazar">
              <w:r w:rsidRPr="00D42579">
                <w:rPr>
                  <w:color w:val="000000"/>
                </w:rPr>
                <w:t xml:space="preserve"> </w:t>
              </w:r>
              <w:r>
                <w:rPr>
                  <w:color w:val="000000"/>
                </w:rPr>
                <w:t>B</w:t>
              </w:r>
              <w:r w:rsidRPr="00D42579">
                <w:rPr>
                  <w:color w:val="000000"/>
                </w:rPr>
                <w:t xml:space="preserve">elgenin düzenlendiği tarihten itibaren en geç </w:t>
              </w:r>
              <w:r>
                <w:rPr>
                  <w:color w:val="000000"/>
                </w:rPr>
                <w:t>üç</w:t>
              </w:r>
              <w:r w:rsidRPr="00D42579">
                <w:rPr>
                  <w:color w:val="000000"/>
                </w:rPr>
                <w:t xml:space="preserve"> ay içerisinde </w:t>
              </w:r>
              <w:proofErr w:type="gramStart"/>
              <w:r w:rsidRPr="00D42579">
                <w:rPr>
                  <w:color w:val="000000"/>
                </w:rPr>
                <w:t xml:space="preserve">17 </w:t>
              </w:r>
              <w:proofErr w:type="spellStart"/>
              <w:r w:rsidRPr="00D42579">
                <w:rPr>
                  <w:color w:val="000000"/>
                </w:rPr>
                <w:t>nci</w:t>
              </w:r>
              <w:proofErr w:type="spellEnd"/>
              <w:proofErr w:type="gramEnd"/>
              <w:r w:rsidRPr="00D42579">
                <w:rPr>
                  <w:color w:val="000000"/>
                </w:rPr>
                <w:t xml:space="preserve"> madde kapsamında Kuruma sunulmaması halinde söz konusu belge geçerliliğini yitirir. </w:t>
              </w:r>
            </w:ins>
            <w:r w:rsidRPr="00D42579">
              <w:rPr>
                <w:color w:val="000000"/>
              </w:rPr>
              <w:t>İlgili</w:t>
            </w:r>
            <w:r w:rsidRPr="001563CE">
              <w:rPr>
                <w:color w:val="000000"/>
              </w:rPr>
              <w:t xml:space="preserve"> şebeke işletmecisi uygun görmediği başvuruları gerekçeleriyle birlikte başvuru sahibine bildirir. Bu gerekçeler ilgili mevzuata aykırı olamaz. Uygun görülmeyen başvurulara yapılan itirazlar Kurul tarafından değerlendirilir. Yapılan başvurulara ilişkin bilgiler ilgili şebeke işletmecisi tarafından Kurum tarafından belirlenen sürelere ve formata uygun şekilde Kuruma bildirilir.</w:t>
            </w:r>
          </w:p>
          <w:p w14:paraId="448EF861" w14:textId="114FA045" w:rsidR="00E84A95" w:rsidRPr="001563CE" w:rsidRDefault="00E84A95" w:rsidP="00E84A95">
            <w:pPr>
              <w:pStyle w:val="metin"/>
              <w:spacing w:before="0" w:beforeAutospacing="0" w:after="0" w:afterAutospacing="0"/>
              <w:ind w:firstLine="566"/>
              <w:jc w:val="both"/>
            </w:pPr>
          </w:p>
          <w:p w14:paraId="3E53E5B7" w14:textId="3BDB8531" w:rsidR="00B41843" w:rsidRPr="00B41843" w:rsidRDefault="00B41843" w:rsidP="00E84A95">
            <w:pPr>
              <w:rPr>
                <w:rFonts w:ascii="Times New Roman" w:hAnsi="Times New Roman" w:cs="Times New Roman"/>
                <w:sz w:val="24"/>
                <w:szCs w:val="24"/>
              </w:rPr>
            </w:pPr>
          </w:p>
        </w:tc>
      </w:tr>
      <w:tr w:rsidR="00B41843" w:rsidRPr="00B41843" w14:paraId="49C43908" w14:textId="77777777" w:rsidTr="00C8486A">
        <w:tc>
          <w:tcPr>
            <w:tcW w:w="4531" w:type="dxa"/>
          </w:tcPr>
          <w:p w14:paraId="216E7215" w14:textId="77777777" w:rsidR="004F137C" w:rsidRPr="001563CE" w:rsidRDefault="004F137C" w:rsidP="004F137C">
            <w:pPr>
              <w:pStyle w:val="metin"/>
              <w:spacing w:before="0" w:beforeAutospacing="0" w:after="0" w:afterAutospacing="0"/>
              <w:ind w:firstLine="566"/>
              <w:jc w:val="both"/>
            </w:pPr>
            <w:r w:rsidRPr="001563CE">
              <w:rPr>
                <w:b/>
                <w:bCs/>
                <w:color w:val="000000"/>
              </w:rPr>
              <w:t>Şarj istasyonunun işletilmesi</w:t>
            </w:r>
          </w:p>
          <w:p w14:paraId="5E1F5218" w14:textId="77777777" w:rsidR="00B41843" w:rsidRDefault="004F137C" w:rsidP="004F137C">
            <w:pPr>
              <w:rPr>
                <w:color w:val="000000"/>
              </w:rPr>
            </w:pPr>
            <w:r w:rsidRPr="001563CE">
              <w:rPr>
                <w:b/>
                <w:bCs/>
                <w:color w:val="000000"/>
              </w:rPr>
              <w:t>MADDE 23-</w:t>
            </w:r>
            <w:r w:rsidRPr="001563CE">
              <w:rPr>
                <w:color w:val="000000"/>
              </w:rPr>
              <w:t xml:space="preserve"> (1) Bir şarj istasyonunun şarj hizmeti sunmaya başlayabilmesi için İşyeri Açma ve Çalışma Ruhsatlarına İlişkin Yönetmelik hükümleri uyarınca </w:t>
            </w:r>
            <w:r w:rsidRPr="001563CE">
              <w:rPr>
                <w:rStyle w:val="Gl"/>
                <w:color w:val="000000"/>
              </w:rPr>
              <w:t xml:space="preserve">(Değişik </w:t>
            </w:r>
            <w:proofErr w:type="gramStart"/>
            <w:r w:rsidRPr="001563CE">
              <w:rPr>
                <w:rStyle w:val="Gl"/>
                <w:color w:val="000000"/>
              </w:rPr>
              <w:t>ibare:RG</w:t>
            </w:r>
            <w:proofErr w:type="gramEnd"/>
            <w:r w:rsidRPr="001563CE">
              <w:rPr>
                <w:rStyle w:val="Gl"/>
                <w:color w:val="000000"/>
              </w:rPr>
              <w:t>-9/8/2023-32274)</w:t>
            </w:r>
            <w:r w:rsidRPr="001563CE">
              <w:rPr>
                <w:color w:val="000000"/>
              </w:rPr>
              <w:t xml:space="preserve"> </w:t>
            </w:r>
            <w:r w:rsidRPr="001563CE">
              <w:rPr>
                <w:color w:val="000000"/>
                <w:u w:val="single"/>
              </w:rPr>
              <w:t>alınması gereken belgeye</w:t>
            </w:r>
            <w:r w:rsidRPr="001563CE">
              <w:rPr>
                <w:color w:val="000000"/>
              </w:rPr>
              <w:t xml:space="preserve"> sahip olması zorunludur. </w:t>
            </w:r>
            <w:r w:rsidRPr="001563CE">
              <w:rPr>
                <w:rStyle w:val="Gl"/>
                <w:color w:val="000000"/>
              </w:rPr>
              <w:t xml:space="preserve">(Değişik </w:t>
            </w:r>
            <w:proofErr w:type="gramStart"/>
            <w:r w:rsidRPr="001563CE">
              <w:rPr>
                <w:rStyle w:val="Gl"/>
                <w:color w:val="000000"/>
              </w:rPr>
              <w:t>ibare:RG</w:t>
            </w:r>
            <w:proofErr w:type="gramEnd"/>
            <w:r w:rsidRPr="001563CE">
              <w:rPr>
                <w:rStyle w:val="Gl"/>
                <w:color w:val="000000"/>
              </w:rPr>
              <w:t>-9/8/2023-32274)</w:t>
            </w:r>
            <w:r w:rsidRPr="001563CE">
              <w:rPr>
                <w:color w:val="000000"/>
              </w:rPr>
              <w:t xml:space="preserve"> </w:t>
            </w:r>
            <w:r w:rsidRPr="001563CE">
              <w:rPr>
                <w:color w:val="000000"/>
                <w:u w:val="single"/>
              </w:rPr>
              <w:t>Söz konusu belgenin</w:t>
            </w:r>
            <w:r w:rsidRPr="001563CE">
              <w:rPr>
                <w:color w:val="000000"/>
              </w:rPr>
              <w:t xml:space="preserve"> geçerliliğini yitirdiğinin anlaşılması halinde şarj </w:t>
            </w:r>
            <w:r w:rsidRPr="001563CE">
              <w:rPr>
                <w:color w:val="000000"/>
              </w:rPr>
              <w:lastRenderedPageBreak/>
              <w:t>istasyonunda şarj hizmetine yönelik faaliyetler sonlandırılır.</w:t>
            </w:r>
          </w:p>
          <w:p w14:paraId="0D614734" w14:textId="448930BB" w:rsidR="004F137C" w:rsidRPr="00B41843" w:rsidRDefault="004F137C" w:rsidP="004F137C">
            <w:pPr>
              <w:rPr>
                <w:rFonts w:ascii="Times New Roman" w:hAnsi="Times New Roman" w:cs="Times New Roman"/>
                <w:sz w:val="24"/>
                <w:szCs w:val="24"/>
              </w:rPr>
            </w:pPr>
          </w:p>
        </w:tc>
        <w:tc>
          <w:tcPr>
            <w:tcW w:w="4531" w:type="dxa"/>
          </w:tcPr>
          <w:p w14:paraId="12168329" w14:textId="77777777" w:rsidR="00E84A95" w:rsidRPr="001563CE" w:rsidRDefault="00E84A95" w:rsidP="00E84A95">
            <w:pPr>
              <w:pStyle w:val="metin"/>
              <w:spacing w:before="0" w:beforeAutospacing="0" w:after="0" w:afterAutospacing="0"/>
              <w:ind w:firstLine="566"/>
              <w:jc w:val="both"/>
            </w:pPr>
            <w:r w:rsidRPr="001563CE">
              <w:rPr>
                <w:b/>
                <w:bCs/>
                <w:color w:val="000000"/>
              </w:rPr>
              <w:lastRenderedPageBreak/>
              <w:t>Şarj istasyonunun işletilmesi</w:t>
            </w:r>
          </w:p>
          <w:p w14:paraId="04B27166" w14:textId="77777777" w:rsidR="00E84A95" w:rsidRPr="001563CE" w:rsidRDefault="00E84A95" w:rsidP="00E84A95">
            <w:pPr>
              <w:pStyle w:val="metin"/>
              <w:spacing w:before="0" w:beforeAutospacing="0" w:after="0" w:afterAutospacing="0"/>
              <w:ind w:firstLine="566"/>
              <w:jc w:val="both"/>
            </w:pPr>
            <w:r w:rsidRPr="001563CE">
              <w:rPr>
                <w:b/>
                <w:bCs/>
                <w:color w:val="000000"/>
              </w:rPr>
              <w:t>MADDE 23-</w:t>
            </w:r>
            <w:r w:rsidRPr="001563CE">
              <w:rPr>
                <w:color w:val="000000"/>
              </w:rPr>
              <w:t> </w:t>
            </w:r>
            <w:del w:id="81" w:author="Yazar">
              <w:r w:rsidRPr="001563CE" w:rsidDel="00120C20">
                <w:rPr>
                  <w:color w:val="000000"/>
                </w:rPr>
                <w:delText xml:space="preserve">(1) Bir şarj istasyonunun şarj hizmeti sunmaya başlayabilmesi için İşyeri Açma ve Çalışma Ruhsatlarına İlişkin Yönetmelik hükümleri uyarınca </w:delText>
              </w:r>
              <w:r w:rsidRPr="001563CE" w:rsidDel="00120C20">
                <w:rPr>
                  <w:rStyle w:val="Gl"/>
                  <w:color w:val="000000"/>
                </w:rPr>
                <w:delText>(Değişik ibare:RG-9/8/2023-32274)</w:delText>
              </w:r>
              <w:r w:rsidRPr="001563CE" w:rsidDel="00120C20">
                <w:rPr>
                  <w:color w:val="000000"/>
                </w:rPr>
                <w:delText xml:space="preserve"> </w:delText>
              </w:r>
              <w:r w:rsidRPr="001563CE" w:rsidDel="00120C20">
                <w:rPr>
                  <w:color w:val="000000"/>
                  <w:u w:val="single"/>
                </w:rPr>
                <w:delText>alınması gereken belgeye</w:delText>
              </w:r>
              <w:r w:rsidRPr="001563CE" w:rsidDel="00120C20">
                <w:rPr>
                  <w:color w:val="000000"/>
                </w:rPr>
                <w:delText xml:space="preserve"> sahip olması zorunludur. </w:delText>
              </w:r>
              <w:r w:rsidRPr="001563CE" w:rsidDel="00120C20">
                <w:rPr>
                  <w:rStyle w:val="Gl"/>
                  <w:color w:val="000000"/>
                </w:rPr>
                <w:delText>(Değişik ibare:RG-9/8/2023-32274)</w:delText>
              </w:r>
              <w:r w:rsidRPr="001563CE" w:rsidDel="00120C20">
                <w:rPr>
                  <w:color w:val="000000"/>
                </w:rPr>
                <w:delText xml:space="preserve"> </w:delText>
              </w:r>
              <w:r w:rsidRPr="001563CE" w:rsidDel="00120C20">
                <w:rPr>
                  <w:color w:val="000000"/>
                  <w:u w:val="single"/>
                </w:rPr>
                <w:delText>Söz konusu belgenin</w:delText>
              </w:r>
              <w:r w:rsidRPr="001563CE" w:rsidDel="00120C20">
                <w:rPr>
                  <w:color w:val="000000"/>
                </w:rPr>
                <w:delText xml:space="preserve"> geçerliliğini yitirdiğinin </w:delText>
              </w:r>
              <w:r w:rsidRPr="001563CE" w:rsidDel="00120C20">
                <w:rPr>
                  <w:color w:val="000000"/>
                </w:rPr>
                <w:lastRenderedPageBreak/>
                <w:delText>anlaşılması halinde şarj istasyonunda şarj hizmetine yönelik faaliyetler sonlandırılır. </w:delText>
              </w:r>
            </w:del>
            <w:ins w:id="82" w:author="Yazar">
              <w:r>
                <w:rPr>
                  <w:color w:val="000000"/>
                </w:rPr>
                <w:t xml:space="preserve"> Şarj hizmeti sunan şarj istasyonları faaliyetlerini İşyeri Açma ve Çalışma Ruhsatlarına İlişkin Yönetmelik hükümlerine göre yürütür.</w:t>
              </w:r>
            </w:ins>
          </w:p>
          <w:p w14:paraId="67F554D4" w14:textId="77777777" w:rsidR="00B41843" w:rsidRPr="00B41843" w:rsidRDefault="00B41843" w:rsidP="00C8486A">
            <w:pPr>
              <w:rPr>
                <w:rFonts w:ascii="Times New Roman" w:hAnsi="Times New Roman" w:cs="Times New Roman"/>
                <w:sz w:val="24"/>
                <w:szCs w:val="24"/>
              </w:rPr>
            </w:pPr>
          </w:p>
        </w:tc>
      </w:tr>
      <w:tr w:rsidR="00E84A95" w:rsidRPr="00B41843" w14:paraId="0E5FFE3E" w14:textId="77777777" w:rsidTr="00C8486A">
        <w:tc>
          <w:tcPr>
            <w:tcW w:w="4531" w:type="dxa"/>
          </w:tcPr>
          <w:p w14:paraId="42940FC6" w14:textId="4A5BC2A9" w:rsidR="00E84A95" w:rsidRPr="00B41843" w:rsidRDefault="00E84A95" w:rsidP="00C8486A">
            <w:pPr>
              <w:rPr>
                <w:rFonts w:ascii="Times New Roman" w:hAnsi="Times New Roman" w:cs="Times New Roman"/>
                <w:sz w:val="24"/>
                <w:szCs w:val="24"/>
              </w:rPr>
            </w:pPr>
            <w:r>
              <w:rPr>
                <w:rFonts w:ascii="Times New Roman" w:hAnsi="Times New Roman" w:cs="Times New Roman"/>
                <w:sz w:val="24"/>
                <w:szCs w:val="24"/>
              </w:rPr>
              <w:lastRenderedPageBreak/>
              <w:t>Yeni Eklenen Fıkra</w:t>
            </w:r>
          </w:p>
        </w:tc>
        <w:tc>
          <w:tcPr>
            <w:tcW w:w="4531" w:type="dxa"/>
          </w:tcPr>
          <w:p w14:paraId="03517EAB" w14:textId="77777777" w:rsidR="00E84A95" w:rsidRPr="001563CE" w:rsidRDefault="00E84A95" w:rsidP="00E84A95">
            <w:pPr>
              <w:pStyle w:val="metin"/>
              <w:spacing w:before="0" w:beforeAutospacing="0" w:after="0" w:afterAutospacing="0"/>
              <w:ind w:firstLine="566"/>
              <w:jc w:val="both"/>
            </w:pPr>
            <w:ins w:id="83" w:author="Yazar">
              <w:r w:rsidRPr="00B814E2">
                <w:t xml:space="preserve">(6) </w:t>
              </w:r>
              <w:bookmarkStart w:id="84" w:name="_Hlk211347101"/>
              <w:r>
                <w:t>Şarj hizmetinin yaygınlaştırılması ve kullanıcı tercihinin artırılması amacıyla,</w:t>
              </w:r>
              <w:r w:rsidRPr="00523A4F">
                <w:t xml:space="preserve"> aynı </w:t>
              </w:r>
              <w:proofErr w:type="spellStart"/>
              <w:r w:rsidRPr="00523A4F">
                <w:t>lokasyon</w:t>
              </w:r>
              <w:proofErr w:type="spellEnd"/>
              <w:r w:rsidRPr="00523A4F">
                <w:t xml:space="preserve"> içerisinde birden fazla şarj ağı işletmecisi tarafından eş zamanlı olarak şarj h</w:t>
              </w:r>
              <w:r>
                <w:t>i</w:t>
              </w:r>
              <w:r w:rsidRPr="00523A4F">
                <w:t xml:space="preserve">zmeti </w:t>
              </w:r>
              <w:bookmarkEnd w:id="84"/>
              <w:r w:rsidRPr="00523A4F">
                <w:t>sunulabilir.</w:t>
              </w:r>
            </w:ins>
          </w:p>
          <w:p w14:paraId="452DF014" w14:textId="77777777" w:rsidR="00E84A95" w:rsidRPr="00B41843" w:rsidRDefault="00E84A95" w:rsidP="00C8486A">
            <w:pPr>
              <w:rPr>
                <w:rFonts w:ascii="Times New Roman" w:hAnsi="Times New Roman" w:cs="Times New Roman"/>
                <w:sz w:val="24"/>
                <w:szCs w:val="24"/>
              </w:rPr>
            </w:pPr>
          </w:p>
        </w:tc>
      </w:tr>
      <w:tr w:rsidR="00E84A95" w:rsidRPr="00B41843" w14:paraId="723F1563" w14:textId="77777777" w:rsidTr="00C8486A">
        <w:tc>
          <w:tcPr>
            <w:tcW w:w="4531" w:type="dxa"/>
          </w:tcPr>
          <w:p w14:paraId="7941BFD1" w14:textId="77777777" w:rsidR="00075499" w:rsidRPr="001563CE" w:rsidRDefault="00075499" w:rsidP="00075499">
            <w:pPr>
              <w:pStyle w:val="metin"/>
              <w:spacing w:before="0" w:beforeAutospacing="0" w:after="0" w:afterAutospacing="0"/>
              <w:ind w:firstLine="566"/>
              <w:jc w:val="both"/>
            </w:pPr>
            <w:r w:rsidRPr="001563CE">
              <w:rPr>
                <w:b/>
                <w:bCs/>
                <w:color w:val="000000"/>
              </w:rPr>
              <w:t>Fiyatlandırma ve ilan</w:t>
            </w:r>
          </w:p>
          <w:p w14:paraId="6A68A6AA" w14:textId="77777777" w:rsidR="00075499" w:rsidRPr="001563CE" w:rsidRDefault="00075499" w:rsidP="00075499">
            <w:pPr>
              <w:pStyle w:val="metin"/>
              <w:spacing w:before="0" w:beforeAutospacing="0" w:after="0" w:afterAutospacing="0"/>
              <w:ind w:firstLine="566"/>
              <w:jc w:val="both"/>
            </w:pPr>
            <w:r w:rsidRPr="001563CE">
              <w:rPr>
                <w:b/>
                <w:bCs/>
                <w:color w:val="000000"/>
              </w:rPr>
              <w:t>MADDE 25-</w:t>
            </w:r>
            <w:r w:rsidRPr="001563CE">
              <w:rPr>
                <w:color w:val="000000"/>
              </w:rPr>
              <w:t> (1) Kanunun ek 5 inci maddesinde yer alan haller saklı olmak kaydıyla, şarj hizmeti fiyatı serbestçe belirlenir. Şarj hizmeti fiyatı, elektrikli araca aktarımı yapılan birim enerji fiyatı (TL/</w:t>
            </w:r>
            <w:proofErr w:type="spellStart"/>
            <w:r w:rsidRPr="001563CE">
              <w:rPr>
                <w:color w:val="000000"/>
              </w:rPr>
              <w:t>kWh</w:t>
            </w:r>
            <w:proofErr w:type="spellEnd"/>
            <w:r w:rsidRPr="001563CE">
              <w:rPr>
                <w:color w:val="000000"/>
              </w:rPr>
              <w:t>) cinsinden uygulanır. Farklı tip ve güçteki şarj üniteleri için farklı fiyatlar belirlenebilir. Sunulan şarj hizmeti için 4/1/1961 tarihli ve 213 sayılı Vergi Usul Kanunu kapsamında düzenlenen fatura veya fatura yerine geçen belgede araca aktarılan enerji miktarına ayrıca yer verilir. Uygulanan şarj hizmeti karşılığında, şarj hizmeti fiyatı esas alınarak hesaplanan bedel dışında bağlanma bedeli, işlem başlatma bedeli, şarj ekipmanı kullanımı bedeli gibi her ne ad altında olursa olsun ayrı bir bedel talep edilemez.</w:t>
            </w:r>
          </w:p>
          <w:p w14:paraId="4BCEBDC5" w14:textId="77777777" w:rsidR="00075499" w:rsidRPr="001563CE" w:rsidRDefault="00075499" w:rsidP="00075499">
            <w:pPr>
              <w:pStyle w:val="metin"/>
              <w:spacing w:before="0" w:beforeAutospacing="0" w:after="0" w:afterAutospacing="0"/>
              <w:ind w:firstLine="566"/>
              <w:jc w:val="both"/>
            </w:pPr>
            <w:r w:rsidRPr="001563CE">
              <w:rPr>
                <w:color w:val="000000"/>
              </w:rPr>
              <w:t>(2) Şarj ağı işletmecisi, şarj ağında yer alan şarj istasyonlarında uygulanan şarj hizmeti fiyatlarını kendi internet sayfası, dijital mecralar ile şarj istasyonlarından da erişilebilecek şekilde eş zamanlı olarak ilan eder.</w:t>
            </w:r>
          </w:p>
          <w:p w14:paraId="6871C1D6" w14:textId="77777777" w:rsidR="00075499" w:rsidRPr="001563CE" w:rsidRDefault="00075499" w:rsidP="00075499">
            <w:pPr>
              <w:pStyle w:val="metin"/>
              <w:spacing w:before="0" w:beforeAutospacing="0" w:after="0" w:afterAutospacing="0"/>
              <w:ind w:firstLine="566"/>
              <w:jc w:val="both"/>
            </w:pPr>
            <w:r w:rsidRPr="001563CE">
              <w:rPr>
                <w:color w:val="000000"/>
              </w:rPr>
              <w:t>(7) Şarj ağı işletmecilerinin uygulayacağı şarj hizmeti fiyatı, sadakat sözleşmesi akdettiği kullanıcılara uyguladığı en düşük şarj hizmeti fiyatının %25 fazlasını aşamaz. Şarj ağı işletmecileri sadakat sözleşmesi akdettiği kullanıcılardan sadakat sözleşmesi kapsamında sözleşme bedeli, üyelik bedeli gibi her ne ad altında olursa olsun ayrı bir bedel talep edemez. </w:t>
            </w:r>
          </w:p>
          <w:p w14:paraId="112A879D" w14:textId="77777777" w:rsidR="00E84A95" w:rsidRPr="00B41843" w:rsidRDefault="00E84A95" w:rsidP="00C8486A">
            <w:pPr>
              <w:rPr>
                <w:rFonts w:ascii="Times New Roman" w:hAnsi="Times New Roman" w:cs="Times New Roman"/>
                <w:sz w:val="24"/>
                <w:szCs w:val="24"/>
              </w:rPr>
            </w:pPr>
          </w:p>
        </w:tc>
        <w:tc>
          <w:tcPr>
            <w:tcW w:w="4531" w:type="dxa"/>
          </w:tcPr>
          <w:p w14:paraId="75D5D5C7" w14:textId="77777777" w:rsidR="00E84A95" w:rsidRPr="001563CE" w:rsidRDefault="00E84A95" w:rsidP="00E84A95">
            <w:pPr>
              <w:pStyle w:val="metin"/>
              <w:spacing w:before="0" w:beforeAutospacing="0" w:after="0" w:afterAutospacing="0"/>
              <w:ind w:firstLine="566"/>
              <w:jc w:val="both"/>
            </w:pPr>
            <w:r w:rsidRPr="001563CE">
              <w:rPr>
                <w:b/>
                <w:bCs/>
                <w:color w:val="000000"/>
              </w:rPr>
              <w:t>Fiyatlandırma ve ilan</w:t>
            </w:r>
          </w:p>
          <w:p w14:paraId="27772F9A" w14:textId="2A6D9C67" w:rsidR="00E84A95" w:rsidRPr="001A11E7" w:rsidRDefault="00E84A95" w:rsidP="00E84A95">
            <w:pPr>
              <w:pStyle w:val="metin"/>
              <w:spacing w:before="0" w:beforeAutospacing="0" w:after="0" w:afterAutospacing="0"/>
              <w:ind w:firstLine="566"/>
              <w:jc w:val="both"/>
              <w:rPr>
                <w:color w:val="000000"/>
              </w:rPr>
            </w:pPr>
            <w:r w:rsidRPr="001563CE">
              <w:rPr>
                <w:b/>
                <w:bCs/>
                <w:color w:val="000000"/>
              </w:rPr>
              <w:t>MADDE 25-</w:t>
            </w:r>
            <w:r w:rsidRPr="001563CE">
              <w:rPr>
                <w:color w:val="000000"/>
              </w:rPr>
              <w:t> (1) Kanunun ek 5 inci maddesinde yer alan haller saklı olmak kaydıyla, şarj hizmeti fiyatı serbestçe belirlenir. Şarj hizmeti fiyatı, elektrikli araca aktarımı yapılan birim enerji fiyatı (TL/</w:t>
            </w:r>
            <w:proofErr w:type="spellStart"/>
            <w:r w:rsidRPr="001563CE">
              <w:rPr>
                <w:color w:val="000000"/>
              </w:rPr>
              <w:t>kWh</w:t>
            </w:r>
            <w:proofErr w:type="spellEnd"/>
            <w:r w:rsidRPr="001563CE">
              <w:rPr>
                <w:color w:val="000000"/>
              </w:rPr>
              <w:t>) cinsinden uygulanır.</w:t>
            </w:r>
            <w:r w:rsidR="00AC4EE6">
              <w:rPr>
                <w:color w:val="000000"/>
              </w:rPr>
              <w:t xml:space="preserve"> F</w:t>
            </w:r>
            <w:r w:rsidRPr="001563CE">
              <w:rPr>
                <w:color w:val="000000"/>
              </w:rPr>
              <w:t>arklı tip ve güçteki şarj üniteleri</w:t>
            </w:r>
            <w:ins w:id="85" w:author="Yazar">
              <w:r>
                <w:rPr>
                  <w:color w:val="000000"/>
                </w:rPr>
                <w:t xml:space="preserve"> ve soketleri ile mobil şarj istasyonları</w:t>
              </w:r>
            </w:ins>
            <w:r w:rsidRPr="001563CE">
              <w:rPr>
                <w:color w:val="000000"/>
              </w:rPr>
              <w:t xml:space="preserve"> için farklı fiyatlar belirlenebilir. Sunulan şarj hizmeti için 4/1/1961 tarihli ve 213 sayılı Vergi Usul Kanunu kapsamında düzenlenen fatura veya fatura yerine geçen belgede araca aktarılan enerji miktarına ayrıca yer verilir. Uygulanan şarj hizmeti karşılığında, şarj hizmeti fiyatı esas alınarak hesaplanan bedel dışında bağlanma bedeli, işlem başlatma bedeli, şarj ekipmanı kullanımı bedeli gibi her ne ad altında olursa olsun ayrı bir bedel talep edilemez.</w:t>
            </w:r>
          </w:p>
          <w:p w14:paraId="2269E79C" w14:textId="77777777" w:rsidR="00E84A95" w:rsidRPr="001563CE" w:rsidRDefault="00E84A95" w:rsidP="00E84A95">
            <w:pPr>
              <w:pStyle w:val="metin"/>
              <w:spacing w:before="0" w:beforeAutospacing="0" w:after="0" w:afterAutospacing="0"/>
              <w:ind w:firstLine="566"/>
              <w:jc w:val="both"/>
            </w:pPr>
            <w:r w:rsidRPr="001563CE">
              <w:rPr>
                <w:color w:val="000000"/>
              </w:rPr>
              <w:t>(2) Şarj ağı işletmecisi, şarj ağında yer alan şarj istasyonlarında uygulanan şarj hizmeti fiyatlarını</w:t>
            </w:r>
            <w:ins w:id="86" w:author="Yazar">
              <w:r>
                <w:rPr>
                  <w:color w:val="000000"/>
                </w:rPr>
                <w:t xml:space="preserve"> </w:t>
              </w:r>
              <w:r w:rsidRPr="001A11E7">
                <w:rPr>
                  <w:color w:val="000000"/>
                </w:rPr>
                <w:t>ve bu hizmet ile ilişkili rezervasyon</w:t>
              </w:r>
              <w:r>
                <w:rPr>
                  <w:color w:val="000000"/>
                </w:rPr>
                <w:t xml:space="preserve"> ve işgaliye</w:t>
              </w:r>
              <w:r w:rsidRPr="001A11E7">
                <w:rPr>
                  <w:color w:val="000000"/>
                </w:rPr>
                <w:t xml:space="preserve"> bedelleri</w:t>
              </w:r>
              <w:r>
                <w:rPr>
                  <w:color w:val="000000"/>
                </w:rPr>
                <w:t>ni</w:t>
              </w:r>
            </w:ins>
            <w:r w:rsidRPr="001563CE">
              <w:rPr>
                <w:color w:val="000000"/>
              </w:rPr>
              <w:t xml:space="preserve"> kendi internet sayfası, dijital mecralar ile şarj istasyonlarından da erişilebilecek şekilde eş zamanlı olarak ilan eder.</w:t>
            </w:r>
          </w:p>
          <w:p w14:paraId="1D7A700D" w14:textId="77777777" w:rsidR="00E84A95" w:rsidRPr="001563CE" w:rsidRDefault="00E84A95" w:rsidP="00E84A95">
            <w:pPr>
              <w:pStyle w:val="metin"/>
              <w:spacing w:before="0" w:beforeAutospacing="0" w:after="0" w:afterAutospacing="0"/>
              <w:ind w:firstLine="566"/>
              <w:jc w:val="both"/>
            </w:pPr>
            <w:r w:rsidRPr="001563CE">
              <w:rPr>
                <w:color w:val="000000"/>
              </w:rPr>
              <w:t xml:space="preserve">(7) Şarj ağı işletmecilerinin </w:t>
            </w:r>
            <w:ins w:id="87" w:author="Yazar">
              <w:r>
                <w:rPr>
                  <w:color w:val="000000"/>
                </w:rPr>
                <w:t xml:space="preserve">halka açık şarj istasyonlarında </w:t>
              </w:r>
            </w:ins>
            <w:r w:rsidRPr="001563CE">
              <w:rPr>
                <w:color w:val="000000"/>
              </w:rPr>
              <w:t>uygulayacağı şarj hizmeti fiyatı, sadakat sözleşmesi akdettiği kullanıcılara uyguladığı en düşük şarj hizmeti fiyatının %25 fazlasını aşamaz. Şarj ağı işletmecileri sadakat sözleşmesi akdettiği kullanıcılardan sadakat sözleşmesi kapsamında sözleşme bedeli, üyelik bedeli gibi her ne ad altında olursa olsun ayrı bir bedel talep edemez. </w:t>
            </w:r>
          </w:p>
          <w:p w14:paraId="27A14E21" w14:textId="77777777" w:rsidR="00E84A95" w:rsidRPr="00B41843" w:rsidRDefault="00E84A95" w:rsidP="00C8486A">
            <w:pPr>
              <w:rPr>
                <w:rFonts w:ascii="Times New Roman" w:hAnsi="Times New Roman" w:cs="Times New Roman"/>
                <w:sz w:val="24"/>
                <w:szCs w:val="24"/>
              </w:rPr>
            </w:pPr>
          </w:p>
        </w:tc>
      </w:tr>
      <w:tr w:rsidR="00E84A95" w:rsidRPr="00B41843" w14:paraId="3C625191" w14:textId="77777777" w:rsidTr="00C8486A">
        <w:tc>
          <w:tcPr>
            <w:tcW w:w="4531" w:type="dxa"/>
          </w:tcPr>
          <w:p w14:paraId="0C3213BB" w14:textId="5BF68B8A" w:rsidR="00E84A95" w:rsidRPr="00B41843" w:rsidRDefault="00E84A95" w:rsidP="00C8486A">
            <w:pPr>
              <w:rPr>
                <w:rFonts w:ascii="Times New Roman" w:hAnsi="Times New Roman" w:cs="Times New Roman"/>
                <w:sz w:val="24"/>
                <w:szCs w:val="24"/>
              </w:rPr>
            </w:pPr>
            <w:r>
              <w:rPr>
                <w:rFonts w:ascii="Times New Roman" w:hAnsi="Times New Roman" w:cs="Times New Roman"/>
                <w:sz w:val="24"/>
                <w:szCs w:val="24"/>
              </w:rPr>
              <w:lastRenderedPageBreak/>
              <w:t>Yeni Eklenen Fıkralar</w:t>
            </w:r>
          </w:p>
        </w:tc>
        <w:tc>
          <w:tcPr>
            <w:tcW w:w="4531" w:type="dxa"/>
          </w:tcPr>
          <w:p w14:paraId="7DD5541D" w14:textId="77777777" w:rsidR="00E84A95" w:rsidRPr="00AC4EE6" w:rsidRDefault="00E84A95" w:rsidP="00E84A95">
            <w:pPr>
              <w:pStyle w:val="metin"/>
              <w:spacing w:before="0" w:beforeAutospacing="0" w:after="0" w:afterAutospacing="0"/>
              <w:ind w:firstLine="566"/>
              <w:jc w:val="both"/>
              <w:rPr>
                <w:ins w:id="88" w:author="Yazar"/>
              </w:rPr>
            </w:pPr>
            <w:ins w:id="89" w:author="Yazar">
              <w:r w:rsidRPr="00FA6B3C">
                <w:t>(1</w:t>
              </w:r>
              <w:r>
                <w:t>1</w:t>
              </w:r>
              <w:r w:rsidRPr="00FA6B3C">
                <w:t xml:space="preserve">) </w:t>
              </w:r>
              <w:r w:rsidRPr="001563CE">
                <w:rPr>
                  <w:color w:val="000000"/>
                </w:rPr>
                <w:t xml:space="preserve">Şarj ağı işletmecisi tarafından </w:t>
              </w:r>
              <w:r>
                <w:rPr>
                  <w:color w:val="000000"/>
                </w:rPr>
                <w:t xml:space="preserve">kullanıcıya bilgi verilmesi şartıyla </w:t>
              </w:r>
              <w:r w:rsidRPr="001563CE">
                <w:rPr>
                  <w:color w:val="000000"/>
                </w:rPr>
                <w:t>DC güçteki</w:t>
              </w:r>
              <w:r>
                <w:rPr>
                  <w:color w:val="000000"/>
                </w:rPr>
                <w:t xml:space="preserve"> şarj ünitelerinin kullanımı kapsamında araç batarya doluluğu %85 ve üzeri olan elektrikli araçların şarj hizmeti sonlandırılabilir.</w:t>
              </w:r>
            </w:ins>
          </w:p>
          <w:p w14:paraId="7C08E80C" w14:textId="7FA65B4E" w:rsidR="00E84A95" w:rsidRDefault="00E84A95" w:rsidP="00E84A95">
            <w:pPr>
              <w:pStyle w:val="metin"/>
              <w:spacing w:before="0" w:beforeAutospacing="0" w:after="0" w:afterAutospacing="0"/>
              <w:ind w:firstLine="566"/>
              <w:jc w:val="both"/>
              <w:rPr>
                <w:ins w:id="90" w:author="Yazar"/>
                <w:color w:val="000000"/>
              </w:rPr>
            </w:pPr>
            <w:ins w:id="91" w:author="Yazar">
              <w:r>
                <w:rPr>
                  <w:color w:val="000000"/>
                </w:rPr>
                <w:t xml:space="preserve">(12) Şarj ağı işletmecisi tarafından, şarj istasyonunun bulunduğu </w:t>
              </w:r>
              <w:proofErr w:type="spellStart"/>
              <w:r>
                <w:rPr>
                  <w:color w:val="000000"/>
                </w:rPr>
                <w:t>lokasyona</w:t>
              </w:r>
              <w:proofErr w:type="spellEnd"/>
              <w:r>
                <w:rPr>
                  <w:color w:val="000000"/>
                </w:rPr>
                <w:t xml:space="preserve"> ve günün saatlerine göre indirimli fiyat uygulanabilir. Günün saatlerine göre indirimli fiyat uygulanması halinde kullanıcıya yansıtılacak şarj hizmeti bedelinde şarj hizmetinin başladığı saat dilimindeki şarj hizmeti fiyatı esas alınır. Uygulanan indirimli fiyatlar, ikinci fıkra kapsamında ilan edilir ve altıncı fıkra kapsamında Kuruma bildirilir. </w:t>
              </w:r>
            </w:ins>
          </w:p>
          <w:p w14:paraId="31529B93" w14:textId="638118E4" w:rsidR="00E84A95" w:rsidRPr="001563CE" w:rsidRDefault="00E84A95" w:rsidP="00E84A95">
            <w:pPr>
              <w:pStyle w:val="metin"/>
              <w:spacing w:before="0" w:beforeAutospacing="0" w:after="0" w:afterAutospacing="0"/>
              <w:ind w:firstLine="566"/>
              <w:jc w:val="both"/>
            </w:pPr>
            <w:ins w:id="92" w:author="Yazar">
              <w:r>
                <w:t xml:space="preserve">(13) 13/10/1983 tarihli ve </w:t>
              </w:r>
              <w:r w:rsidRPr="00FA6B3C">
                <w:t>2918 Sayılı Karayolları Trafik Kanunu kapsamında elektrikli araç park alanında, şarj hizmetinin sunulmasını engelleyecek şekilde araç park edilmesi</w:t>
              </w:r>
              <w:r>
                <w:t>ni engellemek için ş</w:t>
              </w:r>
              <w:r w:rsidRPr="00FA6B3C">
                <w:t xml:space="preserve">arj ağı işletmecisi veya şarj istasyonu işletmecisi </w:t>
              </w:r>
              <w:r>
                <w:t xml:space="preserve">gerekli önlemleri almaya, </w:t>
              </w:r>
              <w:r w:rsidRPr="00FA6B3C">
                <w:t>uyarı</w:t>
              </w:r>
              <w:r>
                <w:t xml:space="preserve"> </w:t>
              </w:r>
              <w:r w:rsidRPr="00FA6B3C">
                <w:t>ve bilgilendirme</w:t>
              </w:r>
              <w:r>
                <w:t xml:space="preserve"> ile ilgili </w:t>
              </w:r>
              <w:r w:rsidRPr="00FA6B3C">
                <w:t xml:space="preserve">kurumlara </w:t>
              </w:r>
              <w:r>
                <w:t xml:space="preserve">başvuru ve </w:t>
              </w:r>
              <w:r w:rsidRPr="00FA6B3C">
                <w:t xml:space="preserve">bildirimleri </w:t>
              </w:r>
              <w:r>
                <w:t>yap</w:t>
              </w:r>
              <w:r w:rsidR="00DB6A7C">
                <w:t>abilir.</w:t>
              </w:r>
            </w:ins>
          </w:p>
          <w:p w14:paraId="782B9E3C" w14:textId="77777777" w:rsidR="00E84A95" w:rsidRPr="00B41843" w:rsidRDefault="00E84A95" w:rsidP="00C8486A">
            <w:pPr>
              <w:rPr>
                <w:rFonts w:ascii="Times New Roman" w:hAnsi="Times New Roman" w:cs="Times New Roman"/>
                <w:sz w:val="24"/>
                <w:szCs w:val="24"/>
              </w:rPr>
            </w:pPr>
          </w:p>
        </w:tc>
      </w:tr>
      <w:tr w:rsidR="00E84A95" w:rsidRPr="00B41843" w14:paraId="22EED6E9" w14:textId="77777777" w:rsidTr="00C8486A">
        <w:tc>
          <w:tcPr>
            <w:tcW w:w="4531" w:type="dxa"/>
          </w:tcPr>
          <w:p w14:paraId="6448A938" w14:textId="77777777" w:rsidR="00075499" w:rsidRPr="001563CE" w:rsidRDefault="00075499" w:rsidP="00075499">
            <w:pPr>
              <w:pStyle w:val="metin"/>
              <w:spacing w:before="0" w:beforeAutospacing="0" w:after="0" w:afterAutospacing="0"/>
              <w:ind w:firstLine="566"/>
              <w:jc w:val="both"/>
            </w:pPr>
            <w:r w:rsidRPr="001563CE">
              <w:rPr>
                <w:b/>
                <w:bCs/>
                <w:color w:val="000000"/>
              </w:rPr>
              <w:t>Kullanıcı şikayetleri</w:t>
            </w:r>
          </w:p>
          <w:p w14:paraId="5290B59D" w14:textId="77777777" w:rsidR="00075499" w:rsidRPr="001563CE" w:rsidRDefault="00075499" w:rsidP="00075499">
            <w:pPr>
              <w:pStyle w:val="metin"/>
              <w:spacing w:before="0" w:beforeAutospacing="0" w:after="0" w:afterAutospacing="0"/>
              <w:ind w:firstLine="566"/>
              <w:jc w:val="both"/>
            </w:pPr>
            <w:r w:rsidRPr="001563CE">
              <w:rPr>
                <w:b/>
                <w:bCs/>
                <w:color w:val="000000"/>
              </w:rPr>
              <w:t>MADDE 28-</w:t>
            </w:r>
            <w:r w:rsidRPr="001563CE">
              <w:rPr>
                <w:color w:val="000000"/>
              </w:rPr>
              <w:t> (1) Şarj ağı işletmecisi; kullanıcı şikâyetlerinin iletildiği, kaydedildiği ve kullanıcıların takip edilebildiği iletişim kanallarını tesis etmekle ve kendisine iletilen talepleri on beş iş günü içerisinde sonuçlandırarak kullanıcıyı bilgilendirmekle yükümlüdür.</w:t>
            </w:r>
          </w:p>
          <w:p w14:paraId="6AEE32FC" w14:textId="77777777" w:rsidR="00E84A95" w:rsidRPr="00B41843" w:rsidRDefault="00E84A95" w:rsidP="00C8486A">
            <w:pPr>
              <w:rPr>
                <w:rFonts w:ascii="Times New Roman" w:hAnsi="Times New Roman" w:cs="Times New Roman"/>
                <w:sz w:val="24"/>
                <w:szCs w:val="24"/>
              </w:rPr>
            </w:pPr>
          </w:p>
        </w:tc>
        <w:tc>
          <w:tcPr>
            <w:tcW w:w="4531" w:type="dxa"/>
          </w:tcPr>
          <w:p w14:paraId="5D7BE357" w14:textId="77777777" w:rsidR="00AC4EE6" w:rsidRPr="001563CE" w:rsidRDefault="00AC4EE6" w:rsidP="00AC4EE6">
            <w:pPr>
              <w:pStyle w:val="metin"/>
              <w:spacing w:before="0" w:beforeAutospacing="0" w:after="0" w:afterAutospacing="0"/>
              <w:ind w:firstLine="566"/>
              <w:jc w:val="both"/>
            </w:pPr>
            <w:r w:rsidRPr="001563CE">
              <w:rPr>
                <w:b/>
                <w:bCs/>
                <w:color w:val="000000"/>
              </w:rPr>
              <w:t>Kullanıcı şikayetleri</w:t>
            </w:r>
          </w:p>
          <w:p w14:paraId="4F26EA14" w14:textId="17F6E9DC" w:rsidR="00E84A95" w:rsidRPr="00B41843" w:rsidRDefault="00AC4EE6" w:rsidP="00075499">
            <w:pPr>
              <w:pStyle w:val="metin"/>
              <w:spacing w:before="0" w:beforeAutospacing="0" w:after="0" w:afterAutospacing="0"/>
              <w:ind w:firstLine="566"/>
              <w:jc w:val="both"/>
            </w:pPr>
            <w:r w:rsidRPr="001563CE">
              <w:rPr>
                <w:b/>
                <w:bCs/>
                <w:color w:val="000000"/>
              </w:rPr>
              <w:t>MADDE 28-</w:t>
            </w:r>
            <w:r w:rsidRPr="001563CE">
              <w:rPr>
                <w:color w:val="000000"/>
              </w:rPr>
              <w:t> (1) Şarj ağı işletmecisi; kullanıcı şikâyetlerinin iletildiği, kaydedildiği ve kullanıcıların takip edilebildiği iletişim kanallarını tesis etmekle</w:t>
            </w:r>
            <w:ins w:id="93" w:author="Yazar">
              <w:r>
                <w:rPr>
                  <w:color w:val="000000"/>
                </w:rPr>
                <w:t xml:space="preserve">, </w:t>
              </w:r>
              <w:r w:rsidRPr="00FA6B3C">
                <w:rPr>
                  <w:rFonts w:cs="Calibri"/>
                  <w:bCs/>
                </w:rPr>
                <w:t>24 saat boyunca kesintisiz hizmet vermek üzere ISO 18295 sertifikalı</w:t>
              </w:r>
              <w:r w:rsidRPr="00FA6B3C">
                <w:rPr>
                  <w:rFonts w:cs="Calibri"/>
                  <w:bCs/>
                  <w:color w:val="000000"/>
                </w:rPr>
                <w:t xml:space="preserve"> </w:t>
              </w:r>
              <w:r w:rsidRPr="00FA6B3C">
                <w:rPr>
                  <w:rFonts w:cs="Calibri"/>
                  <w:bCs/>
                </w:rPr>
                <w:t>çağrı merkezi kurmak veya çağrı merkezi hizmeti almakla, internet sitesi ve</w:t>
              </w:r>
              <w:r>
                <w:rPr>
                  <w:rFonts w:cs="Calibri"/>
                  <w:bCs/>
                </w:rPr>
                <w:t>ya</w:t>
              </w:r>
              <w:r w:rsidRPr="00FA6B3C">
                <w:rPr>
                  <w:rFonts w:cs="Calibri"/>
                  <w:bCs/>
                </w:rPr>
                <w:t xml:space="preserve"> </w:t>
              </w:r>
              <w:r>
                <w:rPr>
                  <w:rFonts w:cs="Calibri"/>
                  <w:bCs/>
                </w:rPr>
                <w:t>mobil</w:t>
              </w:r>
              <w:r w:rsidRPr="00FA6B3C">
                <w:rPr>
                  <w:rFonts w:cs="Calibri"/>
                  <w:bCs/>
                </w:rPr>
                <w:t xml:space="preserve"> uygulam</w:t>
              </w:r>
              <w:r>
                <w:rPr>
                  <w:rFonts w:cs="Calibri"/>
                  <w:bCs/>
                </w:rPr>
                <w:t>a</w:t>
              </w:r>
              <w:r w:rsidRPr="00FA6B3C">
                <w:rPr>
                  <w:rFonts w:cs="Calibri"/>
                  <w:bCs/>
                </w:rPr>
                <w:t xml:space="preserve"> üzerinden </w:t>
              </w:r>
              <w:r>
                <w:rPr>
                  <w:rFonts w:cs="Calibri"/>
                  <w:bCs/>
                </w:rPr>
                <w:t xml:space="preserve">kendisiyle sadakat sözleşmesi olan veya olmayan </w:t>
              </w:r>
              <w:r w:rsidRPr="00FA6B3C">
                <w:rPr>
                  <w:rFonts w:cs="Calibri"/>
                  <w:bCs/>
                </w:rPr>
                <w:t>tüm kullanıcılara anlık hizmet vermekle, şarj ağında</w:t>
              </w:r>
              <w:r>
                <w:rPr>
                  <w:rFonts w:cs="Calibri"/>
                  <w:bCs/>
                </w:rPr>
                <w:t>ki</w:t>
              </w:r>
              <w:r w:rsidRPr="00FA6B3C">
                <w:rPr>
                  <w:rFonts w:cs="Calibri"/>
                  <w:bCs/>
                </w:rPr>
                <w:t xml:space="preserve"> tüm istasyon ve </w:t>
              </w:r>
              <w:r>
                <w:rPr>
                  <w:rFonts w:cs="Calibri"/>
                  <w:bCs/>
                </w:rPr>
                <w:t xml:space="preserve">soketlerin </w:t>
              </w:r>
              <w:r w:rsidRPr="00FA6B3C">
                <w:rPr>
                  <w:rFonts w:cs="Calibri"/>
                  <w:bCs/>
                </w:rPr>
                <w:t>kullanım durumları</w:t>
              </w:r>
              <w:r>
                <w:rPr>
                  <w:rFonts w:cs="Calibri"/>
                  <w:bCs/>
                </w:rPr>
                <w:t>nı</w:t>
              </w:r>
              <w:r w:rsidRPr="00FA6B3C">
                <w:rPr>
                  <w:rFonts w:cs="Calibri"/>
                  <w:bCs/>
                </w:rPr>
                <w:t xml:space="preserve">, </w:t>
              </w:r>
              <w:proofErr w:type="spellStart"/>
              <w:r w:rsidRPr="00FA6B3C">
                <w:rPr>
                  <w:rFonts w:cs="Calibri"/>
                  <w:bCs/>
                </w:rPr>
                <w:t>müsaitli</w:t>
              </w:r>
              <w:r>
                <w:rPr>
                  <w:rFonts w:cs="Calibri"/>
                  <w:bCs/>
                </w:rPr>
                <w:t>klerini</w:t>
              </w:r>
              <w:proofErr w:type="spellEnd"/>
              <w:r w:rsidRPr="00FA6B3C">
                <w:rPr>
                  <w:rFonts w:cs="Calibri"/>
                  <w:bCs/>
                </w:rPr>
                <w:t xml:space="preserve">, fiyatlarını anlık olarak internet sitesi veya </w:t>
              </w:r>
              <w:r>
                <w:rPr>
                  <w:rFonts w:cs="Calibri"/>
                  <w:bCs/>
                </w:rPr>
                <w:t>mobil</w:t>
              </w:r>
              <w:r w:rsidRPr="00FA6B3C">
                <w:rPr>
                  <w:rFonts w:cs="Calibri"/>
                  <w:bCs/>
                </w:rPr>
                <w:t xml:space="preserve"> uygulam</w:t>
              </w:r>
              <w:r>
                <w:rPr>
                  <w:rFonts w:cs="Calibri"/>
                  <w:bCs/>
                </w:rPr>
                <w:t>a</w:t>
              </w:r>
              <w:r w:rsidRPr="00FA6B3C">
                <w:rPr>
                  <w:rFonts w:cs="Calibri"/>
                  <w:bCs/>
                </w:rPr>
                <w:t xml:space="preserve"> üzerinden kullanıcılara sağlamakla </w:t>
              </w:r>
            </w:ins>
            <w:r w:rsidRPr="001563CE">
              <w:rPr>
                <w:color w:val="000000"/>
              </w:rPr>
              <w:t>ve kendisine iletilen talepleri on beş iş günü içerisinde sonuçlandırarak kullanıcıyı bilgilendirmekle yükümlüdür.</w:t>
            </w:r>
          </w:p>
        </w:tc>
      </w:tr>
      <w:tr w:rsidR="00E84A95" w:rsidRPr="00B41843" w14:paraId="30A223D0" w14:textId="77777777" w:rsidTr="00C8486A">
        <w:tc>
          <w:tcPr>
            <w:tcW w:w="4531" w:type="dxa"/>
          </w:tcPr>
          <w:p w14:paraId="5AC093BD" w14:textId="43FA1F6A" w:rsidR="00E84A95" w:rsidRPr="00B41843" w:rsidRDefault="00E84A95" w:rsidP="00C8486A">
            <w:pPr>
              <w:rPr>
                <w:rFonts w:ascii="Times New Roman" w:hAnsi="Times New Roman" w:cs="Times New Roman"/>
                <w:sz w:val="24"/>
                <w:szCs w:val="24"/>
              </w:rPr>
            </w:pPr>
            <w:r>
              <w:rPr>
                <w:rFonts w:ascii="Times New Roman" w:hAnsi="Times New Roman" w:cs="Times New Roman"/>
                <w:sz w:val="24"/>
                <w:szCs w:val="24"/>
              </w:rPr>
              <w:t>Yeni Eklenen Fıkra</w:t>
            </w:r>
          </w:p>
        </w:tc>
        <w:tc>
          <w:tcPr>
            <w:tcW w:w="4531" w:type="dxa"/>
          </w:tcPr>
          <w:p w14:paraId="346B19CB" w14:textId="77777777" w:rsidR="00E84A95" w:rsidRPr="001563CE" w:rsidRDefault="00E84A95" w:rsidP="00E84A95">
            <w:pPr>
              <w:pStyle w:val="metin"/>
              <w:spacing w:before="0" w:beforeAutospacing="0" w:after="0" w:afterAutospacing="0"/>
              <w:ind w:firstLine="566"/>
              <w:jc w:val="both"/>
            </w:pPr>
            <w:r w:rsidRPr="001563CE">
              <w:rPr>
                <w:b/>
                <w:bCs/>
                <w:color w:val="000000"/>
              </w:rPr>
              <w:t>Sadakat sözleşmesi</w:t>
            </w:r>
            <w:ins w:id="94" w:author="Yazar">
              <w:r>
                <w:rPr>
                  <w:b/>
                  <w:bCs/>
                  <w:color w:val="000000"/>
                </w:rPr>
                <w:t xml:space="preserve"> </w:t>
              </w:r>
            </w:ins>
          </w:p>
          <w:p w14:paraId="2AC36F8B" w14:textId="77777777" w:rsidR="00E84A95" w:rsidRPr="001563CE" w:rsidRDefault="00E84A95" w:rsidP="00E84A95">
            <w:pPr>
              <w:pStyle w:val="metin"/>
              <w:spacing w:before="0" w:beforeAutospacing="0" w:after="0" w:afterAutospacing="0"/>
              <w:ind w:firstLine="566"/>
              <w:jc w:val="both"/>
            </w:pPr>
            <w:r w:rsidRPr="001563CE">
              <w:rPr>
                <w:b/>
                <w:bCs/>
                <w:color w:val="000000"/>
              </w:rPr>
              <w:t>MADDE 29-</w:t>
            </w:r>
            <w:ins w:id="95" w:author="Yazar">
              <w:r>
                <w:t xml:space="preserve">(4) </w:t>
              </w:r>
              <w:r w:rsidRPr="00FA6B3C">
                <w:t>Sadakat sözleşmesi kapsamındaki kullanıcılar için faturalandırma dönemleri sözleşmede aksi kararlaştırılmadıkça aylık olarak belirlenir.</w:t>
              </w:r>
            </w:ins>
          </w:p>
          <w:p w14:paraId="28F09573" w14:textId="269AF653" w:rsidR="00E84A95" w:rsidRPr="001563CE" w:rsidRDefault="00E84A95" w:rsidP="00E84A95">
            <w:pPr>
              <w:pStyle w:val="metin"/>
              <w:spacing w:before="0" w:beforeAutospacing="0" w:after="0" w:afterAutospacing="0"/>
              <w:ind w:firstLine="566"/>
              <w:jc w:val="both"/>
              <w:rPr>
                <w:b/>
                <w:bCs/>
                <w:color w:val="000000"/>
              </w:rPr>
            </w:pPr>
          </w:p>
        </w:tc>
      </w:tr>
      <w:tr w:rsidR="00E84A95" w:rsidRPr="00B41843" w14:paraId="6D16FB6A" w14:textId="77777777" w:rsidTr="00C8486A">
        <w:tc>
          <w:tcPr>
            <w:tcW w:w="4531" w:type="dxa"/>
          </w:tcPr>
          <w:p w14:paraId="0E323A08" w14:textId="77777777" w:rsidR="00075499" w:rsidRPr="001563CE" w:rsidRDefault="00075499" w:rsidP="00075499">
            <w:pPr>
              <w:pStyle w:val="metin"/>
              <w:spacing w:before="0" w:beforeAutospacing="0" w:after="0" w:afterAutospacing="0"/>
              <w:ind w:firstLine="566"/>
              <w:jc w:val="both"/>
            </w:pPr>
            <w:r w:rsidRPr="001563CE">
              <w:rPr>
                <w:b/>
                <w:bCs/>
                <w:color w:val="000000"/>
              </w:rPr>
              <w:lastRenderedPageBreak/>
              <w:t>Serbest erişim platformu</w:t>
            </w:r>
          </w:p>
          <w:p w14:paraId="37E8FF0D" w14:textId="77777777" w:rsidR="00075499" w:rsidRPr="001563CE" w:rsidRDefault="00075499" w:rsidP="00075499">
            <w:pPr>
              <w:pStyle w:val="metin"/>
              <w:spacing w:before="0" w:beforeAutospacing="0" w:after="0" w:afterAutospacing="0"/>
              <w:ind w:firstLine="566"/>
              <w:jc w:val="both"/>
            </w:pPr>
            <w:r w:rsidRPr="001563CE">
              <w:rPr>
                <w:b/>
                <w:bCs/>
                <w:color w:val="000000"/>
              </w:rPr>
              <w:t>MADDE 30-</w:t>
            </w:r>
            <w:r w:rsidRPr="001563CE">
              <w:rPr>
                <w:color w:val="000000"/>
              </w:rPr>
              <w:t> (1) Şarj ağlarının tamamında yer alan halka açık şarj istasyonlarının coğrafi konumları, şarj ünitesi sayıları, güçleri ve tipleri, soket sayıları ve tipleri ile uygunluk durumlarının, ödeme yönteminin ve şarj hizmeti fiyatlarının yayımlandığı bir serbest erişim platformu Kurum tarafından kurulur ve işletilir.</w:t>
            </w:r>
          </w:p>
          <w:p w14:paraId="008D6DC5" w14:textId="77777777" w:rsidR="00075499" w:rsidRPr="001563CE" w:rsidRDefault="00075499" w:rsidP="00075499">
            <w:pPr>
              <w:pStyle w:val="metin"/>
              <w:spacing w:before="0" w:beforeAutospacing="0" w:after="0" w:afterAutospacing="0"/>
              <w:ind w:firstLine="566"/>
              <w:jc w:val="both"/>
            </w:pPr>
            <w:r w:rsidRPr="001563CE">
              <w:rPr>
                <w:color w:val="000000"/>
              </w:rPr>
              <w:t>(2) Şarj ağı işletmecisi bu Yönetmelik kapsamında;</w:t>
            </w:r>
          </w:p>
          <w:p w14:paraId="051B566B" w14:textId="138C5853" w:rsidR="00075499" w:rsidRPr="001563CE" w:rsidRDefault="00075499" w:rsidP="00075499">
            <w:pPr>
              <w:pStyle w:val="metin"/>
              <w:spacing w:before="0" w:beforeAutospacing="0" w:after="0" w:afterAutospacing="0"/>
              <w:ind w:firstLine="566"/>
              <w:jc w:val="both"/>
            </w:pPr>
            <w:r w:rsidRPr="001563CE">
              <w:rPr>
                <w:color w:val="000000"/>
              </w:rPr>
              <w:t>a) Kendi şarj ağında yer alan her bir şarj istasyonu için şarj istasyonunun coğrafi konumunu, şarj ünitesi sayısını, şarj ünitesi tipini, şarj ünitesi gücünü, soket sayısı ile tiplerini ve şarj istasyonu numarası ile adını, e) Kurumca gerekli görülecek diğer bilgileri,</w:t>
            </w:r>
          </w:p>
          <w:p w14:paraId="0EDE7249" w14:textId="04CEFB53" w:rsidR="00E84A95" w:rsidRPr="00B41843" w:rsidRDefault="00E84A95" w:rsidP="00075499">
            <w:pPr>
              <w:rPr>
                <w:rFonts w:ascii="Times New Roman" w:hAnsi="Times New Roman" w:cs="Times New Roman"/>
                <w:sz w:val="24"/>
                <w:szCs w:val="24"/>
              </w:rPr>
            </w:pPr>
          </w:p>
        </w:tc>
        <w:tc>
          <w:tcPr>
            <w:tcW w:w="4531" w:type="dxa"/>
          </w:tcPr>
          <w:p w14:paraId="4F150A71" w14:textId="77777777" w:rsidR="00E84A95" w:rsidRPr="001563CE" w:rsidRDefault="00E84A95" w:rsidP="00E84A95">
            <w:pPr>
              <w:pStyle w:val="metin"/>
              <w:spacing w:before="0" w:beforeAutospacing="0" w:after="0" w:afterAutospacing="0"/>
              <w:ind w:firstLine="566"/>
              <w:jc w:val="both"/>
            </w:pPr>
            <w:r w:rsidRPr="001563CE">
              <w:rPr>
                <w:b/>
                <w:bCs/>
                <w:color w:val="000000"/>
              </w:rPr>
              <w:t>Serbest erişim platformu</w:t>
            </w:r>
          </w:p>
          <w:p w14:paraId="753E6378" w14:textId="77777777" w:rsidR="00E84A95" w:rsidRPr="001563CE" w:rsidRDefault="00E84A95" w:rsidP="00E84A95">
            <w:pPr>
              <w:pStyle w:val="metin"/>
              <w:spacing w:before="0" w:beforeAutospacing="0" w:after="0" w:afterAutospacing="0"/>
              <w:ind w:firstLine="566"/>
              <w:jc w:val="both"/>
            </w:pPr>
            <w:r w:rsidRPr="001563CE">
              <w:rPr>
                <w:b/>
                <w:bCs/>
                <w:color w:val="000000"/>
              </w:rPr>
              <w:t>MADDE 30-</w:t>
            </w:r>
            <w:r w:rsidRPr="001563CE">
              <w:rPr>
                <w:color w:val="000000"/>
              </w:rPr>
              <w:t xml:space="preserve"> (1) Şarj ağlarının tamamında yer alan halka açık şarj istasyonlarının coğrafi konumları, şarj ünitesi </w:t>
            </w:r>
            <w:del w:id="96" w:author="Yazar">
              <w:r w:rsidRPr="001563CE" w:rsidDel="001A11E7">
                <w:rPr>
                  <w:color w:val="000000"/>
                </w:rPr>
                <w:delText xml:space="preserve">sayıları, güçleri ve </w:delText>
              </w:r>
            </w:del>
            <w:r w:rsidRPr="001563CE">
              <w:rPr>
                <w:color w:val="000000"/>
              </w:rPr>
              <w:t>tipleri, soket sayıları</w:t>
            </w:r>
            <w:ins w:id="97" w:author="Yazar">
              <w:r>
                <w:rPr>
                  <w:color w:val="000000"/>
                </w:rPr>
                <w:t>, güçleri</w:t>
              </w:r>
            </w:ins>
            <w:r w:rsidRPr="001563CE">
              <w:rPr>
                <w:color w:val="000000"/>
              </w:rPr>
              <w:t xml:space="preserve"> ve tipleri ile uygunluk durumlarının, ödeme yönteminin ve şarj hizmeti fiyatlarının yayımlandığı bir serbest erişim platformu Kurum tarafından kurulur ve işletilir.</w:t>
            </w:r>
          </w:p>
          <w:p w14:paraId="448986C0" w14:textId="77777777" w:rsidR="00E84A95" w:rsidRPr="001563CE" w:rsidRDefault="00E84A95" w:rsidP="00E84A95">
            <w:pPr>
              <w:pStyle w:val="metin"/>
              <w:spacing w:before="0" w:beforeAutospacing="0" w:after="0" w:afterAutospacing="0"/>
              <w:ind w:firstLine="566"/>
              <w:jc w:val="both"/>
            </w:pPr>
            <w:r w:rsidRPr="001563CE">
              <w:rPr>
                <w:color w:val="000000"/>
              </w:rPr>
              <w:t>(2) Şarj ağı işletmecisi bu Yönetmelik kapsamında;</w:t>
            </w:r>
          </w:p>
          <w:p w14:paraId="6B033B9B" w14:textId="77777777" w:rsidR="00E84A95" w:rsidRPr="001563CE" w:rsidRDefault="00E84A95" w:rsidP="00E84A95">
            <w:pPr>
              <w:pStyle w:val="metin"/>
              <w:spacing w:before="0" w:beforeAutospacing="0" w:after="0" w:afterAutospacing="0"/>
              <w:ind w:firstLine="566"/>
              <w:jc w:val="both"/>
            </w:pPr>
            <w:r w:rsidRPr="001563CE">
              <w:rPr>
                <w:color w:val="000000"/>
              </w:rPr>
              <w:t>a) Kendi şarj ağında yer alan her bir şarj istasyonu için şarj istasyonunun coğrafi konumunu, şarj ünitesi sayısını, şarj ünitesi tipini, şarj ünitesi gücünü, soket sayısı</w:t>
            </w:r>
            <w:ins w:id="98" w:author="Yazar">
              <w:r>
                <w:rPr>
                  <w:color w:val="000000"/>
                </w:rPr>
                <w:t>, gücü</w:t>
              </w:r>
            </w:ins>
            <w:r w:rsidRPr="001563CE">
              <w:rPr>
                <w:color w:val="000000"/>
              </w:rPr>
              <w:t xml:space="preserve"> ile tiplerini ve şarj istasyonu numarası ile adını,</w:t>
            </w:r>
          </w:p>
          <w:p w14:paraId="0E2E4497" w14:textId="77777777" w:rsidR="00E84A95" w:rsidRPr="001563CE" w:rsidRDefault="00E84A95" w:rsidP="00E84A95">
            <w:pPr>
              <w:pStyle w:val="metin"/>
              <w:spacing w:before="0" w:beforeAutospacing="0" w:after="0" w:afterAutospacing="0"/>
              <w:ind w:firstLine="566"/>
              <w:jc w:val="both"/>
            </w:pPr>
            <w:del w:id="99" w:author="Yazar">
              <w:r w:rsidRPr="001563CE" w:rsidDel="001A11E7">
                <w:rPr>
                  <w:color w:val="000000"/>
                </w:rPr>
                <w:delText>e</w:delText>
              </w:r>
            </w:del>
            <w:ins w:id="100" w:author="Yazar">
              <w:r>
                <w:rPr>
                  <w:color w:val="000000"/>
                </w:rPr>
                <w:t>f</w:t>
              </w:r>
            </w:ins>
            <w:r w:rsidRPr="001563CE">
              <w:rPr>
                <w:color w:val="000000"/>
              </w:rPr>
              <w:t>) Kurumca gerekli görülecek diğer bilgileri,</w:t>
            </w:r>
          </w:p>
          <w:p w14:paraId="06D323F4" w14:textId="77777777" w:rsidR="00E84A95" w:rsidRPr="001563CE" w:rsidRDefault="00E84A95" w:rsidP="00E84A95">
            <w:pPr>
              <w:pStyle w:val="metin"/>
              <w:spacing w:before="0" w:beforeAutospacing="0" w:after="0" w:afterAutospacing="0"/>
              <w:ind w:firstLine="566"/>
              <w:jc w:val="both"/>
              <w:rPr>
                <w:b/>
                <w:bCs/>
                <w:color w:val="000000"/>
              </w:rPr>
            </w:pPr>
          </w:p>
        </w:tc>
      </w:tr>
      <w:tr w:rsidR="00E84A95" w:rsidRPr="00B41843" w14:paraId="0158B162" w14:textId="77777777" w:rsidTr="00C8486A">
        <w:tc>
          <w:tcPr>
            <w:tcW w:w="4531" w:type="dxa"/>
          </w:tcPr>
          <w:p w14:paraId="122722FD" w14:textId="2666FC71" w:rsidR="00E84A95" w:rsidRPr="00B41843" w:rsidRDefault="00E84A95" w:rsidP="00C8486A">
            <w:pPr>
              <w:rPr>
                <w:rFonts w:ascii="Times New Roman" w:hAnsi="Times New Roman" w:cs="Times New Roman"/>
                <w:sz w:val="24"/>
                <w:szCs w:val="24"/>
              </w:rPr>
            </w:pPr>
            <w:r>
              <w:rPr>
                <w:rFonts w:ascii="Times New Roman" w:hAnsi="Times New Roman" w:cs="Times New Roman"/>
                <w:sz w:val="24"/>
                <w:szCs w:val="24"/>
              </w:rPr>
              <w:t>Yeni Eklenen Bent</w:t>
            </w:r>
          </w:p>
        </w:tc>
        <w:tc>
          <w:tcPr>
            <w:tcW w:w="4531" w:type="dxa"/>
          </w:tcPr>
          <w:p w14:paraId="45228B22" w14:textId="77777777" w:rsidR="00E84A95" w:rsidRPr="001563CE" w:rsidDel="002047B7" w:rsidRDefault="00E84A95" w:rsidP="00E84A95">
            <w:pPr>
              <w:pStyle w:val="metin"/>
              <w:spacing w:before="0" w:beforeAutospacing="0" w:after="0" w:afterAutospacing="0"/>
              <w:ind w:firstLine="566"/>
              <w:jc w:val="both"/>
              <w:rPr>
                <w:del w:id="101" w:author="Yazar"/>
              </w:rPr>
            </w:pPr>
            <w:ins w:id="102" w:author="Yazar">
              <w:r>
                <w:t>e) Şarj istasyonlarında şarj hizmeti kapsamında tüketilen elektrik enerjisi miktarını,</w:t>
              </w:r>
            </w:ins>
          </w:p>
          <w:p w14:paraId="0275EED9" w14:textId="77777777" w:rsidR="00E84A95" w:rsidRPr="001563CE" w:rsidRDefault="00E84A95" w:rsidP="00E84A95">
            <w:pPr>
              <w:pStyle w:val="metin"/>
              <w:spacing w:before="0" w:beforeAutospacing="0" w:after="0" w:afterAutospacing="0"/>
              <w:ind w:firstLine="566"/>
              <w:jc w:val="both"/>
              <w:rPr>
                <w:b/>
                <w:bCs/>
                <w:color w:val="000000"/>
              </w:rPr>
            </w:pPr>
          </w:p>
        </w:tc>
      </w:tr>
      <w:tr w:rsidR="00E84A95" w:rsidRPr="00B41843" w14:paraId="1D5CD79B" w14:textId="77777777" w:rsidTr="00C8486A">
        <w:tc>
          <w:tcPr>
            <w:tcW w:w="4531" w:type="dxa"/>
          </w:tcPr>
          <w:p w14:paraId="6D68A530" w14:textId="77777777" w:rsidR="00075499" w:rsidRPr="001563CE" w:rsidRDefault="00075499" w:rsidP="00075499">
            <w:pPr>
              <w:pStyle w:val="metin"/>
              <w:spacing w:before="0" w:beforeAutospacing="0" w:after="0" w:afterAutospacing="0"/>
              <w:ind w:firstLine="566"/>
              <w:jc w:val="both"/>
            </w:pPr>
            <w:r w:rsidRPr="001563CE">
              <w:rPr>
                <w:b/>
                <w:bCs/>
                <w:color w:val="000000"/>
              </w:rPr>
              <w:t>Denetim ve yaptırımlar</w:t>
            </w:r>
          </w:p>
          <w:p w14:paraId="6A8AE81B" w14:textId="77777777" w:rsidR="00075499" w:rsidRPr="001563CE" w:rsidRDefault="00075499" w:rsidP="00075499">
            <w:pPr>
              <w:pStyle w:val="metin"/>
              <w:spacing w:before="0" w:beforeAutospacing="0" w:after="0" w:afterAutospacing="0"/>
              <w:ind w:firstLine="566"/>
              <w:jc w:val="both"/>
            </w:pPr>
            <w:r w:rsidRPr="001563CE">
              <w:rPr>
                <w:b/>
                <w:bCs/>
                <w:color w:val="000000"/>
              </w:rPr>
              <w:t>MADDE 32-</w:t>
            </w:r>
            <w:r w:rsidRPr="001563CE">
              <w:rPr>
                <w:color w:val="000000"/>
              </w:rPr>
              <w:t xml:space="preserve"> (4) Şarj ağına bağlı olmadan şarj istasyonundan elektrikli araçlara ticari amaçlı olarak elektrik enerjisi temin edilmesi, 30/5/2018 tarihli ve 30436 sayılı Resmî </w:t>
            </w:r>
            <w:proofErr w:type="spellStart"/>
            <w:r w:rsidRPr="001563CE">
              <w:rPr>
                <w:color w:val="000000"/>
              </w:rPr>
              <w:t>Gazete’de</w:t>
            </w:r>
            <w:proofErr w:type="spellEnd"/>
            <w:r w:rsidRPr="001563CE">
              <w:rPr>
                <w:color w:val="000000"/>
              </w:rPr>
              <w:t xml:space="preserve"> yayımlanan Elektrik Piyasası Tüketici Hizmetleri Yönetmeliğinin 48 inci maddesinin birinci fıkrasının </w:t>
            </w:r>
            <w:r>
              <w:rPr>
                <w:color w:val="000000"/>
              </w:rPr>
              <w:t>(c)</w:t>
            </w:r>
            <w:r w:rsidRPr="001563CE">
              <w:rPr>
                <w:color w:val="000000"/>
              </w:rPr>
              <w:t xml:space="preserve"> bendi kapsamında değerlendirilir ve ilgili şebeke işletmecisi tarafından yetkili idare ile vergi dairesi başkanlığına ihbarda bulunulur.</w:t>
            </w:r>
          </w:p>
          <w:p w14:paraId="41CE6F27" w14:textId="6DF73A28" w:rsidR="00E84A95" w:rsidRDefault="00E84A95" w:rsidP="00075499">
            <w:pPr>
              <w:rPr>
                <w:rFonts w:ascii="Times New Roman" w:hAnsi="Times New Roman" w:cs="Times New Roman"/>
                <w:sz w:val="24"/>
                <w:szCs w:val="24"/>
              </w:rPr>
            </w:pPr>
          </w:p>
        </w:tc>
        <w:tc>
          <w:tcPr>
            <w:tcW w:w="4531" w:type="dxa"/>
          </w:tcPr>
          <w:p w14:paraId="33E92378" w14:textId="77777777" w:rsidR="00E84A95" w:rsidRPr="001563CE" w:rsidRDefault="00E84A95" w:rsidP="00E84A95">
            <w:pPr>
              <w:pStyle w:val="metin"/>
              <w:spacing w:before="0" w:beforeAutospacing="0" w:after="0" w:afterAutospacing="0"/>
              <w:ind w:firstLine="566"/>
              <w:jc w:val="both"/>
            </w:pPr>
            <w:r w:rsidRPr="001563CE">
              <w:rPr>
                <w:b/>
                <w:bCs/>
                <w:color w:val="000000"/>
              </w:rPr>
              <w:t>Denetim ve yaptırımlar</w:t>
            </w:r>
          </w:p>
          <w:p w14:paraId="502938B2" w14:textId="77777777" w:rsidR="00E84A95" w:rsidRPr="001563CE" w:rsidRDefault="00E84A95" w:rsidP="00E84A95">
            <w:pPr>
              <w:pStyle w:val="metin"/>
              <w:spacing w:before="0" w:beforeAutospacing="0" w:after="0" w:afterAutospacing="0"/>
              <w:ind w:firstLine="566"/>
              <w:jc w:val="both"/>
            </w:pPr>
            <w:r w:rsidRPr="001563CE">
              <w:rPr>
                <w:b/>
                <w:bCs/>
                <w:color w:val="000000"/>
              </w:rPr>
              <w:t>MADDE 32-</w:t>
            </w:r>
            <w:r w:rsidRPr="001563CE">
              <w:rPr>
                <w:color w:val="000000"/>
              </w:rPr>
              <w:t xml:space="preserve"> (4) Şarj ağına bağlı olmadan şarj istasyonundan elektrikli araçlara ticari amaçlı olarak elektrik enerjisi temin edilmesi, 30/5/2018 tarihli ve 30436 sayılı Resmî </w:t>
            </w:r>
            <w:proofErr w:type="spellStart"/>
            <w:r w:rsidRPr="001563CE">
              <w:rPr>
                <w:color w:val="000000"/>
              </w:rPr>
              <w:t>Gazete’de</w:t>
            </w:r>
            <w:proofErr w:type="spellEnd"/>
            <w:r w:rsidRPr="001563CE">
              <w:rPr>
                <w:color w:val="000000"/>
              </w:rPr>
              <w:t xml:space="preserve"> yayımlanan Elektrik Piyasası Tüketici Hizmetleri Yönetmeliğinin 48 inci maddesinin birinci fıkrasının </w:t>
            </w:r>
            <w:r>
              <w:rPr>
                <w:color w:val="000000"/>
              </w:rPr>
              <w:t>(c)</w:t>
            </w:r>
            <w:r w:rsidRPr="001563CE">
              <w:rPr>
                <w:color w:val="000000"/>
              </w:rPr>
              <w:t xml:space="preserve"> bendi kapsamında değerlendirilir ve ilgili şebeke işletmecisi tarafından</w:t>
            </w:r>
            <w:ins w:id="103" w:author="Yazar">
              <w:r>
                <w:rPr>
                  <w:color w:val="000000"/>
                </w:rPr>
                <w:t xml:space="preserve"> Kuruma bildirimde bulunulmakla beraber,</w:t>
              </w:r>
            </w:ins>
            <w:r w:rsidRPr="001563CE">
              <w:rPr>
                <w:color w:val="000000"/>
              </w:rPr>
              <w:t xml:space="preserve"> yetkili idare ile vergi dairesi başkanlığına ihbarda bulunulur.</w:t>
            </w:r>
          </w:p>
          <w:p w14:paraId="278B12CC" w14:textId="5870E0C0" w:rsidR="00E84A95" w:rsidRDefault="00E84A95" w:rsidP="00E84A95">
            <w:pPr>
              <w:pStyle w:val="metin"/>
              <w:spacing w:before="0" w:beforeAutospacing="0" w:after="0" w:afterAutospacing="0"/>
              <w:ind w:firstLine="566"/>
              <w:jc w:val="both"/>
            </w:pPr>
          </w:p>
        </w:tc>
      </w:tr>
      <w:tr w:rsidR="00E84A95" w:rsidRPr="00B41843" w14:paraId="2DADC917" w14:textId="77777777" w:rsidTr="00C8486A">
        <w:tc>
          <w:tcPr>
            <w:tcW w:w="4531" w:type="dxa"/>
          </w:tcPr>
          <w:p w14:paraId="3877E905" w14:textId="77777777" w:rsidR="00075499" w:rsidRPr="00850B46" w:rsidRDefault="00075499" w:rsidP="00075499">
            <w:pPr>
              <w:spacing w:line="240" w:lineRule="atLeast"/>
              <w:ind w:firstLine="566"/>
              <w:jc w:val="both"/>
              <w:rPr>
                <w:rFonts w:ascii="Times New Roman" w:hAnsi="Times New Roman" w:cs="Times New Roman"/>
                <w:b/>
                <w:bCs/>
                <w:color w:val="000000"/>
                <w:sz w:val="24"/>
                <w:szCs w:val="24"/>
              </w:rPr>
            </w:pPr>
            <w:r w:rsidRPr="00850B46">
              <w:rPr>
                <w:rFonts w:ascii="Times New Roman" w:hAnsi="Times New Roman" w:cs="Times New Roman"/>
                <w:b/>
                <w:bCs/>
                <w:color w:val="000000"/>
                <w:sz w:val="24"/>
                <w:szCs w:val="24"/>
              </w:rPr>
              <w:t>İşyeri Açma ve Çalışma Ruhsatlarına İlişkin Yönetmelik gereğince alınan belge</w:t>
            </w:r>
          </w:p>
          <w:p w14:paraId="6B3345B2" w14:textId="77777777" w:rsidR="00075499" w:rsidRPr="00850B46" w:rsidRDefault="00075499" w:rsidP="00075499">
            <w:pPr>
              <w:spacing w:line="240" w:lineRule="atLeast"/>
              <w:ind w:firstLine="566"/>
              <w:jc w:val="both"/>
              <w:rPr>
                <w:rFonts w:ascii="Times New Roman" w:hAnsi="Times New Roman" w:cs="Times New Roman"/>
                <w:b/>
                <w:bCs/>
                <w:color w:val="000000"/>
                <w:sz w:val="24"/>
                <w:szCs w:val="24"/>
              </w:rPr>
            </w:pPr>
            <w:r w:rsidRPr="00850B46">
              <w:rPr>
                <w:rFonts w:ascii="Times New Roman" w:hAnsi="Times New Roman" w:cs="Times New Roman"/>
                <w:b/>
                <w:bCs/>
                <w:color w:val="000000"/>
                <w:sz w:val="24"/>
                <w:szCs w:val="24"/>
              </w:rPr>
              <w:t>GEÇİCİ MADDE 2- (</w:t>
            </w:r>
            <w:proofErr w:type="gramStart"/>
            <w:r w:rsidRPr="00850B46">
              <w:rPr>
                <w:rFonts w:ascii="Times New Roman" w:hAnsi="Times New Roman" w:cs="Times New Roman"/>
                <w:b/>
                <w:bCs/>
                <w:color w:val="000000"/>
                <w:sz w:val="24"/>
                <w:szCs w:val="24"/>
              </w:rPr>
              <w:t>Ek:RG</w:t>
            </w:r>
            <w:proofErr w:type="gramEnd"/>
            <w:r w:rsidRPr="00850B46">
              <w:rPr>
                <w:rFonts w:ascii="Times New Roman" w:hAnsi="Times New Roman" w:cs="Times New Roman"/>
                <w:b/>
                <w:bCs/>
                <w:color w:val="000000"/>
                <w:sz w:val="24"/>
                <w:szCs w:val="24"/>
              </w:rPr>
              <w:t xml:space="preserve">-6/9/2022-31945) (Başlığı ile Birlikte Değişik:RG-9/8/2023-32274) </w:t>
            </w:r>
          </w:p>
          <w:p w14:paraId="2905B88C" w14:textId="77777777" w:rsidR="00075499" w:rsidRPr="00850B46" w:rsidRDefault="00075499" w:rsidP="00075499">
            <w:pPr>
              <w:spacing w:line="240" w:lineRule="atLeast"/>
              <w:ind w:firstLine="566"/>
              <w:jc w:val="both"/>
              <w:rPr>
                <w:rFonts w:ascii="Times New Roman" w:hAnsi="Times New Roman" w:cs="Times New Roman"/>
                <w:bCs/>
                <w:color w:val="000000"/>
                <w:sz w:val="24"/>
                <w:szCs w:val="24"/>
              </w:rPr>
            </w:pPr>
            <w:r w:rsidRPr="00850B46">
              <w:rPr>
                <w:rFonts w:ascii="Times New Roman" w:hAnsi="Times New Roman" w:cs="Times New Roman"/>
                <w:bCs/>
                <w:color w:val="000000"/>
                <w:sz w:val="24"/>
                <w:szCs w:val="24"/>
              </w:rPr>
              <w:t xml:space="preserve">(1) 17 </w:t>
            </w:r>
            <w:proofErr w:type="spellStart"/>
            <w:r w:rsidRPr="00850B46">
              <w:rPr>
                <w:rFonts w:ascii="Times New Roman" w:hAnsi="Times New Roman" w:cs="Times New Roman"/>
                <w:bCs/>
                <w:color w:val="000000"/>
                <w:sz w:val="24"/>
                <w:szCs w:val="24"/>
              </w:rPr>
              <w:t>nci</w:t>
            </w:r>
            <w:proofErr w:type="spellEnd"/>
            <w:r w:rsidRPr="00850B46">
              <w:rPr>
                <w:rFonts w:ascii="Times New Roman" w:hAnsi="Times New Roman" w:cs="Times New Roman"/>
                <w:bCs/>
                <w:color w:val="000000"/>
                <w:sz w:val="24"/>
                <w:szCs w:val="24"/>
              </w:rPr>
              <w:t xml:space="preserve"> madde kapsamında şarj ağı işletmecisi tarafından şarj ağına şarj istasyonu ekleme işlemi için gereken İşyeri Açma ve Çalışma Ruhsatlarına İlişkin </w:t>
            </w:r>
            <w:r w:rsidRPr="00850B46">
              <w:rPr>
                <w:rFonts w:ascii="Times New Roman" w:hAnsi="Times New Roman" w:cs="Times New Roman"/>
                <w:bCs/>
                <w:color w:val="000000"/>
                <w:sz w:val="24"/>
                <w:szCs w:val="24"/>
              </w:rPr>
              <w:lastRenderedPageBreak/>
              <w:t xml:space="preserve">Yönetmelik hükümleri uyarınca alınan belgenin </w:t>
            </w:r>
            <w:r w:rsidRPr="00850B46">
              <w:rPr>
                <w:rFonts w:ascii="Times New Roman" w:hAnsi="Times New Roman" w:cs="Times New Roman"/>
                <w:b/>
                <w:bCs/>
                <w:color w:val="000000"/>
                <w:sz w:val="24"/>
                <w:szCs w:val="24"/>
              </w:rPr>
              <w:t xml:space="preserve">(Değişik </w:t>
            </w:r>
            <w:proofErr w:type="gramStart"/>
            <w:r w:rsidRPr="00850B46">
              <w:rPr>
                <w:rFonts w:ascii="Times New Roman" w:hAnsi="Times New Roman" w:cs="Times New Roman"/>
                <w:b/>
                <w:bCs/>
                <w:color w:val="000000"/>
                <w:sz w:val="24"/>
                <w:szCs w:val="24"/>
              </w:rPr>
              <w:t>ibare:RG</w:t>
            </w:r>
            <w:proofErr w:type="gramEnd"/>
            <w:r w:rsidRPr="00850B46">
              <w:rPr>
                <w:rFonts w:ascii="Times New Roman" w:hAnsi="Times New Roman" w:cs="Times New Roman"/>
                <w:b/>
                <w:bCs/>
                <w:color w:val="000000"/>
                <w:sz w:val="24"/>
                <w:szCs w:val="24"/>
              </w:rPr>
              <w:t xml:space="preserve">-23/10/2024-32701) </w:t>
            </w:r>
            <w:r w:rsidRPr="00850B46">
              <w:rPr>
                <w:rFonts w:ascii="Times New Roman" w:hAnsi="Times New Roman" w:cs="Times New Roman"/>
                <w:bCs/>
                <w:color w:val="000000"/>
                <w:sz w:val="24"/>
                <w:szCs w:val="24"/>
              </w:rPr>
              <w:t>31/7/2025 tarihine kadar Kuruma sunulması zorunludur.</w:t>
            </w:r>
          </w:p>
          <w:p w14:paraId="100D0755" w14:textId="77777777" w:rsidR="00E84A95" w:rsidRDefault="00E84A95" w:rsidP="00C8486A">
            <w:pPr>
              <w:rPr>
                <w:rFonts w:ascii="Times New Roman" w:hAnsi="Times New Roman" w:cs="Times New Roman"/>
                <w:sz w:val="24"/>
                <w:szCs w:val="24"/>
              </w:rPr>
            </w:pPr>
          </w:p>
        </w:tc>
        <w:tc>
          <w:tcPr>
            <w:tcW w:w="4531" w:type="dxa"/>
          </w:tcPr>
          <w:p w14:paraId="3438D35D" w14:textId="77777777" w:rsidR="00E84A95" w:rsidRPr="001563CE" w:rsidDel="00120C20" w:rsidRDefault="00E84A95" w:rsidP="00E84A95">
            <w:pPr>
              <w:pStyle w:val="metin"/>
              <w:spacing w:before="0" w:beforeAutospacing="0" w:after="0" w:afterAutospacing="0"/>
              <w:ind w:firstLine="567"/>
              <w:jc w:val="both"/>
              <w:rPr>
                <w:del w:id="104" w:author="Yazar"/>
              </w:rPr>
            </w:pPr>
            <w:del w:id="105" w:author="Yazar">
              <w:r w:rsidRPr="001563CE" w:rsidDel="00120C20">
                <w:rPr>
                  <w:b/>
                  <w:bCs/>
                  <w:color w:val="000000"/>
                </w:rPr>
                <w:lastRenderedPageBreak/>
                <w:delText>İşyeri Açma ve Çalışma Ruhsatlarına İlişkin Yönetmelik gereğince alınan belge</w:delText>
              </w:r>
            </w:del>
          </w:p>
          <w:p w14:paraId="03116CCF" w14:textId="77777777" w:rsidR="00E84A95" w:rsidRPr="001563CE" w:rsidDel="00120C20" w:rsidRDefault="00E84A95" w:rsidP="00E84A95">
            <w:pPr>
              <w:pStyle w:val="metin"/>
              <w:spacing w:before="0" w:beforeAutospacing="0" w:after="0" w:afterAutospacing="0"/>
              <w:ind w:firstLine="567"/>
              <w:jc w:val="both"/>
              <w:rPr>
                <w:del w:id="106" w:author="Yazar"/>
              </w:rPr>
            </w:pPr>
            <w:del w:id="107" w:author="Yazar">
              <w:r w:rsidRPr="001563CE" w:rsidDel="00120C20">
                <w:rPr>
                  <w:b/>
                  <w:bCs/>
                  <w:color w:val="000000"/>
                </w:rPr>
                <w:delText>GEÇİCİ MADDE 2</w:delText>
              </w:r>
              <w:r w:rsidRPr="001563CE" w:rsidDel="00120C20">
                <w:rPr>
                  <w:color w:val="000000"/>
                </w:rPr>
                <w:delText>-</w:delText>
              </w:r>
              <w:r w:rsidRPr="001563CE" w:rsidDel="00120C20">
                <w:rPr>
                  <w:b/>
                  <w:bCs/>
                  <w:color w:val="000000"/>
                </w:rPr>
                <w:delText xml:space="preserve"> (Ek:RG-6/9/2022-31945) </w:delText>
              </w:r>
              <w:r w:rsidRPr="001563CE" w:rsidDel="00120C20">
                <w:rPr>
                  <w:rStyle w:val="Gl"/>
                  <w:color w:val="000000"/>
                </w:rPr>
                <w:delText>(Başlığı ile Birlikte Değişik:RG-9/8/2023-32274)</w:delText>
              </w:r>
              <w:r w:rsidRPr="001563CE" w:rsidDel="00120C20">
                <w:rPr>
                  <w:color w:val="000000"/>
                </w:rPr>
                <w:delText xml:space="preserve"> </w:delText>
              </w:r>
            </w:del>
          </w:p>
          <w:p w14:paraId="4E87E264" w14:textId="77777777" w:rsidR="00E84A95" w:rsidRPr="001563CE" w:rsidDel="00120C20" w:rsidRDefault="00E84A95" w:rsidP="00E84A95">
            <w:pPr>
              <w:pStyle w:val="metin"/>
              <w:spacing w:before="0" w:beforeAutospacing="0" w:after="0" w:afterAutospacing="0"/>
              <w:ind w:firstLine="567"/>
              <w:jc w:val="both"/>
              <w:rPr>
                <w:del w:id="108" w:author="Yazar"/>
              </w:rPr>
            </w:pPr>
            <w:del w:id="109" w:author="Yazar">
              <w:r w:rsidRPr="001563CE" w:rsidDel="00120C20">
                <w:rPr>
                  <w:color w:val="000000"/>
                </w:rPr>
                <w:delText xml:space="preserve">(1) 17 nci madde kapsamında şarj ağı işletmecisi tarafından şarj ağına şarj istasyonu ekleme işlemi için gereken İşyeri Açma ve Çalışma Ruhsatlarına İlişkin </w:delText>
              </w:r>
              <w:r w:rsidRPr="001563CE" w:rsidDel="00120C20">
                <w:rPr>
                  <w:color w:val="000000"/>
                </w:rPr>
                <w:lastRenderedPageBreak/>
                <w:delText>Yönetmelik hükümleri uyarınca alınan belgenin 31/7/2024 tarihine kadar Kuruma sunulması zorunludur.</w:delText>
              </w:r>
            </w:del>
          </w:p>
          <w:p w14:paraId="5EDF0ACA" w14:textId="77777777" w:rsidR="00E84A95" w:rsidRDefault="00E84A95" w:rsidP="00E84A95">
            <w:pPr>
              <w:pStyle w:val="metin"/>
              <w:spacing w:before="0" w:beforeAutospacing="0" w:after="0" w:afterAutospacing="0"/>
              <w:ind w:firstLine="566"/>
              <w:jc w:val="both"/>
            </w:pPr>
          </w:p>
        </w:tc>
      </w:tr>
      <w:tr w:rsidR="00E84A95" w:rsidRPr="00B41843" w14:paraId="256C4203" w14:textId="77777777" w:rsidTr="00C8486A">
        <w:tc>
          <w:tcPr>
            <w:tcW w:w="4531" w:type="dxa"/>
          </w:tcPr>
          <w:p w14:paraId="1B6F228B" w14:textId="77777777" w:rsidR="00075499" w:rsidRPr="001563CE" w:rsidRDefault="00075499" w:rsidP="00075499">
            <w:pPr>
              <w:spacing w:line="240" w:lineRule="atLeast"/>
              <w:ind w:firstLine="566"/>
              <w:jc w:val="both"/>
              <w:rPr>
                <w:rFonts w:ascii="Times New Roman" w:hAnsi="Times New Roman" w:cs="Times New Roman"/>
                <w:sz w:val="24"/>
                <w:szCs w:val="24"/>
              </w:rPr>
            </w:pPr>
            <w:r w:rsidRPr="001563CE">
              <w:rPr>
                <w:rFonts w:ascii="Times New Roman" w:hAnsi="Times New Roman" w:cs="Times New Roman"/>
                <w:b/>
                <w:bCs/>
                <w:color w:val="000000"/>
                <w:sz w:val="24"/>
                <w:szCs w:val="24"/>
              </w:rPr>
              <w:lastRenderedPageBreak/>
              <w:t>GEÇİCİ MADDE 3- (</w:t>
            </w:r>
            <w:proofErr w:type="gramStart"/>
            <w:r w:rsidRPr="001563CE">
              <w:rPr>
                <w:rFonts w:ascii="Times New Roman" w:hAnsi="Times New Roman" w:cs="Times New Roman"/>
                <w:b/>
                <w:bCs/>
                <w:color w:val="000000"/>
                <w:sz w:val="24"/>
                <w:szCs w:val="24"/>
              </w:rPr>
              <w:t>Ek:RG</w:t>
            </w:r>
            <w:proofErr w:type="gramEnd"/>
            <w:r w:rsidRPr="001563CE">
              <w:rPr>
                <w:rFonts w:ascii="Times New Roman" w:hAnsi="Times New Roman" w:cs="Times New Roman"/>
                <w:b/>
                <w:bCs/>
                <w:color w:val="000000"/>
                <w:sz w:val="24"/>
                <w:szCs w:val="24"/>
              </w:rPr>
              <w:t>-31/12/2022-32060 5.Mükerrer)</w:t>
            </w:r>
            <w:r w:rsidRPr="001563CE">
              <w:rPr>
                <w:rFonts w:ascii="Times New Roman" w:hAnsi="Times New Roman" w:cs="Times New Roman"/>
                <w:color w:val="000000"/>
                <w:sz w:val="24"/>
                <w:szCs w:val="24"/>
              </w:rPr>
              <w:t xml:space="preserve"> </w:t>
            </w:r>
            <w:r w:rsidRPr="001563CE">
              <w:rPr>
                <w:rFonts w:ascii="Times New Roman" w:hAnsi="Times New Roman" w:cs="Times New Roman"/>
                <w:b/>
                <w:bCs/>
                <w:color w:val="000000"/>
                <w:sz w:val="24"/>
                <w:szCs w:val="24"/>
              </w:rPr>
              <w:t xml:space="preserve">(Değişik:RG-28/7/2023-32262) </w:t>
            </w:r>
          </w:p>
          <w:p w14:paraId="118CE7BF" w14:textId="77777777" w:rsidR="00075499" w:rsidRPr="001563CE" w:rsidRDefault="00075499" w:rsidP="00075499">
            <w:pPr>
              <w:pStyle w:val="metin"/>
              <w:spacing w:before="0" w:beforeAutospacing="0" w:after="0" w:afterAutospacing="0"/>
              <w:ind w:firstLine="566"/>
              <w:jc w:val="both"/>
            </w:pPr>
            <w:r w:rsidRPr="001563CE">
              <w:rPr>
                <w:color w:val="000000"/>
              </w:rPr>
              <w:t> (1) Bu maddenin yürürlüğe girdiği tarih itibarıyla mevcut şarj ağı işletmeci lisansı sahibi tüzel kişilere 15 inci maddenin ikinci fıkrası kapsamında şarj ağının oluşturulması için </w:t>
            </w:r>
            <w:r w:rsidRPr="001563CE">
              <w:rPr>
                <w:rStyle w:val="grame"/>
              </w:rPr>
              <w:t>31/1/2024</w:t>
            </w:r>
            <w:r w:rsidRPr="001563CE">
              <w:t> tarihine kadar süre verilir.</w:t>
            </w:r>
          </w:p>
          <w:p w14:paraId="6CB1FF39" w14:textId="77777777" w:rsidR="00E84A95" w:rsidRDefault="00E84A95" w:rsidP="00C8486A">
            <w:pPr>
              <w:rPr>
                <w:rFonts w:ascii="Times New Roman" w:hAnsi="Times New Roman" w:cs="Times New Roman"/>
                <w:sz w:val="24"/>
                <w:szCs w:val="24"/>
              </w:rPr>
            </w:pPr>
          </w:p>
        </w:tc>
        <w:tc>
          <w:tcPr>
            <w:tcW w:w="4531" w:type="dxa"/>
          </w:tcPr>
          <w:p w14:paraId="15B02421" w14:textId="77777777" w:rsidR="00E84A95" w:rsidRPr="001563CE" w:rsidRDefault="00E84A95" w:rsidP="00E84A95">
            <w:pPr>
              <w:spacing w:line="240" w:lineRule="atLeast"/>
              <w:ind w:firstLine="566"/>
              <w:jc w:val="both"/>
              <w:rPr>
                <w:rFonts w:ascii="Times New Roman" w:hAnsi="Times New Roman" w:cs="Times New Roman"/>
                <w:sz w:val="24"/>
                <w:szCs w:val="24"/>
              </w:rPr>
            </w:pPr>
            <w:r w:rsidRPr="001563CE">
              <w:rPr>
                <w:rFonts w:ascii="Times New Roman" w:hAnsi="Times New Roman" w:cs="Times New Roman"/>
                <w:b/>
                <w:bCs/>
                <w:color w:val="000000"/>
                <w:sz w:val="24"/>
                <w:szCs w:val="24"/>
              </w:rPr>
              <w:t>Şarj ağının oluşturulması</w:t>
            </w:r>
          </w:p>
          <w:p w14:paraId="2166BAF8" w14:textId="77777777" w:rsidR="00E84A95" w:rsidRPr="001563CE" w:rsidRDefault="00E84A95" w:rsidP="00E84A95">
            <w:pPr>
              <w:spacing w:line="240" w:lineRule="atLeast"/>
              <w:ind w:firstLine="566"/>
              <w:jc w:val="both"/>
              <w:rPr>
                <w:rFonts w:ascii="Times New Roman" w:hAnsi="Times New Roman" w:cs="Times New Roman"/>
                <w:sz w:val="24"/>
                <w:szCs w:val="24"/>
              </w:rPr>
            </w:pPr>
            <w:r w:rsidRPr="001563CE">
              <w:rPr>
                <w:rFonts w:ascii="Times New Roman" w:hAnsi="Times New Roman" w:cs="Times New Roman"/>
                <w:b/>
                <w:bCs/>
                <w:color w:val="000000"/>
                <w:sz w:val="24"/>
                <w:szCs w:val="24"/>
              </w:rPr>
              <w:t xml:space="preserve">GEÇİCİ MADDE </w:t>
            </w:r>
            <w:ins w:id="110" w:author="Yazar">
              <w:r>
                <w:rPr>
                  <w:rFonts w:ascii="Times New Roman" w:hAnsi="Times New Roman" w:cs="Times New Roman"/>
                  <w:b/>
                  <w:bCs/>
                  <w:color w:val="000000"/>
                  <w:sz w:val="24"/>
                  <w:szCs w:val="24"/>
                </w:rPr>
                <w:t>2</w:t>
              </w:r>
            </w:ins>
            <w:del w:id="111" w:author="Yazar">
              <w:r w:rsidRPr="001563CE" w:rsidDel="00872CFB">
                <w:rPr>
                  <w:rFonts w:ascii="Times New Roman" w:hAnsi="Times New Roman" w:cs="Times New Roman"/>
                  <w:b/>
                  <w:bCs/>
                  <w:color w:val="000000"/>
                  <w:sz w:val="24"/>
                  <w:szCs w:val="24"/>
                </w:rPr>
                <w:delText>3</w:delText>
              </w:r>
            </w:del>
            <w:r w:rsidRPr="001563CE">
              <w:rPr>
                <w:rFonts w:ascii="Times New Roman" w:hAnsi="Times New Roman" w:cs="Times New Roman"/>
                <w:b/>
                <w:bCs/>
                <w:color w:val="000000"/>
                <w:sz w:val="24"/>
                <w:szCs w:val="24"/>
              </w:rPr>
              <w:t>- (</w:t>
            </w:r>
            <w:proofErr w:type="gramStart"/>
            <w:r w:rsidRPr="001563CE">
              <w:rPr>
                <w:rFonts w:ascii="Times New Roman" w:hAnsi="Times New Roman" w:cs="Times New Roman"/>
                <w:b/>
                <w:bCs/>
                <w:color w:val="000000"/>
                <w:sz w:val="24"/>
                <w:szCs w:val="24"/>
              </w:rPr>
              <w:t>Ek:RG</w:t>
            </w:r>
            <w:proofErr w:type="gramEnd"/>
            <w:r w:rsidRPr="001563CE">
              <w:rPr>
                <w:rFonts w:ascii="Times New Roman" w:hAnsi="Times New Roman" w:cs="Times New Roman"/>
                <w:b/>
                <w:bCs/>
                <w:color w:val="000000"/>
                <w:sz w:val="24"/>
                <w:szCs w:val="24"/>
              </w:rPr>
              <w:t>-31/12/2022-32060 5.Mükerrer)</w:t>
            </w:r>
            <w:r w:rsidRPr="001563CE">
              <w:rPr>
                <w:rFonts w:ascii="Times New Roman" w:hAnsi="Times New Roman" w:cs="Times New Roman"/>
                <w:color w:val="000000"/>
                <w:sz w:val="24"/>
                <w:szCs w:val="24"/>
              </w:rPr>
              <w:t xml:space="preserve"> </w:t>
            </w:r>
            <w:r w:rsidRPr="001563CE">
              <w:rPr>
                <w:rFonts w:ascii="Times New Roman" w:hAnsi="Times New Roman" w:cs="Times New Roman"/>
                <w:b/>
                <w:bCs/>
                <w:color w:val="000000"/>
                <w:sz w:val="24"/>
                <w:szCs w:val="24"/>
              </w:rPr>
              <w:t xml:space="preserve">(Değişik:RG-28/7/2023-32262) </w:t>
            </w:r>
          </w:p>
          <w:p w14:paraId="7D1F7051" w14:textId="77777777" w:rsidR="00E84A95" w:rsidRPr="001563CE" w:rsidRDefault="00E84A95" w:rsidP="00E84A95">
            <w:pPr>
              <w:pStyle w:val="metin"/>
              <w:spacing w:before="0" w:beforeAutospacing="0" w:after="0" w:afterAutospacing="0"/>
              <w:ind w:firstLine="566"/>
              <w:jc w:val="both"/>
            </w:pPr>
            <w:r w:rsidRPr="001563CE">
              <w:rPr>
                <w:color w:val="000000"/>
              </w:rPr>
              <w:t> (1) Bu maddenin yürürlüğe girdiği tarih itibarıyla mevcut şarj ağı işletmeci lisansı sahibi tüzel kişilere 15 inci maddenin ikinci fıkrası kapsamında şarj ağının oluşturulması için </w:t>
            </w:r>
            <w:r w:rsidRPr="001563CE">
              <w:rPr>
                <w:rStyle w:val="grame"/>
              </w:rPr>
              <w:t>31/</w:t>
            </w:r>
            <w:del w:id="112" w:author="Yazar">
              <w:r w:rsidRPr="001563CE" w:rsidDel="00872CFB">
                <w:rPr>
                  <w:rStyle w:val="grame"/>
                </w:rPr>
                <w:delText>1</w:delText>
              </w:r>
            </w:del>
            <w:ins w:id="113" w:author="Yazar">
              <w:r>
                <w:rPr>
                  <w:rStyle w:val="grame"/>
                </w:rPr>
                <w:t>12</w:t>
              </w:r>
            </w:ins>
            <w:r w:rsidRPr="001563CE">
              <w:rPr>
                <w:rStyle w:val="grame"/>
              </w:rPr>
              <w:t>/202</w:t>
            </w:r>
            <w:del w:id="114" w:author="Yazar">
              <w:r w:rsidDel="00872CFB">
                <w:rPr>
                  <w:rStyle w:val="grame"/>
                </w:rPr>
                <w:delText>4</w:delText>
              </w:r>
            </w:del>
            <w:ins w:id="115" w:author="Yazar">
              <w:r>
                <w:rPr>
                  <w:rStyle w:val="grame"/>
                </w:rPr>
                <w:t>6</w:t>
              </w:r>
            </w:ins>
            <w:r w:rsidRPr="001563CE">
              <w:t> tarihine kadar süre verilir.</w:t>
            </w:r>
          </w:p>
          <w:p w14:paraId="039926A5" w14:textId="77777777" w:rsidR="00E84A95" w:rsidRDefault="00E84A95" w:rsidP="00E84A95">
            <w:pPr>
              <w:pStyle w:val="metin"/>
              <w:spacing w:before="0" w:beforeAutospacing="0" w:after="0" w:afterAutospacing="0"/>
              <w:ind w:firstLine="566"/>
              <w:jc w:val="both"/>
            </w:pPr>
          </w:p>
        </w:tc>
      </w:tr>
    </w:tbl>
    <w:p w14:paraId="730CECB5" w14:textId="77777777" w:rsidR="00BD5CB4" w:rsidRPr="00B41843" w:rsidRDefault="00BD5CB4">
      <w:pPr>
        <w:rPr>
          <w:rFonts w:ascii="Times New Roman" w:hAnsi="Times New Roman" w:cs="Times New Roman"/>
          <w:sz w:val="24"/>
          <w:szCs w:val="24"/>
        </w:rPr>
      </w:pPr>
    </w:p>
    <w:sectPr w:rsidR="00BD5CB4" w:rsidRPr="00B4184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367BF" w14:textId="77777777" w:rsidR="00086FD0" w:rsidRDefault="00086FD0" w:rsidP="00F66B80">
      <w:pPr>
        <w:spacing w:after="0" w:line="240" w:lineRule="auto"/>
      </w:pPr>
      <w:r>
        <w:separator/>
      </w:r>
    </w:p>
  </w:endnote>
  <w:endnote w:type="continuationSeparator" w:id="0">
    <w:p w14:paraId="083558D1" w14:textId="77777777" w:rsidR="00086FD0" w:rsidRDefault="00086FD0" w:rsidP="00F66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A2F98" w14:textId="77777777" w:rsidR="00086FD0" w:rsidRDefault="00086FD0" w:rsidP="00F66B80">
      <w:pPr>
        <w:spacing w:after="0" w:line="240" w:lineRule="auto"/>
      </w:pPr>
      <w:r>
        <w:separator/>
      </w:r>
    </w:p>
  </w:footnote>
  <w:footnote w:type="continuationSeparator" w:id="0">
    <w:p w14:paraId="272ED69A" w14:textId="77777777" w:rsidR="00086FD0" w:rsidRDefault="00086FD0" w:rsidP="00F66B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5B"/>
    <w:rsid w:val="00075499"/>
    <w:rsid w:val="00077BE7"/>
    <w:rsid w:val="00086FD0"/>
    <w:rsid w:val="002D0EB0"/>
    <w:rsid w:val="004F137C"/>
    <w:rsid w:val="006E2BB1"/>
    <w:rsid w:val="008C4A36"/>
    <w:rsid w:val="00AC4EE6"/>
    <w:rsid w:val="00B41843"/>
    <w:rsid w:val="00BD5CB4"/>
    <w:rsid w:val="00C8486A"/>
    <w:rsid w:val="00DB6A7C"/>
    <w:rsid w:val="00E15E5B"/>
    <w:rsid w:val="00E84A95"/>
    <w:rsid w:val="00F66B8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E04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C84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tin">
    <w:name w:val="metin"/>
    <w:basedOn w:val="Normal"/>
    <w:rsid w:val="00C8486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AklamaBavurusu">
    <w:name w:val="annotation reference"/>
    <w:uiPriority w:val="99"/>
    <w:semiHidden/>
    <w:unhideWhenUsed/>
    <w:rsid w:val="00B41843"/>
    <w:rPr>
      <w:sz w:val="16"/>
      <w:szCs w:val="16"/>
    </w:rPr>
  </w:style>
  <w:style w:type="paragraph" w:styleId="AklamaMetni">
    <w:name w:val="annotation text"/>
    <w:basedOn w:val="Normal"/>
    <w:link w:val="AklamaMetniChar"/>
    <w:uiPriority w:val="99"/>
    <w:semiHidden/>
    <w:unhideWhenUsed/>
    <w:rsid w:val="00B41843"/>
    <w:pPr>
      <w:spacing w:line="252" w:lineRule="auto"/>
    </w:pPr>
    <w:rPr>
      <w:rFonts w:ascii="Calibri" w:eastAsia="Times New Roman" w:hAnsi="Calibri" w:cs="Calibri"/>
      <w:sz w:val="20"/>
      <w:szCs w:val="20"/>
      <w:lang w:eastAsia="tr-TR"/>
    </w:rPr>
  </w:style>
  <w:style w:type="character" w:customStyle="1" w:styleId="AklamaMetniChar">
    <w:name w:val="Açıklama Metni Char"/>
    <w:basedOn w:val="VarsaylanParagrafYazTipi"/>
    <w:link w:val="AklamaMetni"/>
    <w:uiPriority w:val="99"/>
    <w:semiHidden/>
    <w:rsid w:val="00B41843"/>
    <w:rPr>
      <w:rFonts w:ascii="Calibri" w:eastAsia="Times New Roman" w:hAnsi="Calibri" w:cs="Calibri"/>
      <w:sz w:val="20"/>
      <w:szCs w:val="20"/>
      <w:lang w:eastAsia="tr-TR"/>
    </w:rPr>
  </w:style>
  <w:style w:type="character" w:styleId="Gl">
    <w:name w:val="Strong"/>
    <w:uiPriority w:val="22"/>
    <w:qFormat/>
    <w:rsid w:val="00B41843"/>
    <w:rPr>
      <w:b/>
      <w:bCs/>
    </w:rPr>
  </w:style>
  <w:style w:type="character" w:styleId="zlenenKpr">
    <w:name w:val="FollowedHyperlink"/>
    <w:uiPriority w:val="99"/>
    <w:semiHidden/>
    <w:unhideWhenUsed/>
    <w:rsid w:val="00E84A95"/>
    <w:rPr>
      <w:color w:val="954F72"/>
      <w:u w:val="single"/>
    </w:rPr>
  </w:style>
  <w:style w:type="character" w:customStyle="1" w:styleId="grame">
    <w:name w:val="grame"/>
    <w:basedOn w:val="VarsaylanParagrafYazTipi"/>
    <w:rsid w:val="00E84A95"/>
  </w:style>
  <w:style w:type="paragraph" w:styleId="stBilgi">
    <w:name w:val="header"/>
    <w:basedOn w:val="Normal"/>
    <w:link w:val="stBilgiChar"/>
    <w:uiPriority w:val="99"/>
    <w:unhideWhenUsed/>
    <w:rsid w:val="00F66B8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66B80"/>
  </w:style>
  <w:style w:type="paragraph" w:styleId="AltBilgi">
    <w:name w:val="footer"/>
    <w:basedOn w:val="Normal"/>
    <w:link w:val="AltBilgiChar"/>
    <w:uiPriority w:val="99"/>
    <w:unhideWhenUsed/>
    <w:rsid w:val="00F66B8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66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3939</Words>
  <Characters>22454</Characters>
  <Application>Microsoft Office Word</Application>
  <DocSecurity>0</DocSecurity>
  <Lines>187</Lines>
  <Paragraphs>52</Paragraphs>
  <ScaleCrop>false</ScaleCrop>
  <Company/>
  <LinksUpToDate>false</LinksUpToDate>
  <CharactersWithSpaces>26341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2025-12-09T07:14:00Z</dcterms:created>
  <dcterms:modified xsi:type="dcterms:W3CDTF">2025-12-09T07:14:00Z</dcterms:modified>
</cp:coreProperties>
</file>