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vertAnchor="text" w:horzAnchor="margin" w:tblpX="-5" w:tblpY="-211"/>
        <w:tblOverlap w:val="never"/>
        <w:tblW w:w="14474" w:type="dxa"/>
        <w:tblLayout w:type="fixed"/>
        <w:tblLook w:val="04A0" w:firstRow="1" w:lastRow="0" w:firstColumn="1" w:lastColumn="0" w:noHBand="0" w:noVBand="1"/>
      </w:tblPr>
      <w:tblGrid>
        <w:gridCol w:w="7230"/>
        <w:gridCol w:w="7229"/>
        <w:gridCol w:w="15"/>
      </w:tblGrid>
      <w:tr w:rsidR="007A15D2" w:rsidRPr="00FB6896" w14:paraId="1A871B5D" w14:textId="77777777" w:rsidTr="00D659C3">
        <w:tc>
          <w:tcPr>
            <w:tcW w:w="14474" w:type="dxa"/>
            <w:gridSpan w:val="3"/>
            <w:shd w:val="clear" w:color="auto" w:fill="auto"/>
          </w:tcPr>
          <w:p w14:paraId="55B9C489" w14:textId="77777777" w:rsidR="007A15D2" w:rsidRPr="00FB6896" w:rsidRDefault="007A15D2" w:rsidP="00D659C3">
            <w:pPr>
              <w:tabs>
                <w:tab w:val="left" w:pos="3373"/>
              </w:tabs>
              <w:spacing w:line="240" w:lineRule="auto"/>
              <w:jc w:val="center"/>
              <w:rPr>
                <w:rFonts w:ascii="Times New Roman" w:hAnsi="Times New Roman" w:cs="Times New Roman"/>
                <w:b/>
                <w:color w:val="000000" w:themeColor="text1"/>
                <w:sz w:val="24"/>
                <w:szCs w:val="24"/>
              </w:rPr>
            </w:pPr>
          </w:p>
          <w:p w14:paraId="52B590F6" w14:textId="77777777" w:rsidR="007A15D2" w:rsidRPr="00FB6896" w:rsidRDefault="007A15D2" w:rsidP="00FB6896">
            <w:pPr>
              <w:tabs>
                <w:tab w:val="left" w:pos="3373"/>
              </w:tabs>
              <w:spacing w:line="240" w:lineRule="auto"/>
              <w:jc w:val="center"/>
              <w:rPr>
                <w:rFonts w:ascii="Times New Roman" w:hAnsi="Times New Roman" w:cs="Times New Roman"/>
                <w:b/>
                <w:color w:val="000000" w:themeColor="text1"/>
                <w:sz w:val="24"/>
                <w:szCs w:val="24"/>
              </w:rPr>
            </w:pPr>
            <w:r w:rsidRPr="00FB6896">
              <w:rPr>
                <w:rFonts w:ascii="Times New Roman" w:hAnsi="Times New Roman" w:cs="Times New Roman"/>
                <w:b/>
                <w:color w:val="000000" w:themeColor="text1"/>
                <w:sz w:val="24"/>
                <w:szCs w:val="24"/>
              </w:rPr>
              <w:t xml:space="preserve">ELEKTRİK PİYASASI DENGELEME VE UZLAŞTIRMA YÖNETMELİĞİNDE </w:t>
            </w:r>
            <w:r w:rsidR="00BA0799" w:rsidRPr="00FB6896">
              <w:rPr>
                <w:rFonts w:ascii="Times New Roman" w:hAnsi="Times New Roman" w:cs="Times New Roman"/>
                <w:b/>
                <w:sz w:val="24"/>
                <w:szCs w:val="24"/>
              </w:rPr>
              <w:t>DEĞİŞİKLİK YAPILMASINA DAİR YÖNETMELİK TASLAĞINA İLİŞKİN TABLO</w:t>
            </w:r>
          </w:p>
        </w:tc>
      </w:tr>
      <w:tr w:rsidR="007A15D2" w:rsidRPr="00FB6896" w14:paraId="3C510E2E" w14:textId="77777777" w:rsidTr="00D659C3">
        <w:trPr>
          <w:gridAfter w:val="1"/>
          <w:wAfter w:w="15" w:type="dxa"/>
        </w:trPr>
        <w:tc>
          <w:tcPr>
            <w:tcW w:w="7230" w:type="dxa"/>
            <w:shd w:val="clear" w:color="auto" w:fill="FBE4D5"/>
          </w:tcPr>
          <w:p w14:paraId="4C318B23" w14:textId="77777777" w:rsidR="007A15D2" w:rsidRPr="00FB6896" w:rsidRDefault="007A15D2" w:rsidP="00D659C3">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FB6896">
              <w:rPr>
                <w:rFonts w:ascii="Times New Roman" w:hAnsi="Times New Roman" w:cs="Times New Roman"/>
                <w:b/>
                <w:color w:val="000000" w:themeColor="text1"/>
                <w:sz w:val="24"/>
                <w:szCs w:val="24"/>
              </w:rPr>
              <w:t>MEVCUT METİN</w:t>
            </w:r>
          </w:p>
        </w:tc>
        <w:tc>
          <w:tcPr>
            <w:tcW w:w="7229" w:type="dxa"/>
            <w:shd w:val="clear" w:color="auto" w:fill="DEEAF6"/>
          </w:tcPr>
          <w:p w14:paraId="23B39B14" w14:textId="77777777" w:rsidR="007A15D2" w:rsidRPr="00FB6896" w:rsidRDefault="007A15D2" w:rsidP="00D659C3">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FB6896">
              <w:rPr>
                <w:rFonts w:ascii="Times New Roman" w:hAnsi="Times New Roman" w:cs="Times New Roman"/>
                <w:b/>
                <w:color w:val="000000" w:themeColor="text1"/>
                <w:sz w:val="24"/>
                <w:szCs w:val="24"/>
              </w:rPr>
              <w:t>TASLAK METİN</w:t>
            </w:r>
          </w:p>
        </w:tc>
      </w:tr>
      <w:tr w:rsidR="0084656F" w:rsidRPr="00FB6896" w14:paraId="2AE5A3C1" w14:textId="77777777" w:rsidTr="0084656F">
        <w:trPr>
          <w:gridAfter w:val="1"/>
          <w:wAfter w:w="15" w:type="dxa"/>
        </w:trPr>
        <w:tc>
          <w:tcPr>
            <w:tcW w:w="7230" w:type="dxa"/>
            <w:shd w:val="clear" w:color="auto" w:fill="FFFFFF" w:themeFill="background1"/>
          </w:tcPr>
          <w:p w14:paraId="0C99D23B" w14:textId="77777777" w:rsidR="0084656F" w:rsidRPr="0084656F" w:rsidRDefault="0084656F" w:rsidP="0084656F">
            <w:pPr>
              <w:tabs>
                <w:tab w:val="center" w:pos="3671"/>
                <w:tab w:val="left" w:pos="6660"/>
              </w:tabs>
              <w:spacing w:before="120" w:after="120" w:line="240" w:lineRule="auto"/>
              <w:rPr>
                <w:rFonts w:ascii="Times New Roman" w:hAnsi="Times New Roman" w:cs="Times New Roman"/>
                <w:b/>
                <w:color w:val="000000" w:themeColor="text1"/>
                <w:sz w:val="24"/>
                <w:szCs w:val="24"/>
              </w:rPr>
            </w:pPr>
            <w:r w:rsidRPr="0084656F">
              <w:rPr>
                <w:rFonts w:ascii="Times New Roman" w:hAnsi="Times New Roman" w:cs="Times New Roman"/>
                <w:b/>
                <w:bCs/>
                <w:color w:val="000000" w:themeColor="text1"/>
                <w:sz w:val="24"/>
                <w:szCs w:val="24"/>
              </w:rPr>
              <w:t>Uzlaştırmaya esas veriş-çekiş birimleri ve kayıt kuralları</w:t>
            </w:r>
          </w:p>
          <w:p w14:paraId="0422DAE8" w14:textId="77777777" w:rsidR="0084656F" w:rsidRDefault="0084656F" w:rsidP="0084656F">
            <w:pPr>
              <w:tabs>
                <w:tab w:val="center" w:pos="3671"/>
                <w:tab w:val="left" w:pos="6660"/>
              </w:tabs>
              <w:spacing w:before="120" w:after="120" w:line="240" w:lineRule="auto"/>
              <w:rPr>
                <w:rFonts w:ascii="Times New Roman" w:hAnsi="Times New Roman" w:cs="Times New Roman"/>
                <w:b/>
                <w:color w:val="000000" w:themeColor="text1"/>
                <w:sz w:val="24"/>
                <w:szCs w:val="24"/>
              </w:rPr>
            </w:pPr>
            <w:r w:rsidRPr="0084656F">
              <w:rPr>
                <w:rFonts w:ascii="Times New Roman" w:hAnsi="Times New Roman" w:cs="Times New Roman"/>
                <w:b/>
                <w:bCs/>
                <w:color w:val="000000" w:themeColor="text1"/>
                <w:sz w:val="24"/>
                <w:szCs w:val="24"/>
              </w:rPr>
              <w:t>MADDE 21 –</w:t>
            </w:r>
            <w:r w:rsidRPr="0084656F">
              <w:rPr>
                <w:rFonts w:ascii="Times New Roman" w:hAnsi="Times New Roman" w:cs="Times New Roman"/>
                <w:b/>
                <w:color w:val="000000" w:themeColor="text1"/>
                <w:sz w:val="24"/>
                <w:szCs w:val="24"/>
              </w:rPr>
              <w:t> </w:t>
            </w:r>
          </w:p>
          <w:p w14:paraId="4834B5F8" w14:textId="77777777" w:rsidR="0084656F" w:rsidRPr="0084656F" w:rsidRDefault="0084656F" w:rsidP="0084656F">
            <w:pPr>
              <w:tabs>
                <w:tab w:val="center" w:pos="3671"/>
                <w:tab w:val="left" w:pos="6660"/>
              </w:tabs>
              <w:spacing w:before="120" w:after="12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Madde eklenmiştir.</w:t>
            </w:r>
          </w:p>
          <w:p w14:paraId="2935D412" w14:textId="77777777" w:rsidR="0084656F" w:rsidRPr="00FB6896" w:rsidRDefault="0084656F" w:rsidP="00D659C3">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p>
        </w:tc>
        <w:tc>
          <w:tcPr>
            <w:tcW w:w="7229" w:type="dxa"/>
            <w:shd w:val="clear" w:color="auto" w:fill="FFFFFF" w:themeFill="background1"/>
          </w:tcPr>
          <w:p w14:paraId="11157C60" w14:textId="77777777" w:rsidR="0084656F" w:rsidRPr="0084656F" w:rsidRDefault="0084656F" w:rsidP="0084656F">
            <w:pPr>
              <w:tabs>
                <w:tab w:val="center" w:pos="3671"/>
                <w:tab w:val="left" w:pos="6660"/>
              </w:tabs>
              <w:spacing w:before="120" w:after="120" w:line="240" w:lineRule="auto"/>
              <w:rPr>
                <w:rFonts w:ascii="Times New Roman" w:hAnsi="Times New Roman" w:cs="Times New Roman"/>
                <w:b/>
                <w:color w:val="000000" w:themeColor="text1"/>
                <w:sz w:val="24"/>
                <w:szCs w:val="24"/>
              </w:rPr>
            </w:pPr>
            <w:r w:rsidRPr="0084656F">
              <w:rPr>
                <w:rFonts w:ascii="Times New Roman" w:hAnsi="Times New Roman" w:cs="Times New Roman"/>
                <w:b/>
                <w:bCs/>
                <w:color w:val="000000" w:themeColor="text1"/>
                <w:sz w:val="24"/>
                <w:szCs w:val="24"/>
              </w:rPr>
              <w:t>Uzlaştırmaya esas veriş-çekiş birimleri ve kayıt kuralları</w:t>
            </w:r>
          </w:p>
          <w:p w14:paraId="00512D72" w14:textId="77777777" w:rsidR="0084656F" w:rsidRPr="0084656F" w:rsidRDefault="0084656F" w:rsidP="0084656F">
            <w:pPr>
              <w:tabs>
                <w:tab w:val="center" w:pos="3671"/>
                <w:tab w:val="left" w:pos="6660"/>
              </w:tabs>
              <w:spacing w:before="120" w:after="120" w:line="240" w:lineRule="auto"/>
              <w:rPr>
                <w:rFonts w:ascii="Times New Roman" w:hAnsi="Times New Roman" w:cs="Times New Roman"/>
                <w:b/>
                <w:color w:val="000000" w:themeColor="text1"/>
                <w:sz w:val="24"/>
                <w:szCs w:val="24"/>
              </w:rPr>
            </w:pPr>
            <w:r w:rsidRPr="0084656F">
              <w:rPr>
                <w:rFonts w:ascii="Times New Roman" w:hAnsi="Times New Roman" w:cs="Times New Roman"/>
                <w:b/>
                <w:bCs/>
                <w:color w:val="000000" w:themeColor="text1"/>
                <w:sz w:val="24"/>
                <w:szCs w:val="24"/>
              </w:rPr>
              <w:t>MADDE 21 –</w:t>
            </w:r>
            <w:r w:rsidRPr="0084656F">
              <w:rPr>
                <w:rFonts w:ascii="Times New Roman" w:hAnsi="Times New Roman" w:cs="Times New Roman"/>
                <w:b/>
                <w:color w:val="000000" w:themeColor="text1"/>
                <w:sz w:val="24"/>
                <w:szCs w:val="24"/>
              </w:rPr>
              <w:t> </w:t>
            </w:r>
          </w:p>
          <w:p w14:paraId="4549153A" w14:textId="77777777" w:rsidR="0084656F" w:rsidRPr="00126787" w:rsidRDefault="0084656F" w:rsidP="00126787">
            <w:pPr>
              <w:pStyle w:val="NormalWeb"/>
              <w:spacing w:after="120" w:afterAutospacing="0"/>
              <w:jc w:val="both"/>
              <w:rPr>
                <w:ins w:id="0" w:author="Yazar"/>
              </w:rPr>
            </w:pPr>
            <w:ins w:id="1" w:author="Yazar">
              <w:r w:rsidRPr="00126787">
                <w:rPr>
                  <w:color w:val="000000" w:themeColor="text1"/>
                </w:rPr>
                <w:t>(7)</w:t>
              </w:r>
              <w:r w:rsidRPr="005A7975">
                <w:rPr>
                  <w:color w:val="000000" w:themeColor="text1"/>
                </w:rPr>
                <w:t xml:space="preserve"> </w:t>
              </w:r>
              <w:r w:rsidRPr="00126787">
                <w:t xml:space="preserve">Depolamalı elektrik üretim tesisleri bünyesinde tesis edilen elektrik depolama üniteleri ile üretim tesisine bütünleşik elektrik depolama üniteleri, üretim tesisinin ilgili </w:t>
              </w:r>
              <w:r w:rsidRPr="005A7975">
                <w:rPr>
                  <w:bCs/>
                  <w:color w:val="000000" w:themeColor="text1"/>
                </w:rPr>
                <w:t>u</w:t>
              </w:r>
              <w:r w:rsidRPr="00126787">
                <w:rPr>
                  <w:bCs/>
                  <w:color w:val="000000" w:themeColor="text1"/>
                </w:rPr>
                <w:t>zlaştırmaya esas veriş-çekiş birimleri</w:t>
              </w:r>
              <w:r w:rsidRPr="0084656F">
                <w:rPr>
                  <w:b/>
                  <w:bCs/>
                  <w:color w:val="000000" w:themeColor="text1"/>
                </w:rPr>
                <w:t xml:space="preserve"> </w:t>
              </w:r>
              <w:r w:rsidRPr="00126787">
                <w:t>ile ilişkilendirilir. </w:t>
              </w:r>
            </w:ins>
          </w:p>
          <w:p w14:paraId="1FC02F5C" w14:textId="77777777" w:rsidR="0084656F" w:rsidRPr="00126787" w:rsidRDefault="0084656F" w:rsidP="0084656F">
            <w:pPr>
              <w:tabs>
                <w:tab w:val="center" w:pos="3671"/>
                <w:tab w:val="left" w:pos="6660"/>
              </w:tabs>
              <w:spacing w:before="120" w:after="120" w:line="240" w:lineRule="auto"/>
              <w:rPr>
                <w:rFonts w:ascii="Times New Roman" w:hAnsi="Times New Roman" w:cs="Times New Roman"/>
                <w:color w:val="000000" w:themeColor="text1"/>
                <w:sz w:val="24"/>
                <w:szCs w:val="24"/>
              </w:rPr>
            </w:pPr>
            <w:ins w:id="2" w:author="Yazar">
              <w:r w:rsidRPr="0084656F">
                <w:rPr>
                  <w:rFonts w:ascii="Segoe UI" w:eastAsia="Times New Roman" w:hAnsi="Segoe UI" w:cs="Segoe UI"/>
                  <w:sz w:val="21"/>
                  <w:szCs w:val="21"/>
                  <w:lang w:eastAsia="tr-TR"/>
                </w:rPr>
                <w:t> </w:t>
              </w:r>
            </w:ins>
          </w:p>
        </w:tc>
      </w:tr>
      <w:tr w:rsidR="00FB6896" w:rsidRPr="00FB6896" w14:paraId="3D29C850" w14:textId="77777777" w:rsidTr="00FB6896">
        <w:trPr>
          <w:gridAfter w:val="1"/>
          <w:wAfter w:w="15" w:type="dxa"/>
        </w:trPr>
        <w:tc>
          <w:tcPr>
            <w:tcW w:w="7230" w:type="dxa"/>
            <w:shd w:val="clear" w:color="auto" w:fill="FFFFFF" w:themeFill="background1"/>
          </w:tcPr>
          <w:p w14:paraId="46C7F9F5"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b/>
                <w:bCs/>
                <w:color w:val="000000"/>
                <w:sz w:val="24"/>
                <w:szCs w:val="24"/>
                <w:lang w:eastAsia="tr-TR"/>
              </w:rPr>
              <w:t>Dengeleme birimleri ve kayıt kuralları</w:t>
            </w:r>
          </w:p>
          <w:p w14:paraId="00CCF37D"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b/>
                <w:bCs/>
                <w:color w:val="000000"/>
                <w:sz w:val="24"/>
                <w:szCs w:val="24"/>
                <w:lang w:eastAsia="tr-TR"/>
              </w:rPr>
              <w:t>MADDE 22 –</w:t>
            </w:r>
            <w:r w:rsidRPr="00FB6896">
              <w:rPr>
                <w:rFonts w:ascii="Times New Roman" w:eastAsia="Times New Roman" w:hAnsi="Times New Roman" w:cs="Times New Roman"/>
                <w:color w:val="000000"/>
                <w:sz w:val="24"/>
                <w:szCs w:val="24"/>
                <w:lang w:eastAsia="tr-TR"/>
              </w:rPr>
              <w:t> (1) </w:t>
            </w:r>
            <w:r w:rsidRPr="00FB6896">
              <w:rPr>
                <w:rFonts w:ascii="Times New Roman" w:eastAsia="Times New Roman" w:hAnsi="Times New Roman" w:cs="Times New Roman"/>
                <w:b/>
                <w:bCs/>
                <w:color w:val="000000"/>
                <w:sz w:val="24"/>
                <w:szCs w:val="24"/>
                <w:lang w:eastAsia="tr-TR"/>
              </w:rPr>
              <w:t>(</w:t>
            </w:r>
            <w:proofErr w:type="gramStart"/>
            <w:r w:rsidRPr="00FB6896">
              <w:rPr>
                <w:rFonts w:ascii="Times New Roman" w:eastAsia="Times New Roman" w:hAnsi="Times New Roman" w:cs="Times New Roman"/>
                <w:b/>
                <w:bCs/>
                <w:color w:val="000000"/>
                <w:sz w:val="24"/>
                <w:szCs w:val="24"/>
                <w:lang w:eastAsia="tr-TR"/>
              </w:rPr>
              <w:t>Değişik:RG</w:t>
            </w:r>
            <w:proofErr w:type="gramEnd"/>
            <w:r w:rsidRPr="00FB6896">
              <w:rPr>
                <w:rFonts w:ascii="Times New Roman" w:eastAsia="Times New Roman" w:hAnsi="Times New Roman" w:cs="Times New Roman"/>
                <w:b/>
                <w:bCs/>
                <w:color w:val="000000"/>
                <w:sz w:val="24"/>
                <w:szCs w:val="24"/>
                <w:lang w:eastAsia="tr-TR"/>
              </w:rPr>
              <w:t>-2/2/2020-31027)</w:t>
            </w:r>
            <w:r w:rsidRPr="00FB6896">
              <w:rPr>
                <w:rFonts w:ascii="Times New Roman" w:eastAsia="Times New Roman" w:hAnsi="Times New Roman" w:cs="Times New Roman"/>
                <w:color w:val="000000"/>
                <w:sz w:val="24"/>
                <w:szCs w:val="24"/>
                <w:lang w:eastAsia="tr-TR"/>
              </w:rPr>
              <w:t> Gerçek zamanlı dengeleme faaliyetlerine katılacak piyasa katılımcıları, dengeleme birimlerini tanımlamak ve kendi adlarına kayıt ettirmekle yükümlüdür.</w:t>
            </w:r>
          </w:p>
          <w:p w14:paraId="51A5C0D3"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(2) </w:t>
            </w:r>
            <w:r w:rsidRPr="00FB6896">
              <w:rPr>
                <w:rFonts w:ascii="Times New Roman" w:eastAsia="Times New Roman" w:hAnsi="Times New Roman" w:cs="Times New Roman"/>
                <w:b/>
                <w:bCs/>
                <w:color w:val="000000"/>
                <w:sz w:val="24"/>
                <w:szCs w:val="24"/>
                <w:lang w:eastAsia="tr-TR"/>
              </w:rPr>
              <w:t xml:space="preserve">(Değişik </w:t>
            </w:r>
            <w:proofErr w:type="gramStart"/>
            <w:r w:rsidRPr="00FB6896">
              <w:rPr>
                <w:rFonts w:ascii="Times New Roman" w:eastAsia="Times New Roman" w:hAnsi="Times New Roman" w:cs="Times New Roman"/>
                <w:b/>
                <w:bCs/>
                <w:color w:val="000000"/>
                <w:sz w:val="24"/>
                <w:szCs w:val="24"/>
                <w:lang w:eastAsia="tr-TR"/>
              </w:rPr>
              <w:t>cümle:RG</w:t>
            </w:r>
            <w:proofErr w:type="gramEnd"/>
            <w:r w:rsidRPr="00FB6896">
              <w:rPr>
                <w:rFonts w:ascii="Times New Roman" w:eastAsia="Times New Roman" w:hAnsi="Times New Roman" w:cs="Times New Roman"/>
                <w:b/>
                <w:bCs/>
                <w:color w:val="000000"/>
                <w:sz w:val="24"/>
                <w:szCs w:val="24"/>
                <w:lang w:eastAsia="tr-TR"/>
              </w:rPr>
              <w:t>-9/5/2021-31479)</w:t>
            </w:r>
            <w:r w:rsidRPr="00FB6896">
              <w:rPr>
                <w:rFonts w:ascii="Times New Roman" w:eastAsia="Times New Roman" w:hAnsi="Times New Roman" w:cs="Times New Roman"/>
                <w:color w:val="000000"/>
                <w:sz w:val="24"/>
                <w:szCs w:val="24"/>
                <w:lang w:eastAsia="tr-TR"/>
              </w:rPr>
              <w:t> Bağımsız olarak yük alabilen, yük atabilen ve ilgili mevzuat hükümleri doğrultusunda tesis edilmiş sayaçlar vasıtasıyla uzlaştırma dönemi bazında bağımsız olarak ölçülebilen üretim, tüketim ya da elektrik depolama tesislerinden ya da ünitelerden aşağıdakilerden her biri bir dengeleme birimidir:</w:t>
            </w:r>
          </w:p>
          <w:p w14:paraId="5EE34441"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a) Lisanslı üretim tesisleri veya bu üretim tesislerine ait </w:t>
            </w:r>
            <w:r w:rsidRPr="00FB6896">
              <w:rPr>
                <w:rFonts w:ascii="Times New Roman" w:eastAsia="Times New Roman" w:hAnsi="Times New Roman" w:cs="Times New Roman"/>
                <w:b/>
                <w:bCs/>
                <w:color w:val="000000"/>
                <w:sz w:val="24"/>
                <w:szCs w:val="24"/>
                <w:lang w:eastAsia="tr-TR"/>
              </w:rPr>
              <w:t xml:space="preserve">(Değişik </w:t>
            </w:r>
            <w:proofErr w:type="gramStart"/>
            <w:r w:rsidRPr="00FB6896">
              <w:rPr>
                <w:rFonts w:ascii="Times New Roman" w:eastAsia="Times New Roman" w:hAnsi="Times New Roman" w:cs="Times New Roman"/>
                <w:b/>
                <w:bCs/>
                <w:color w:val="000000"/>
                <w:sz w:val="24"/>
                <w:szCs w:val="24"/>
                <w:lang w:eastAsia="tr-TR"/>
              </w:rPr>
              <w:t>ibare:RG</w:t>
            </w:r>
            <w:proofErr w:type="gramEnd"/>
            <w:r w:rsidRPr="00FB6896">
              <w:rPr>
                <w:rFonts w:ascii="Times New Roman" w:eastAsia="Times New Roman" w:hAnsi="Times New Roman" w:cs="Times New Roman"/>
                <w:b/>
                <w:bCs/>
                <w:color w:val="000000"/>
                <w:sz w:val="24"/>
                <w:szCs w:val="24"/>
                <w:lang w:eastAsia="tr-TR"/>
              </w:rPr>
              <w:t>-9/5/2021-31479)</w:t>
            </w:r>
            <w:r w:rsidRPr="00FB6896">
              <w:rPr>
                <w:rFonts w:ascii="Times New Roman" w:eastAsia="Times New Roman" w:hAnsi="Times New Roman" w:cs="Times New Roman"/>
                <w:color w:val="000000"/>
                <w:sz w:val="24"/>
                <w:szCs w:val="24"/>
                <w:lang w:eastAsia="tr-TR"/>
              </w:rPr>
              <w:t> </w:t>
            </w:r>
            <w:r w:rsidRPr="00FB6896">
              <w:rPr>
                <w:rFonts w:ascii="Times New Roman" w:eastAsia="Times New Roman" w:hAnsi="Times New Roman" w:cs="Times New Roman"/>
                <w:color w:val="000000"/>
                <w:sz w:val="24"/>
                <w:szCs w:val="24"/>
                <w:u w:val="single"/>
                <w:lang w:eastAsia="tr-TR"/>
              </w:rPr>
              <w:t>üniteler.</w:t>
            </w:r>
          </w:p>
          <w:p w14:paraId="4FBE629B"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 xml:space="preserve">b) Tüketimi Sistem İşletmecisi tarafından verilecek talimatlarla değiştirilebilecek ya da devreden çıkarılabilecek nitelikteki, adına kayıtlı bulunduğu piyasa katılımcısı tarafından talep edilen ve katılımı Sistem </w:t>
            </w:r>
            <w:r w:rsidRPr="00FB6896">
              <w:rPr>
                <w:rFonts w:ascii="Times New Roman" w:eastAsia="Times New Roman" w:hAnsi="Times New Roman" w:cs="Times New Roman"/>
                <w:color w:val="000000"/>
                <w:sz w:val="24"/>
                <w:szCs w:val="24"/>
                <w:lang w:eastAsia="tr-TR"/>
              </w:rPr>
              <w:lastRenderedPageBreak/>
              <w:t>İşletmecisi tarafından uygun bulunan </w:t>
            </w:r>
            <w:r w:rsidRPr="00FB6896">
              <w:rPr>
                <w:rFonts w:ascii="Times New Roman" w:eastAsia="Times New Roman" w:hAnsi="Times New Roman" w:cs="Times New Roman"/>
                <w:b/>
                <w:bCs/>
                <w:color w:val="000000"/>
                <w:sz w:val="24"/>
                <w:szCs w:val="24"/>
                <w:lang w:val="en-US" w:eastAsia="tr-TR"/>
              </w:rPr>
              <w:t>(</w:t>
            </w:r>
            <w:proofErr w:type="spellStart"/>
            <w:r w:rsidRPr="00FB6896">
              <w:rPr>
                <w:rFonts w:ascii="Times New Roman" w:eastAsia="Times New Roman" w:hAnsi="Times New Roman" w:cs="Times New Roman"/>
                <w:b/>
                <w:bCs/>
                <w:color w:val="000000"/>
                <w:sz w:val="24"/>
                <w:szCs w:val="24"/>
                <w:lang w:val="en-US" w:eastAsia="tr-TR"/>
              </w:rPr>
              <w:t>Değişik</w:t>
            </w:r>
            <w:proofErr w:type="spellEnd"/>
            <w:r w:rsidRPr="00FB6896">
              <w:rPr>
                <w:rFonts w:ascii="Times New Roman" w:eastAsia="Times New Roman" w:hAnsi="Times New Roman" w:cs="Times New Roman"/>
                <w:b/>
                <w:bCs/>
                <w:color w:val="000000"/>
                <w:sz w:val="24"/>
                <w:szCs w:val="24"/>
                <w:lang w:val="en-US" w:eastAsia="tr-TR"/>
              </w:rPr>
              <w:t xml:space="preserve"> </w:t>
            </w:r>
            <w:proofErr w:type="gramStart"/>
            <w:r w:rsidRPr="00FB6896">
              <w:rPr>
                <w:rFonts w:ascii="Times New Roman" w:eastAsia="Times New Roman" w:hAnsi="Times New Roman" w:cs="Times New Roman"/>
                <w:b/>
                <w:bCs/>
                <w:color w:val="000000"/>
                <w:sz w:val="24"/>
                <w:szCs w:val="24"/>
                <w:lang w:val="en-US" w:eastAsia="tr-TR"/>
              </w:rPr>
              <w:t>ibare:RG</w:t>
            </w:r>
            <w:proofErr w:type="gramEnd"/>
            <w:r w:rsidRPr="00FB6896">
              <w:rPr>
                <w:rFonts w:ascii="Times New Roman" w:eastAsia="Times New Roman" w:hAnsi="Times New Roman" w:cs="Times New Roman"/>
                <w:b/>
                <w:bCs/>
                <w:color w:val="000000"/>
                <w:sz w:val="24"/>
                <w:szCs w:val="24"/>
                <w:lang w:val="en-US" w:eastAsia="tr-TR"/>
              </w:rPr>
              <w:t>-28/3/2015-29309)</w:t>
            </w:r>
            <w:r w:rsidRPr="00FB6896">
              <w:rPr>
                <w:rFonts w:ascii="Times New Roman" w:eastAsia="Times New Roman" w:hAnsi="Times New Roman" w:cs="Times New Roman"/>
                <w:b/>
                <w:bCs/>
                <w:color w:val="000000"/>
                <w:sz w:val="24"/>
                <w:szCs w:val="24"/>
                <w:vertAlign w:val="superscript"/>
                <w:lang w:val="en-US" w:eastAsia="tr-TR"/>
              </w:rPr>
              <w:t>15 </w:t>
            </w:r>
            <w:r w:rsidRPr="00FB6896">
              <w:rPr>
                <w:rFonts w:ascii="Times New Roman" w:eastAsia="Times New Roman" w:hAnsi="Times New Roman" w:cs="Times New Roman"/>
                <w:color w:val="000000"/>
                <w:sz w:val="24"/>
                <w:szCs w:val="24"/>
                <w:lang w:val="en-US" w:eastAsia="tr-TR"/>
              </w:rPr>
              <w:t>   </w:t>
            </w:r>
            <w:proofErr w:type="spellStart"/>
            <w:r w:rsidRPr="00FB6896">
              <w:rPr>
                <w:rFonts w:ascii="Times New Roman" w:eastAsia="Times New Roman" w:hAnsi="Times New Roman" w:cs="Times New Roman"/>
                <w:color w:val="000000"/>
                <w:sz w:val="24"/>
                <w:szCs w:val="24"/>
                <w:u w:val="single"/>
                <w:lang w:val="en-US" w:eastAsia="tr-TR"/>
              </w:rPr>
              <w:t>tüketim</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tesisleri</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veya</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tüketim</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tesisleri</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topluluğu</w:t>
            </w:r>
            <w:proofErr w:type="spellEnd"/>
            <w:r w:rsidRPr="00FB6896">
              <w:rPr>
                <w:rFonts w:ascii="Times New Roman" w:eastAsia="Times New Roman" w:hAnsi="Times New Roman" w:cs="Times New Roman"/>
                <w:color w:val="000000"/>
                <w:sz w:val="24"/>
                <w:szCs w:val="24"/>
                <w:u w:val="single"/>
                <w:lang w:val="en-US" w:eastAsia="tr-TR"/>
              </w:rPr>
              <w:t>.</w:t>
            </w:r>
          </w:p>
          <w:p w14:paraId="55D9AADA" w14:textId="77777777" w:rsidR="00FB6896" w:rsidRPr="00FB6896" w:rsidRDefault="00FB6896" w:rsidP="00FB6896">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c) </w:t>
            </w:r>
            <w:r w:rsidRPr="00FB6896">
              <w:rPr>
                <w:rFonts w:ascii="Times New Roman" w:eastAsia="Times New Roman" w:hAnsi="Times New Roman" w:cs="Times New Roman"/>
                <w:b/>
                <w:bCs/>
                <w:color w:val="000000"/>
                <w:sz w:val="24"/>
                <w:szCs w:val="24"/>
                <w:lang w:eastAsia="tr-TR"/>
              </w:rPr>
              <w:t>(</w:t>
            </w:r>
            <w:proofErr w:type="gramStart"/>
            <w:r w:rsidRPr="00FB6896">
              <w:rPr>
                <w:rFonts w:ascii="Times New Roman" w:eastAsia="Times New Roman" w:hAnsi="Times New Roman" w:cs="Times New Roman"/>
                <w:b/>
                <w:bCs/>
                <w:color w:val="000000"/>
                <w:sz w:val="24"/>
                <w:szCs w:val="24"/>
                <w:lang w:eastAsia="tr-TR"/>
              </w:rPr>
              <w:t>Ek:RG</w:t>
            </w:r>
            <w:proofErr w:type="gramEnd"/>
            <w:r w:rsidRPr="00FB6896">
              <w:rPr>
                <w:rFonts w:ascii="Times New Roman" w:eastAsia="Times New Roman" w:hAnsi="Times New Roman" w:cs="Times New Roman"/>
                <w:b/>
                <w:bCs/>
                <w:color w:val="000000"/>
                <w:sz w:val="24"/>
                <w:szCs w:val="24"/>
                <w:lang w:eastAsia="tr-TR"/>
              </w:rPr>
              <w:t>-9/5/2021-31479) </w:t>
            </w:r>
            <w:r w:rsidRPr="00FB6896">
              <w:rPr>
                <w:rFonts w:ascii="Times New Roman" w:eastAsia="Times New Roman" w:hAnsi="Times New Roman" w:cs="Times New Roman"/>
                <w:color w:val="000000"/>
                <w:sz w:val="24"/>
                <w:szCs w:val="24"/>
                <w:lang w:eastAsia="tr-TR"/>
              </w:rPr>
              <w:t>Adına kayıtlı bulunduğu piyasa katılımcısı tarafından talep edilen ve katılımı Sistem İşletmecisi tarafından uygun bulunan elektrik depolama </w:t>
            </w:r>
            <w:r w:rsidRPr="00FB6896">
              <w:rPr>
                <w:rFonts w:ascii="Times New Roman" w:eastAsia="Times New Roman" w:hAnsi="Times New Roman" w:cs="Times New Roman"/>
                <w:b/>
                <w:bCs/>
                <w:color w:val="000000"/>
                <w:sz w:val="24"/>
                <w:szCs w:val="24"/>
                <w:lang w:eastAsia="tr-TR"/>
              </w:rPr>
              <w:t>(Ek ibare:RG-19/11/2022-32018) </w:t>
            </w:r>
            <w:r w:rsidRPr="00FB6896">
              <w:rPr>
                <w:rFonts w:ascii="Times New Roman" w:eastAsia="Times New Roman" w:hAnsi="Times New Roman" w:cs="Times New Roman"/>
                <w:color w:val="000000"/>
                <w:sz w:val="24"/>
                <w:szCs w:val="24"/>
                <w:u w:val="single"/>
                <w:lang w:eastAsia="tr-TR"/>
              </w:rPr>
              <w:t>ünitesi veya</w:t>
            </w:r>
            <w:r w:rsidRPr="00FB6896">
              <w:rPr>
                <w:rFonts w:ascii="Times New Roman" w:eastAsia="Times New Roman" w:hAnsi="Times New Roman" w:cs="Times New Roman"/>
                <w:color w:val="000000"/>
                <w:sz w:val="24"/>
                <w:szCs w:val="24"/>
                <w:lang w:eastAsia="tr-TR"/>
              </w:rPr>
              <w:t> tesisleri.</w:t>
            </w:r>
          </w:p>
          <w:p w14:paraId="1A7C3F2B" w14:textId="77777777" w:rsidR="00FB6896" w:rsidRPr="00FB6896" w:rsidRDefault="00FB6896" w:rsidP="00D659C3">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p>
        </w:tc>
        <w:tc>
          <w:tcPr>
            <w:tcW w:w="7229" w:type="dxa"/>
            <w:shd w:val="clear" w:color="auto" w:fill="FFFFFF" w:themeFill="background1"/>
          </w:tcPr>
          <w:p w14:paraId="2B902386"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b/>
                <w:bCs/>
                <w:color w:val="000000"/>
                <w:sz w:val="24"/>
                <w:szCs w:val="24"/>
                <w:lang w:eastAsia="tr-TR"/>
              </w:rPr>
              <w:lastRenderedPageBreak/>
              <w:t>Dengeleme birimleri ve kayıt kuralları</w:t>
            </w:r>
          </w:p>
          <w:p w14:paraId="53AF896B"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b/>
                <w:bCs/>
                <w:color w:val="000000"/>
                <w:sz w:val="24"/>
                <w:szCs w:val="24"/>
                <w:lang w:eastAsia="tr-TR"/>
              </w:rPr>
              <w:t>MADDE 22 –</w:t>
            </w:r>
            <w:r w:rsidRPr="00FB6896">
              <w:rPr>
                <w:rFonts w:ascii="Times New Roman" w:eastAsia="Times New Roman" w:hAnsi="Times New Roman" w:cs="Times New Roman"/>
                <w:color w:val="000000"/>
                <w:sz w:val="24"/>
                <w:szCs w:val="24"/>
                <w:lang w:eastAsia="tr-TR"/>
              </w:rPr>
              <w:t> (1) </w:t>
            </w:r>
            <w:r w:rsidRPr="00FB6896">
              <w:rPr>
                <w:rFonts w:ascii="Times New Roman" w:eastAsia="Times New Roman" w:hAnsi="Times New Roman" w:cs="Times New Roman"/>
                <w:b/>
                <w:bCs/>
                <w:color w:val="000000"/>
                <w:sz w:val="24"/>
                <w:szCs w:val="24"/>
                <w:lang w:eastAsia="tr-TR"/>
              </w:rPr>
              <w:t>(</w:t>
            </w:r>
            <w:proofErr w:type="gramStart"/>
            <w:r w:rsidRPr="00FB6896">
              <w:rPr>
                <w:rFonts w:ascii="Times New Roman" w:eastAsia="Times New Roman" w:hAnsi="Times New Roman" w:cs="Times New Roman"/>
                <w:b/>
                <w:bCs/>
                <w:color w:val="000000"/>
                <w:sz w:val="24"/>
                <w:szCs w:val="24"/>
                <w:lang w:eastAsia="tr-TR"/>
              </w:rPr>
              <w:t>Değişik:RG</w:t>
            </w:r>
            <w:proofErr w:type="gramEnd"/>
            <w:r w:rsidRPr="00FB6896">
              <w:rPr>
                <w:rFonts w:ascii="Times New Roman" w:eastAsia="Times New Roman" w:hAnsi="Times New Roman" w:cs="Times New Roman"/>
                <w:b/>
                <w:bCs/>
                <w:color w:val="000000"/>
                <w:sz w:val="24"/>
                <w:szCs w:val="24"/>
                <w:lang w:eastAsia="tr-TR"/>
              </w:rPr>
              <w:t>-2/2/2020-31027)</w:t>
            </w:r>
            <w:r w:rsidRPr="00FB6896">
              <w:rPr>
                <w:rFonts w:ascii="Times New Roman" w:eastAsia="Times New Roman" w:hAnsi="Times New Roman" w:cs="Times New Roman"/>
                <w:color w:val="000000"/>
                <w:sz w:val="24"/>
                <w:szCs w:val="24"/>
                <w:lang w:eastAsia="tr-TR"/>
              </w:rPr>
              <w:t> Gerçek zamanlı dengeleme faaliyetlerine katılacak piyasa katılımcıları, dengeleme birimlerini tanımlamak ve kendi adlarına kayıt ettirmekle yükümlüdür.</w:t>
            </w:r>
          </w:p>
          <w:p w14:paraId="1037C17D"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(2) </w:t>
            </w:r>
            <w:r w:rsidRPr="00FB6896">
              <w:rPr>
                <w:rFonts w:ascii="Times New Roman" w:eastAsia="Times New Roman" w:hAnsi="Times New Roman" w:cs="Times New Roman"/>
                <w:b/>
                <w:bCs/>
                <w:color w:val="000000"/>
                <w:sz w:val="24"/>
                <w:szCs w:val="24"/>
                <w:lang w:eastAsia="tr-TR"/>
              </w:rPr>
              <w:t xml:space="preserve">(Değişik </w:t>
            </w:r>
            <w:proofErr w:type="gramStart"/>
            <w:r w:rsidRPr="00FB6896">
              <w:rPr>
                <w:rFonts w:ascii="Times New Roman" w:eastAsia="Times New Roman" w:hAnsi="Times New Roman" w:cs="Times New Roman"/>
                <w:b/>
                <w:bCs/>
                <w:color w:val="000000"/>
                <w:sz w:val="24"/>
                <w:szCs w:val="24"/>
                <w:lang w:eastAsia="tr-TR"/>
              </w:rPr>
              <w:t>cümle:RG</w:t>
            </w:r>
            <w:proofErr w:type="gramEnd"/>
            <w:r w:rsidRPr="00FB6896">
              <w:rPr>
                <w:rFonts w:ascii="Times New Roman" w:eastAsia="Times New Roman" w:hAnsi="Times New Roman" w:cs="Times New Roman"/>
                <w:b/>
                <w:bCs/>
                <w:color w:val="000000"/>
                <w:sz w:val="24"/>
                <w:szCs w:val="24"/>
                <w:lang w:eastAsia="tr-TR"/>
              </w:rPr>
              <w:t>-9/5/2021-31479)</w:t>
            </w:r>
            <w:r w:rsidRPr="00FB6896">
              <w:rPr>
                <w:rFonts w:ascii="Times New Roman" w:eastAsia="Times New Roman" w:hAnsi="Times New Roman" w:cs="Times New Roman"/>
                <w:color w:val="000000"/>
                <w:sz w:val="24"/>
                <w:szCs w:val="24"/>
                <w:lang w:eastAsia="tr-TR"/>
              </w:rPr>
              <w:t> Bağımsız olarak yük alabilen, yük atabilen ve ilgili mevzuat hükümleri doğrultusunda tesis edilmiş sayaçlar vasıtasıyla uzlaştırma dönemi bazında bağımsız olarak ölçülebilen üretim, tüketim ya da elektrik depolama tesislerinden ya da ünitelerden aşağıdakilerden her biri bir dengeleme birimidir:</w:t>
            </w:r>
          </w:p>
          <w:p w14:paraId="4606964D"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a) Lisanslı üretim tesisleri veya bu üretim tesislerine ait </w:t>
            </w:r>
            <w:r w:rsidRPr="00FB6896">
              <w:rPr>
                <w:rFonts w:ascii="Times New Roman" w:eastAsia="Times New Roman" w:hAnsi="Times New Roman" w:cs="Times New Roman"/>
                <w:b/>
                <w:bCs/>
                <w:color w:val="000000"/>
                <w:sz w:val="24"/>
                <w:szCs w:val="24"/>
                <w:lang w:eastAsia="tr-TR"/>
              </w:rPr>
              <w:t xml:space="preserve">(Değişik </w:t>
            </w:r>
            <w:proofErr w:type="gramStart"/>
            <w:r w:rsidRPr="00FB6896">
              <w:rPr>
                <w:rFonts w:ascii="Times New Roman" w:eastAsia="Times New Roman" w:hAnsi="Times New Roman" w:cs="Times New Roman"/>
                <w:b/>
                <w:bCs/>
                <w:color w:val="000000"/>
                <w:sz w:val="24"/>
                <w:szCs w:val="24"/>
                <w:lang w:eastAsia="tr-TR"/>
              </w:rPr>
              <w:t>ibare:RG</w:t>
            </w:r>
            <w:proofErr w:type="gramEnd"/>
            <w:r w:rsidRPr="00FB6896">
              <w:rPr>
                <w:rFonts w:ascii="Times New Roman" w:eastAsia="Times New Roman" w:hAnsi="Times New Roman" w:cs="Times New Roman"/>
                <w:b/>
                <w:bCs/>
                <w:color w:val="000000"/>
                <w:sz w:val="24"/>
                <w:szCs w:val="24"/>
                <w:lang w:eastAsia="tr-TR"/>
              </w:rPr>
              <w:t>-9/5/2021-31479)</w:t>
            </w:r>
            <w:r w:rsidRPr="00FB6896">
              <w:rPr>
                <w:rFonts w:ascii="Times New Roman" w:eastAsia="Times New Roman" w:hAnsi="Times New Roman" w:cs="Times New Roman"/>
                <w:color w:val="000000"/>
                <w:sz w:val="24"/>
                <w:szCs w:val="24"/>
                <w:lang w:eastAsia="tr-TR"/>
              </w:rPr>
              <w:t> </w:t>
            </w:r>
            <w:r w:rsidRPr="00FB6896">
              <w:rPr>
                <w:rFonts w:ascii="Times New Roman" w:eastAsia="Times New Roman" w:hAnsi="Times New Roman" w:cs="Times New Roman"/>
                <w:color w:val="000000"/>
                <w:sz w:val="24"/>
                <w:szCs w:val="24"/>
                <w:u w:val="single"/>
                <w:lang w:eastAsia="tr-TR"/>
              </w:rPr>
              <w:t>üniteler.</w:t>
            </w:r>
          </w:p>
          <w:p w14:paraId="05C0E32A"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 xml:space="preserve">b) Tüketimi Sistem İşletmecisi tarafından verilecek talimatlarla değiştirilebilecek ya da devreden çıkarılabilecek nitelikteki, adına kayıtlı bulunduğu piyasa katılımcısı tarafından talep edilen ve katılımı Sistem </w:t>
            </w:r>
            <w:r w:rsidRPr="00FB6896">
              <w:rPr>
                <w:rFonts w:ascii="Times New Roman" w:eastAsia="Times New Roman" w:hAnsi="Times New Roman" w:cs="Times New Roman"/>
                <w:color w:val="000000"/>
                <w:sz w:val="24"/>
                <w:szCs w:val="24"/>
                <w:lang w:eastAsia="tr-TR"/>
              </w:rPr>
              <w:lastRenderedPageBreak/>
              <w:t>İşletmecisi tarafından uygun bulunan </w:t>
            </w:r>
            <w:r w:rsidRPr="00FB6896">
              <w:rPr>
                <w:rFonts w:ascii="Times New Roman" w:eastAsia="Times New Roman" w:hAnsi="Times New Roman" w:cs="Times New Roman"/>
                <w:b/>
                <w:bCs/>
                <w:color w:val="000000"/>
                <w:sz w:val="24"/>
                <w:szCs w:val="24"/>
                <w:lang w:val="en-US" w:eastAsia="tr-TR"/>
              </w:rPr>
              <w:t>(</w:t>
            </w:r>
            <w:proofErr w:type="spellStart"/>
            <w:r w:rsidRPr="00FB6896">
              <w:rPr>
                <w:rFonts w:ascii="Times New Roman" w:eastAsia="Times New Roman" w:hAnsi="Times New Roman" w:cs="Times New Roman"/>
                <w:b/>
                <w:bCs/>
                <w:color w:val="000000"/>
                <w:sz w:val="24"/>
                <w:szCs w:val="24"/>
                <w:lang w:val="en-US" w:eastAsia="tr-TR"/>
              </w:rPr>
              <w:t>Değişik</w:t>
            </w:r>
            <w:proofErr w:type="spellEnd"/>
            <w:r w:rsidRPr="00FB6896">
              <w:rPr>
                <w:rFonts w:ascii="Times New Roman" w:eastAsia="Times New Roman" w:hAnsi="Times New Roman" w:cs="Times New Roman"/>
                <w:b/>
                <w:bCs/>
                <w:color w:val="000000"/>
                <w:sz w:val="24"/>
                <w:szCs w:val="24"/>
                <w:lang w:val="en-US" w:eastAsia="tr-TR"/>
              </w:rPr>
              <w:t xml:space="preserve"> </w:t>
            </w:r>
            <w:proofErr w:type="gramStart"/>
            <w:r w:rsidRPr="00FB6896">
              <w:rPr>
                <w:rFonts w:ascii="Times New Roman" w:eastAsia="Times New Roman" w:hAnsi="Times New Roman" w:cs="Times New Roman"/>
                <w:b/>
                <w:bCs/>
                <w:color w:val="000000"/>
                <w:sz w:val="24"/>
                <w:szCs w:val="24"/>
                <w:lang w:val="en-US" w:eastAsia="tr-TR"/>
              </w:rPr>
              <w:t>ibare:RG</w:t>
            </w:r>
            <w:proofErr w:type="gramEnd"/>
            <w:r w:rsidRPr="00FB6896">
              <w:rPr>
                <w:rFonts w:ascii="Times New Roman" w:eastAsia="Times New Roman" w:hAnsi="Times New Roman" w:cs="Times New Roman"/>
                <w:b/>
                <w:bCs/>
                <w:color w:val="000000"/>
                <w:sz w:val="24"/>
                <w:szCs w:val="24"/>
                <w:lang w:val="en-US" w:eastAsia="tr-TR"/>
              </w:rPr>
              <w:t>-28/3/2015-29309)</w:t>
            </w:r>
            <w:r w:rsidRPr="00FB6896">
              <w:rPr>
                <w:rFonts w:ascii="Times New Roman" w:eastAsia="Times New Roman" w:hAnsi="Times New Roman" w:cs="Times New Roman"/>
                <w:b/>
                <w:bCs/>
                <w:color w:val="000000"/>
                <w:sz w:val="24"/>
                <w:szCs w:val="24"/>
                <w:vertAlign w:val="superscript"/>
                <w:lang w:val="en-US" w:eastAsia="tr-TR"/>
              </w:rPr>
              <w:t>15 </w:t>
            </w:r>
            <w:r w:rsidRPr="00FB6896">
              <w:rPr>
                <w:rFonts w:ascii="Times New Roman" w:eastAsia="Times New Roman" w:hAnsi="Times New Roman" w:cs="Times New Roman"/>
                <w:color w:val="000000"/>
                <w:sz w:val="24"/>
                <w:szCs w:val="24"/>
                <w:lang w:val="en-US" w:eastAsia="tr-TR"/>
              </w:rPr>
              <w:t>   </w:t>
            </w:r>
            <w:proofErr w:type="spellStart"/>
            <w:r w:rsidRPr="00FB6896">
              <w:rPr>
                <w:rFonts w:ascii="Times New Roman" w:eastAsia="Times New Roman" w:hAnsi="Times New Roman" w:cs="Times New Roman"/>
                <w:color w:val="000000"/>
                <w:sz w:val="24"/>
                <w:szCs w:val="24"/>
                <w:u w:val="single"/>
                <w:lang w:val="en-US" w:eastAsia="tr-TR"/>
              </w:rPr>
              <w:t>tüketim</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tesisleri</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veya</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tüketim</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tesisleri</w:t>
            </w:r>
            <w:proofErr w:type="spellEnd"/>
            <w:r w:rsidRPr="00FB6896">
              <w:rPr>
                <w:rFonts w:ascii="Times New Roman" w:eastAsia="Times New Roman" w:hAnsi="Times New Roman" w:cs="Times New Roman"/>
                <w:color w:val="000000"/>
                <w:sz w:val="24"/>
                <w:szCs w:val="24"/>
                <w:u w:val="single"/>
                <w:lang w:val="en-US" w:eastAsia="tr-TR"/>
              </w:rPr>
              <w:t xml:space="preserve"> </w:t>
            </w:r>
            <w:proofErr w:type="spellStart"/>
            <w:r w:rsidRPr="00FB6896">
              <w:rPr>
                <w:rFonts w:ascii="Times New Roman" w:eastAsia="Times New Roman" w:hAnsi="Times New Roman" w:cs="Times New Roman"/>
                <w:color w:val="000000"/>
                <w:sz w:val="24"/>
                <w:szCs w:val="24"/>
                <w:u w:val="single"/>
                <w:lang w:val="en-US" w:eastAsia="tr-TR"/>
              </w:rPr>
              <w:t>topluluğu</w:t>
            </w:r>
            <w:proofErr w:type="spellEnd"/>
            <w:r w:rsidRPr="00FB6896">
              <w:rPr>
                <w:rFonts w:ascii="Times New Roman" w:eastAsia="Times New Roman" w:hAnsi="Times New Roman" w:cs="Times New Roman"/>
                <w:color w:val="000000"/>
                <w:sz w:val="24"/>
                <w:szCs w:val="24"/>
                <w:u w:val="single"/>
                <w:lang w:val="en-US" w:eastAsia="tr-TR"/>
              </w:rPr>
              <w:t>.</w:t>
            </w:r>
          </w:p>
          <w:p w14:paraId="53D777E8" w14:textId="77777777" w:rsidR="005C768C" w:rsidRPr="00FB6896" w:rsidRDefault="005C768C" w:rsidP="005C768C">
            <w:pPr>
              <w:spacing w:after="0" w:line="305" w:lineRule="atLeast"/>
              <w:ind w:firstLine="567"/>
              <w:jc w:val="both"/>
              <w:rPr>
                <w:rFonts w:ascii="Times New Roman" w:eastAsia="Times New Roman" w:hAnsi="Times New Roman" w:cs="Times New Roman"/>
                <w:color w:val="000000"/>
                <w:sz w:val="24"/>
                <w:szCs w:val="24"/>
                <w:lang w:eastAsia="tr-TR"/>
              </w:rPr>
            </w:pPr>
            <w:r w:rsidRPr="00FB6896">
              <w:rPr>
                <w:rFonts w:ascii="Times New Roman" w:eastAsia="Times New Roman" w:hAnsi="Times New Roman" w:cs="Times New Roman"/>
                <w:color w:val="000000"/>
                <w:sz w:val="24"/>
                <w:szCs w:val="24"/>
                <w:lang w:eastAsia="tr-TR"/>
              </w:rPr>
              <w:t>c) </w:t>
            </w:r>
            <w:r w:rsidRPr="00FB6896">
              <w:rPr>
                <w:rFonts w:ascii="Times New Roman" w:eastAsia="Times New Roman" w:hAnsi="Times New Roman" w:cs="Times New Roman"/>
                <w:b/>
                <w:bCs/>
                <w:color w:val="000000"/>
                <w:sz w:val="24"/>
                <w:szCs w:val="24"/>
                <w:lang w:eastAsia="tr-TR"/>
              </w:rPr>
              <w:t>(</w:t>
            </w:r>
            <w:proofErr w:type="gramStart"/>
            <w:r w:rsidRPr="00FB6896">
              <w:rPr>
                <w:rFonts w:ascii="Times New Roman" w:eastAsia="Times New Roman" w:hAnsi="Times New Roman" w:cs="Times New Roman"/>
                <w:b/>
                <w:bCs/>
                <w:color w:val="000000"/>
                <w:sz w:val="24"/>
                <w:szCs w:val="24"/>
                <w:lang w:eastAsia="tr-TR"/>
              </w:rPr>
              <w:t>Ek:RG</w:t>
            </w:r>
            <w:proofErr w:type="gramEnd"/>
            <w:r w:rsidRPr="00FB6896">
              <w:rPr>
                <w:rFonts w:ascii="Times New Roman" w:eastAsia="Times New Roman" w:hAnsi="Times New Roman" w:cs="Times New Roman"/>
                <w:b/>
                <w:bCs/>
                <w:color w:val="000000"/>
                <w:sz w:val="24"/>
                <w:szCs w:val="24"/>
                <w:lang w:eastAsia="tr-TR"/>
              </w:rPr>
              <w:t>-9/5/2021-31479) </w:t>
            </w:r>
            <w:r w:rsidRPr="00FB6896">
              <w:rPr>
                <w:rFonts w:ascii="Times New Roman" w:eastAsia="Times New Roman" w:hAnsi="Times New Roman" w:cs="Times New Roman"/>
                <w:color w:val="000000"/>
                <w:sz w:val="24"/>
                <w:szCs w:val="24"/>
                <w:lang w:eastAsia="tr-TR"/>
              </w:rPr>
              <w:t>Adına kayıtlı bulunduğu piyasa katılımcısı tarafından talep edilen</w:t>
            </w:r>
            <w:ins w:id="3" w:author="Yazar">
              <w:r>
                <w:rPr>
                  <w:rFonts w:ascii="Times New Roman" w:eastAsia="Times New Roman" w:hAnsi="Times New Roman" w:cs="Times New Roman"/>
                  <w:color w:val="000000"/>
                  <w:sz w:val="24"/>
                  <w:szCs w:val="24"/>
                  <w:lang w:eastAsia="tr-TR"/>
                </w:rPr>
                <w:t>,</w:t>
              </w:r>
              <w:r>
                <w:t xml:space="preserve"> </w:t>
              </w:r>
              <w:r w:rsidRPr="005C768C">
                <w:rPr>
                  <w:rFonts w:ascii="Times New Roman" w:eastAsia="Times New Roman" w:hAnsi="Times New Roman" w:cs="Times New Roman"/>
                  <w:color w:val="000000"/>
                  <w:sz w:val="24"/>
                  <w:szCs w:val="24"/>
                  <w:lang w:eastAsia="tr-TR"/>
                </w:rPr>
                <w:t xml:space="preserve">işletmedeki </w:t>
              </w:r>
              <w:r>
                <w:rPr>
                  <w:rFonts w:ascii="Times New Roman" w:eastAsia="Times New Roman" w:hAnsi="Times New Roman" w:cs="Times New Roman"/>
                  <w:color w:val="000000"/>
                  <w:sz w:val="24"/>
                  <w:szCs w:val="24"/>
                  <w:lang w:eastAsia="tr-TR"/>
                </w:rPr>
                <w:t>elektriksel kurulu gücü 10 MW</w:t>
              </w:r>
            </w:ins>
            <w:r w:rsidRPr="00FB6896">
              <w:rPr>
                <w:rFonts w:ascii="Times New Roman" w:eastAsia="Times New Roman" w:hAnsi="Times New Roman" w:cs="Times New Roman"/>
                <w:color w:val="000000"/>
                <w:sz w:val="24"/>
                <w:szCs w:val="24"/>
                <w:lang w:eastAsia="tr-TR"/>
              </w:rPr>
              <w:t xml:space="preserve"> ve katılımı Sistem İşletmecisi tarafından uygun bulunan elektrik depolama </w:t>
            </w:r>
            <w:r w:rsidRPr="00FB6896">
              <w:rPr>
                <w:rFonts w:ascii="Times New Roman" w:eastAsia="Times New Roman" w:hAnsi="Times New Roman" w:cs="Times New Roman"/>
                <w:b/>
                <w:bCs/>
                <w:color w:val="000000"/>
                <w:sz w:val="24"/>
                <w:szCs w:val="24"/>
                <w:lang w:eastAsia="tr-TR"/>
              </w:rPr>
              <w:t>(Ek ibare:RG-19/11/2022-32018) </w:t>
            </w:r>
            <w:r w:rsidRPr="00FB6896">
              <w:rPr>
                <w:rFonts w:ascii="Times New Roman" w:eastAsia="Times New Roman" w:hAnsi="Times New Roman" w:cs="Times New Roman"/>
                <w:color w:val="000000"/>
                <w:sz w:val="24"/>
                <w:szCs w:val="24"/>
                <w:u w:val="single"/>
                <w:lang w:eastAsia="tr-TR"/>
              </w:rPr>
              <w:t>ünitesi veya</w:t>
            </w:r>
            <w:r w:rsidRPr="00FB6896">
              <w:rPr>
                <w:rFonts w:ascii="Times New Roman" w:eastAsia="Times New Roman" w:hAnsi="Times New Roman" w:cs="Times New Roman"/>
                <w:color w:val="000000"/>
                <w:sz w:val="24"/>
                <w:szCs w:val="24"/>
                <w:lang w:eastAsia="tr-TR"/>
              </w:rPr>
              <w:t> tesisleri.</w:t>
            </w:r>
          </w:p>
          <w:p w14:paraId="0C1FDB39" w14:textId="77777777" w:rsidR="00FB6896" w:rsidRPr="00FB6896" w:rsidRDefault="00FB6896" w:rsidP="00D659C3">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p>
        </w:tc>
      </w:tr>
      <w:tr w:rsidR="00126787" w:rsidRPr="00FB6896" w14:paraId="79703944" w14:textId="77777777" w:rsidTr="00FB6896">
        <w:trPr>
          <w:gridAfter w:val="1"/>
          <w:wAfter w:w="15" w:type="dxa"/>
        </w:trPr>
        <w:tc>
          <w:tcPr>
            <w:tcW w:w="7230" w:type="dxa"/>
            <w:shd w:val="clear" w:color="auto" w:fill="FFFFFF" w:themeFill="background1"/>
          </w:tcPr>
          <w:p w14:paraId="4D34B9FE" w14:textId="77777777" w:rsidR="005570FF" w:rsidRPr="00872076" w:rsidRDefault="005570FF" w:rsidP="005570FF">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Kesinleşmiş gün öncesi üretim/tüketim programlarının bildirilmesi</w:t>
            </w:r>
          </w:p>
          <w:p w14:paraId="7AD02BB2" w14:textId="77777777" w:rsidR="005570FF" w:rsidRPr="00872076" w:rsidRDefault="005570FF" w:rsidP="005570FF">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69 –</w:t>
            </w:r>
            <w:r w:rsidRPr="00872076">
              <w:rPr>
                <w:rFonts w:ascii="Times New Roman" w:eastAsia="Times New Roman" w:hAnsi="Times New Roman"/>
                <w:sz w:val="24"/>
                <w:szCs w:val="24"/>
              </w:rPr>
              <w:t>.</w:t>
            </w:r>
          </w:p>
          <w:p w14:paraId="6DD181B9" w14:textId="01B6ECF3" w:rsidR="00126787" w:rsidRPr="002C64D9" w:rsidRDefault="005570FF" w:rsidP="005570FF">
            <w:pPr>
              <w:tabs>
                <w:tab w:val="left" w:pos="566"/>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Madde eklenmiştir.</w:t>
            </w:r>
          </w:p>
        </w:tc>
        <w:tc>
          <w:tcPr>
            <w:tcW w:w="7229" w:type="dxa"/>
            <w:shd w:val="clear" w:color="auto" w:fill="FFFFFF" w:themeFill="background1"/>
          </w:tcPr>
          <w:p w14:paraId="196A76B8" w14:textId="5AB7B030" w:rsidR="002C64D9" w:rsidRPr="00872076" w:rsidRDefault="002C64D9" w:rsidP="002C64D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Kesinleşmiş gün öncesi üretim/tüketim programlarının bildirilmesi</w:t>
            </w:r>
          </w:p>
          <w:p w14:paraId="5D2DC855" w14:textId="3D674718" w:rsidR="002C64D9" w:rsidRPr="00872076" w:rsidRDefault="002C64D9" w:rsidP="002C64D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69 –</w:t>
            </w:r>
            <w:r w:rsidRPr="00872076">
              <w:rPr>
                <w:rFonts w:ascii="Times New Roman" w:eastAsia="Times New Roman" w:hAnsi="Times New Roman"/>
                <w:sz w:val="24"/>
                <w:szCs w:val="24"/>
              </w:rPr>
              <w:t>.</w:t>
            </w:r>
          </w:p>
          <w:p w14:paraId="1FD99685" w14:textId="1F29577C" w:rsidR="00126787" w:rsidRPr="002C64D9" w:rsidRDefault="005570FF" w:rsidP="002C64D9">
            <w:pPr>
              <w:tabs>
                <w:tab w:val="left" w:pos="566"/>
              </w:tabs>
              <w:spacing w:after="0" w:line="240" w:lineRule="auto"/>
              <w:ind w:firstLine="567"/>
              <w:jc w:val="both"/>
              <w:rPr>
                <w:rFonts w:ascii="Times New Roman" w:eastAsia="Times New Roman" w:hAnsi="Times New Roman" w:cs="Times New Roman"/>
                <w:bCs/>
                <w:color w:val="000000"/>
                <w:sz w:val="24"/>
                <w:szCs w:val="24"/>
                <w:lang w:eastAsia="tr-TR"/>
              </w:rPr>
            </w:pPr>
            <w:r w:rsidRPr="002C64D9">
              <w:rPr>
                <w:rFonts w:ascii="Times New Roman" w:eastAsia="Times New Roman" w:hAnsi="Times New Roman" w:cs="Times New Roman"/>
                <w:bCs/>
                <w:color w:val="000000"/>
                <w:sz w:val="24"/>
                <w:szCs w:val="24"/>
                <w:lang w:eastAsia="tr-TR"/>
              </w:rPr>
              <w:t xml:space="preserve"> </w:t>
            </w:r>
            <w:ins w:id="4" w:author="Yazar">
              <w:r w:rsidR="002C64D9" w:rsidRPr="002C64D9">
                <w:rPr>
                  <w:rFonts w:ascii="Times New Roman" w:eastAsia="Times New Roman" w:hAnsi="Times New Roman" w:cs="Times New Roman"/>
                  <w:bCs/>
                  <w:color w:val="000000"/>
                  <w:sz w:val="24"/>
                  <w:szCs w:val="24"/>
                  <w:lang w:eastAsia="tr-TR"/>
                </w:rPr>
                <w:t xml:space="preserve">(10) İletim sisteminden bağlı lisanssız üreticiler; </w:t>
              </w:r>
              <w:proofErr w:type="spellStart"/>
              <w:r w:rsidR="002C64D9" w:rsidRPr="002C64D9">
                <w:rPr>
                  <w:rFonts w:ascii="Times New Roman" w:eastAsia="Times New Roman" w:hAnsi="Times New Roman" w:cs="Times New Roman"/>
                  <w:bCs/>
                  <w:color w:val="000000"/>
                  <w:sz w:val="24"/>
                  <w:szCs w:val="24"/>
                  <w:lang w:eastAsia="tr-TR"/>
                </w:rPr>
                <w:t>KGÜP’lerini</w:t>
              </w:r>
              <w:proofErr w:type="spellEnd"/>
              <w:r w:rsidR="002C64D9" w:rsidRPr="002C64D9">
                <w:rPr>
                  <w:rFonts w:ascii="Times New Roman" w:eastAsia="Times New Roman" w:hAnsi="Times New Roman" w:cs="Times New Roman"/>
                  <w:bCs/>
                  <w:color w:val="000000"/>
                  <w:sz w:val="24"/>
                  <w:szCs w:val="24"/>
                  <w:lang w:eastAsia="tr-TR"/>
                </w:rPr>
                <w:t xml:space="preserve"> ve emre amade kapasitelerini Sistem İşletmecisine bildirmekle yükümlüdür. </w:t>
              </w:r>
              <w:r w:rsidR="002C64D9" w:rsidRPr="002C64D9">
                <w:rPr>
                  <w:rFonts w:ascii="Times New Roman" w:eastAsia="Times New Roman" w:hAnsi="Times New Roman"/>
                  <w:sz w:val="24"/>
                  <w:szCs w:val="24"/>
                </w:rPr>
                <w:t>Santrallerine</w:t>
              </w:r>
              <w:r w:rsidR="002C64D9" w:rsidRPr="002C64D9">
                <w:rPr>
                  <w:rFonts w:ascii="Times New Roman" w:eastAsia="Times New Roman" w:hAnsi="Times New Roman" w:cs="Times New Roman"/>
                  <w:bCs/>
                  <w:color w:val="000000"/>
                  <w:sz w:val="24"/>
                  <w:szCs w:val="24"/>
                  <w:lang w:eastAsia="tr-TR"/>
                </w:rPr>
                <w:t xml:space="preserve"> ilişkin söz konusu bildirimi yapılabilmelerini </w:t>
              </w:r>
              <w:proofErr w:type="spellStart"/>
              <w:r w:rsidR="002C64D9" w:rsidRPr="002C64D9">
                <w:rPr>
                  <w:rFonts w:ascii="Times New Roman" w:eastAsia="Times New Roman" w:hAnsi="Times New Roman" w:cs="Times New Roman"/>
                  <w:bCs/>
                  <w:color w:val="000000"/>
                  <w:sz w:val="24"/>
                  <w:szCs w:val="24"/>
                  <w:lang w:eastAsia="tr-TR"/>
                </w:rPr>
                <w:t>teminen</w:t>
              </w:r>
              <w:proofErr w:type="spellEnd"/>
              <w:r w:rsidR="002C64D9" w:rsidRPr="002C64D9">
                <w:rPr>
                  <w:rFonts w:ascii="Times New Roman" w:eastAsia="Times New Roman" w:hAnsi="Times New Roman" w:cs="Times New Roman"/>
                  <w:bCs/>
                  <w:color w:val="000000"/>
                  <w:sz w:val="24"/>
                  <w:szCs w:val="24"/>
                  <w:lang w:eastAsia="tr-TR"/>
                </w:rPr>
                <w:t xml:space="preserve"> </w:t>
              </w:r>
              <w:r w:rsidR="00022959">
                <w:rPr>
                  <w:rFonts w:ascii="Times New Roman" w:eastAsia="Times New Roman" w:hAnsi="Times New Roman" w:cs="Times New Roman"/>
                  <w:bCs/>
                  <w:color w:val="000000"/>
                  <w:sz w:val="24"/>
                  <w:szCs w:val="24"/>
                  <w:lang w:eastAsia="tr-TR"/>
                </w:rPr>
                <w:t xml:space="preserve">ilgili sistemlerdeki </w:t>
              </w:r>
              <w:r w:rsidR="002C64D9" w:rsidRPr="002C64D9">
                <w:rPr>
                  <w:rFonts w:ascii="Times New Roman" w:eastAsia="Times New Roman" w:hAnsi="Times New Roman" w:cs="Times New Roman"/>
                  <w:bCs/>
                  <w:color w:val="000000"/>
                  <w:sz w:val="24"/>
                  <w:szCs w:val="24"/>
                  <w:lang w:eastAsia="tr-TR"/>
                </w:rPr>
                <w:t>gerekli yetkilendirme işlemi</w:t>
              </w:r>
              <w:r w:rsidR="00022959">
                <w:rPr>
                  <w:rFonts w:ascii="Times New Roman" w:eastAsia="Times New Roman" w:hAnsi="Times New Roman" w:cs="Times New Roman"/>
                  <w:bCs/>
                  <w:color w:val="000000"/>
                  <w:sz w:val="24"/>
                  <w:szCs w:val="24"/>
                  <w:lang w:eastAsia="tr-TR"/>
                </w:rPr>
                <w:t>,</w:t>
              </w:r>
              <w:r w:rsidR="002C64D9" w:rsidRPr="002C64D9">
                <w:rPr>
                  <w:rFonts w:ascii="Times New Roman" w:eastAsia="Times New Roman" w:hAnsi="Times New Roman" w:cs="Times New Roman"/>
                  <w:bCs/>
                  <w:color w:val="000000"/>
                  <w:sz w:val="24"/>
                  <w:szCs w:val="24"/>
                  <w:lang w:eastAsia="tr-TR"/>
                </w:rPr>
                <w:t xml:space="preserve"> </w:t>
              </w:r>
              <w:proofErr w:type="gramStart"/>
              <w:r w:rsidR="00FB455D">
                <w:rPr>
                  <w:rFonts w:ascii="Times New Roman" w:eastAsia="Times New Roman" w:hAnsi="Times New Roman" w:cs="Times New Roman"/>
                  <w:bCs/>
                  <w:color w:val="000000"/>
                  <w:sz w:val="24"/>
                  <w:szCs w:val="24"/>
                  <w:lang w:eastAsia="tr-TR"/>
                </w:rPr>
                <w:t>portföyünde</w:t>
              </w:r>
              <w:proofErr w:type="gramEnd"/>
              <w:r w:rsidR="00FB455D">
                <w:rPr>
                  <w:rFonts w:ascii="Times New Roman" w:eastAsia="Times New Roman" w:hAnsi="Times New Roman" w:cs="Times New Roman"/>
                  <w:bCs/>
                  <w:color w:val="000000"/>
                  <w:sz w:val="24"/>
                  <w:szCs w:val="24"/>
                  <w:lang w:eastAsia="tr-TR"/>
                </w:rPr>
                <w:t xml:space="preserve"> bulundukları </w:t>
              </w:r>
              <w:r w:rsidR="002C64D9" w:rsidRPr="002C64D9">
                <w:rPr>
                  <w:rFonts w:ascii="Times New Roman" w:eastAsia="Times New Roman" w:hAnsi="Times New Roman" w:cs="Times New Roman"/>
                  <w:bCs/>
                  <w:color w:val="000000"/>
                  <w:sz w:val="24"/>
                  <w:szCs w:val="24"/>
                  <w:lang w:eastAsia="tr-TR"/>
                </w:rPr>
                <w:t>görevli tedarik şirketleri ve/veya toplayıcılar tarafından gerçekleştirilir.</w:t>
              </w:r>
            </w:ins>
          </w:p>
        </w:tc>
      </w:tr>
      <w:tr w:rsidR="002C64D9" w:rsidRPr="00FB6896" w14:paraId="69174F3E" w14:textId="77777777" w:rsidTr="00FB6896">
        <w:trPr>
          <w:gridAfter w:val="1"/>
          <w:wAfter w:w="15" w:type="dxa"/>
        </w:trPr>
        <w:tc>
          <w:tcPr>
            <w:tcW w:w="7230" w:type="dxa"/>
            <w:shd w:val="clear" w:color="auto" w:fill="FFFFFF" w:themeFill="background1"/>
          </w:tcPr>
          <w:p w14:paraId="6151D472" w14:textId="77777777" w:rsidR="00477D44" w:rsidRDefault="00477D44" w:rsidP="002C64D9">
            <w:pPr>
              <w:tabs>
                <w:tab w:val="left" w:pos="566"/>
              </w:tabs>
              <w:spacing w:after="0" w:line="240" w:lineRule="auto"/>
              <w:jc w:val="both"/>
              <w:rPr>
                <w:rFonts w:ascii="Times New Roman" w:eastAsia="Times New Roman" w:hAnsi="Times New Roman"/>
                <w:b/>
                <w:sz w:val="24"/>
                <w:szCs w:val="24"/>
              </w:rPr>
            </w:pPr>
          </w:p>
          <w:p w14:paraId="1B50053D" w14:textId="77777777" w:rsidR="002C64D9" w:rsidRPr="00872076" w:rsidRDefault="002C64D9" w:rsidP="002C64D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Acil durum ve mücbir sebep hallerinde teklif kabulü ve talimatlar</w:t>
            </w:r>
          </w:p>
          <w:p w14:paraId="67E5B73F" w14:textId="77777777" w:rsidR="002C64D9" w:rsidRPr="00872076" w:rsidRDefault="002C64D9" w:rsidP="002C64D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75 –</w:t>
            </w:r>
            <w:r w:rsidRPr="00872076">
              <w:rPr>
                <w:rFonts w:ascii="Times New Roman" w:eastAsia="Times New Roman" w:hAnsi="Times New Roman"/>
                <w:sz w:val="24"/>
                <w:szCs w:val="24"/>
              </w:rPr>
              <w:t xml:space="preserve"> (1) Sistem İşletmecisi, acil durumlarda ya da mücbir sebep hallerinde iletim sisteminin işletme güvenliğini korumak için dengeleme güç piyasasına katılan piyasa katılımcılarına ilgili üretim tesislerinin sağlayabilecekleri azami kapasiteleri çerçevesinde acil durum talimatı verir. Acil durum talimatları, ilgili dengeleme birimi için bir teklif kabulü olarak değerlendirilir. Acil durum talimatlarında, talimatın ilgili dengeleme birimine ilişkin dengeleme güç piyasası kapsamında sunulmuş olan teklifler ile uyumlu olması şartı aranmaz. Acil durum talimatları, dengeleme güç piyasası kapsamındaki yük alma ve yük atma talimatları ile aynı yapıdadır. Dengeleme güç piyasasına katılan piyasa katılımcılarının acil durum talimatını yerine getirmeleri esastır. Dengeleme güç piyasasına katılan piyasa katılımcıları, acil durum talimatını yerine getiremeyeceklerinin ortaya çıkması durumunda Sistem İşletmecisini, sebepleri ile birlikte derhal haberdar eder. </w:t>
            </w:r>
          </w:p>
          <w:p w14:paraId="72B3CDAA" w14:textId="3625E1DB" w:rsidR="002C64D9" w:rsidRPr="00126787" w:rsidRDefault="00CA111E" w:rsidP="002C64D9">
            <w:pPr>
              <w:tabs>
                <w:tab w:val="left" w:pos="566"/>
              </w:tabs>
              <w:spacing w:after="0" w:line="240" w:lineRule="auto"/>
              <w:jc w:val="both"/>
              <w:rPr>
                <w:rFonts w:ascii="Times New Roman" w:eastAsia="Times New Roman" w:hAnsi="Times New Roman" w:cs="Times New Roman"/>
                <w:b/>
                <w:bCs/>
                <w:color w:val="000000"/>
                <w:sz w:val="24"/>
                <w:szCs w:val="24"/>
                <w:lang w:eastAsia="tr-TR"/>
              </w:rPr>
            </w:pPr>
            <w:r w:rsidRPr="00872076">
              <w:rPr>
                <w:rFonts w:ascii="Times New Roman" w:hAnsi="Times New Roman"/>
                <w:sz w:val="24"/>
                <w:szCs w:val="24"/>
              </w:rPr>
              <w:lastRenderedPageBreak/>
              <w:t>(2) Dengeleme birimi olup dengeleme güç piyasası kapsamında teklif sunmamış olan</w:t>
            </w:r>
            <w:ins w:id="5" w:author="Yazar">
              <w:r>
                <w:rPr>
                  <w:rFonts w:ascii="Times New Roman" w:hAnsi="Times New Roman"/>
                  <w:sz w:val="24"/>
                  <w:szCs w:val="24"/>
                </w:rPr>
                <w:t>,</w:t>
              </w:r>
            </w:ins>
            <w:del w:id="6" w:author="Yazar">
              <w:r w:rsidRPr="00872076" w:rsidDel="00126787">
                <w:rPr>
                  <w:rFonts w:ascii="Times New Roman" w:hAnsi="Times New Roman"/>
                  <w:sz w:val="24"/>
                  <w:szCs w:val="24"/>
                </w:rPr>
                <w:delText xml:space="preserve"> veya</w:delText>
              </w:r>
            </w:del>
            <w:r w:rsidRPr="00872076">
              <w:rPr>
                <w:rFonts w:ascii="Times New Roman" w:hAnsi="Times New Roman"/>
                <w:sz w:val="24"/>
                <w:szCs w:val="24"/>
              </w:rPr>
              <w:t xml:space="preserve"> dengeleme birimi olmayan üretim tesislerine sahip piyasa katılımcıları</w:t>
            </w:r>
            <w:del w:id="7" w:author="Yazar">
              <w:r w:rsidRPr="00872076" w:rsidDel="00D902BF">
                <w:rPr>
                  <w:rFonts w:ascii="Times New Roman" w:hAnsi="Times New Roman"/>
                  <w:sz w:val="24"/>
                  <w:szCs w:val="24"/>
                </w:rPr>
                <w:delText>na</w:delText>
              </w:r>
              <w:r w:rsidRPr="00D902BF" w:rsidDel="00D902BF">
                <w:rPr>
                  <w:rFonts w:ascii="Times New Roman" w:hAnsi="Times New Roman"/>
                  <w:sz w:val="24"/>
                  <w:szCs w:val="24"/>
                </w:rPr>
                <w:delText>,</w:delText>
              </w:r>
            </w:del>
            <w:r w:rsidRPr="00872076">
              <w:rPr>
                <w:rFonts w:ascii="Times New Roman" w:hAnsi="Times New Roman"/>
                <w:sz w:val="24"/>
                <w:szCs w:val="24"/>
              </w:rPr>
              <w:t xml:space="preserve"> ilgili üretim tesisleri için Sistem İşlemecisi tarafından acil durum talimatı verilebilir. Bu talimatlar için uzlaştırma fiyatı olarak, talimatın yük alma yönünde olması halinde ilgili saatte verilmiş olan yük alma talimat fiyatlarının en yükseği, talimatın yük atma yönünde olması halinde ilgili saatte verilmiş olan yük atma talimat fiyatlarının en düşüğü kullanılır ve talimatlar net talimat hacminin belirlenmesinde kullanılmak üzere kayda alınır.  İlgili saatte, acil durum talimatı ile aynı yönde talimat oluşmaması durumunda, bir önceki ay aynı yönde verilmiş olan teklif fiyatlarının aritmetik ortalaması söz konusu talimatlar için uzlaştırma fiyatı olarak kullanılır. Ancak yük alma talimatları için belirlenen aritmetik ortalama fiyatın ilgili saatin piyasa takas fiyatından düşük olması veya yük atma talimatları için belirlenen aritmetik ortalama fiyatın ilgili saatin piyasa takas fiyatından yüksek olması durumunda ilgili saatin piyasa takas fiyatı, söz konusu talimatlar için uzlaştırma fiyatı olarak kullanılır.</w:t>
            </w:r>
          </w:p>
        </w:tc>
        <w:tc>
          <w:tcPr>
            <w:tcW w:w="7229" w:type="dxa"/>
            <w:shd w:val="clear" w:color="auto" w:fill="FFFFFF" w:themeFill="background1"/>
          </w:tcPr>
          <w:p w14:paraId="76E5F488" w14:textId="77777777" w:rsidR="00477D44" w:rsidRDefault="00477D44" w:rsidP="002C64D9">
            <w:pPr>
              <w:tabs>
                <w:tab w:val="left" w:pos="566"/>
              </w:tabs>
              <w:spacing w:after="0" w:line="240" w:lineRule="auto"/>
              <w:jc w:val="both"/>
              <w:rPr>
                <w:rFonts w:ascii="Times New Roman" w:eastAsia="Times New Roman" w:hAnsi="Times New Roman"/>
                <w:b/>
                <w:sz w:val="24"/>
                <w:szCs w:val="24"/>
              </w:rPr>
            </w:pPr>
          </w:p>
          <w:p w14:paraId="6EE2F652" w14:textId="77777777" w:rsidR="002C64D9" w:rsidRPr="00872076" w:rsidRDefault="002C64D9" w:rsidP="002C64D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Acil durum ve mücbir sebep hallerinde teklif kabulü ve talimatlar</w:t>
            </w:r>
          </w:p>
          <w:p w14:paraId="14109DCE" w14:textId="77777777" w:rsidR="002C64D9" w:rsidRPr="00872076" w:rsidRDefault="002C64D9" w:rsidP="002C64D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75 –</w:t>
            </w:r>
            <w:r w:rsidRPr="00872076">
              <w:rPr>
                <w:rFonts w:ascii="Times New Roman" w:eastAsia="Times New Roman" w:hAnsi="Times New Roman"/>
                <w:sz w:val="24"/>
                <w:szCs w:val="24"/>
              </w:rPr>
              <w:t xml:space="preserve"> (1) Sistem İşletmecisi, acil durumlarda ya da mücbir sebep hallerinde iletim sisteminin işletme güvenliğini korumak için dengeleme güç piyasasına katılan piyasa katılımcılarına ilgili üretim tesislerinin sağlayabilecekleri azami kapasiteleri çerçevesinde acil durum talimatı verir. Acil durum talimatları, ilgili dengeleme birimi için bir teklif kabulü olarak değerlendirilir. Acil durum talimatlarında, talimatın ilgili dengeleme birimine ilişkin dengeleme güç piyasası kapsamında sunulmuş olan teklifler ile uyumlu olması şartı aranmaz. Acil durum talimatları, dengeleme güç piyasası kapsamındaki yük alma ve yük atma talimatları ile aynı yapıdadır. Dengeleme güç piyasasına katılan piyasa katılımcılarının acil durum talimatını yerine getirmeleri esastır. Dengeleme güç piyasasına katılan piyasa katılımcıları, acil durum talimatını yerine getiremeyeceklerinin ortaya çıkması durumunda Sistem İşletmecisini, sebepleri ile birlikte derhal haberdar eder. </w:t>
            </w:r>
          </w:p>
          <w:p w14:paraId="5C829E9B" w14:textId="2A2008BB" w:rsidR="002C64D9" w:rsidRDefault="002C64D9" w:rsidP="00D902BF">
            <w:pPr>
              <w:spacing w:after="0" w:line="240" w:lineRule="auto"/>
              <w:jc w:val="both"/>
              <w:rPr>
                <w:ins w:id="8" w:author="Yazar"/>
                <w:rFonts w:ascii="Times New Roman" w:hAnsi="Times New Roman"/>
                <w:sz w:val="24"/>
                <w:szCs w:val="24"/>
                <w:lang w:eastAsia="tr-TR"/>
              </w:rPr>
            </w:pPr>
            <w:r w:rsidRPr="00872076">
              <w:rPr>
                <w:rFonts w:ascii="Times New Roman" w:eastAsia="Times New Roman" w:hAnsi="Times New Roman"/>
                <w:sz w:val="24"/>
                <w:szCs w:val="24"/>
              </w:rPr>
              <w:lastRenderedPageBreak/>
              <w:tab/>
            </w:r>
            <w:r w:rsidRPr="00872076">
              <w:rPr>
                <w:rFonts w:ascii="Times New Roman" w:hAnsi="Times New Roman"/>
                <w:sz w:val="24"/>
                <w:szCs w:val="24"/>
              </w:rPr>
              <w:t>(2) Dengeleme birimi olup dengeleme güç piyasası kapsamında teklif sunmamış olan</w:t>
            </w:r>
            <w:ins w:id="9" w:author="Yazar">
              <w:r>
                <w:rPr>
                  <w:rFonts w:ascii="Times New Roman" w:hAnsi="Times New Roman"/>
                  <w:sz w:val="24"/>
                  <w:szCs w:val="24"/>
                </w:rPr>
                <w:t>,</w:t>
              </w:r>
            </w:ins>
            <w:del w:id="10" w:author="Yazar">
              <w:r w:rsidRPr="00872076" w:rsidDel="00126787">
                <w:rPr>
                  <w:rFonts w:ascii="Times New Roman" w:hAnsi="Times New Roman"/>
                  <w:sz w:val="24"/>
                  <w:szCs w:val="24"/>
                </w:rPr>
                <w:delText xml:space="preserve"> veya</w:delText>
              </w:r>
            </w:del>
            <w:r w:rsidRPr="00872076">
              <w:rPr>
                <w:rFonts w:ascii="Times New Roman" w:hAnsi="Times New Roman"/>
                <w:sz w:val="24"/>
                <w:szCs w:val="24"/>
              </w:rPr>
              <w:t xml:space="preserve"> dengeleme birimi olmayan üretim tesislerine sahip piyasa katılımcıları</w:t>
            </w:r>
            <w:del w:id="11" w:author="Yazar">
              <w:r w:rsidRPr="00872076" w:rsidDel="00D902BF">
                <w:rPr>
                  <w:rFonts w:ascii="Times New Roman" w:hAnsi="Times New Roman"/>
                  <w:sz w:val="24"/>
                  <w:szCs w:val="24"/>
                </w:rPr>
                <w:delText>na</w:delText>
              </w:r>
            </w:del>
            <w:ins w:id="12" w:author="Yazar">
              <w:r w:rsidR="00D902BF">
                <w:rPr>
                  <w:rFonts w:ascii="Times New Roman" w:hAnsi="Times New Roman"/>
                  <w:sz w:val="24"/>
                  <w:szCs w:val="24"/>
                </w:rPr>
                <w:t xml:space="preserve"> ile </w:t>
              </w:r>
              <w:r w:rsidR="00D902BF" w:rsidRPr="00D902BF">
                <w:rPr>
                  <w:rFonts w:ascii="Times New Roman" w:eastAsia="Times New Roman" w:hAnsi="Times New Roman"/>
                  <w:sz w:val="24"/>
                  <w:szCs w:val="24"/>
                </w:rPr>
                <w:t>iletim</w:t>
              </w:r>
              <w:r w:rsidR="00F47100">
                <w:rPr>
                  <w:rFonts w:ascii="Times New Roman" w:eastAsia="Times New Roman" w:hAnsi="Times New Roman"/>
                  <w:sz w:val="24"/>
                  <w:szCs w:val="24"/>
                </w:rPr>
                <w:t xml:space="preserve"> sisteminden</w:t>
              </w:r>
              <w:r w:rsidR="00D902BF" w:rsidRPr="00D902BF">
                <w:rPr>
                  <w:rFonts w:ascii="Times New Roman" w:eastAsia="Times New Roman" w:hAnsi="Times New Roman"/>
                  <w:sz w:val="24"/>
                  <w:szCs w:val="24"/>
                </w:rPr>
                <w:t xml:space="preserve"> bağlı lisanssız elektrik üretim tesisi sahiplerine</w:t>
              </w:r>
            </w:ins>
            <w:bookmarkStart w:id="13" w:name="_msocom_1"/>
            <w:bookmarkEnd w:id="13"/>
            <w:del w:id="14" w:author="Yazar">
              <w:r w:rsidRPr="00D902BF" w:rsidDel="00D902BF">
                <w:rPr>
                  <w:rFonts w:ascii="Times New Roman" w:hAnsi="Times New Roman"/>
                  <w:sz w:val="24"/>
                  <w:szCs w:val="24"/>
                </w:rPr>
                <w:delText>,</w:delText>
              </w:r>
            </w:del>
            <w:r w:rsidRPr="00872076">
              <w:rPr>
                <w:rFonts w:ascii="Times New Roman" w:hAnsi="Times New Roman"/>
                <w:sz w:val="24"/>
                <w:szCs w:val="24"/>
              </w:rPr>
              <w:t xml:space="preserve"> ilgili üretim tesisleri için Sistem İşlemecisi tarafından acil durum talimatı verilebilir. Bu talimatlar için uzlaştırma fiyatı olarak, talimatın yük alma yönünde olması halinde ilgili saatte verilmiş olan yük alma talimat fiyatlarının en yükseği, talimatın yük atma yönünde olması halinde ilgili saatte verilmiş olan yük atma talimat fiyatlarının en düşüğü kullanılır ve talimatlar net talimat hacminin belirlenmesinde kullanılmak üzere kayda alınır.  İlgili saatte, acil durum talimatı ile aynı yönde talimat oluşmaması durumunda, bir önceki ay aynı yönde verilmiş olan teklif fiyatlarının aritmetik ortalaması söz konusu talimatlar için uzlaştırma fiyatı olarak kullanılır. Ancak yük alma talimatları için belirlenen aritmetik ortalama fiyatın ilgili saatin piyasa takas fiyatından düşük olması veya yük atma talimatları için belirlenen aritmetik ortalama fiyatın ilgili saatin piyasa takas fiyatından yüksek olması durumunda ilgili saatin piyasa takas fiyatı, söz konusu talimatlar için uzlaştırma fiyatı olarak kullanılır.</w:t>
            </w:r>
          </w:p>
          <w:p w14:paraId="1A0B980C" w14:textId="66C08686" w:rsidR="00D902BF" w:rsidRDefault="00D902BF" w:rsidP="00D902BF">
            <w:pPr>
              <w:spacing w:after="0" w:line="305" w:lineRule="atLeast"/>
              <w:ind w:firstLine="708"/>
              <w:jc w:val="both"/>
              <w:rPr>
                <w:rFonts w:ascii="Times New Roman" w:eastAsia="Times New Roman" w:hAnsi="Times New Roman"/>
                <w:sz w:val="24"/>
                <w:szCs w:val="24"/>
              </w:rPr>
            </w:pPr>
            <w:ins w:id="15" w:author="Yazar">
              <w:r w:rsidRPr="00D902BF">
                <w:rPr>
                  <w:rFonts w:ascii="Times New Roman" w:eastAsia="Times New Roman" w:hAnsi="Times New Roman"/>
                  <w:color w:val="000000"/>
                  <w:sz w:val="24"/>
                  <w:szCs w:val="24"/>
                  <w:lang w:eastAsia="tr-TR"/>
                </w:rPr>
                <w:t>(3)</w:t>
              </w:r>
              <w:r w:rsidRPr="00D902BF">
                <w:rPr>
                  <w:rFonts w:ascii="Times New Roman" w:eastAsia="Times New Roman" w:hAnsi="Times New Roman"/>
                  <w:sz w:val="24"/>
                  <w:szCs w:val="24"/>
                </w:rPr>
                <w:t xml:space="preserve"> İletim</w:t>
              </w:r>
              <w:r w:rsidR="00F47100">
                <w:rPr>
                  <w:rFonts w:ascii="Times New Roman" w:eastAsia="Times New Roman" w:hAnsi="Times New Roman"/>
                  <w:sz w:val="24"/>
                  <w:szCs w:val="24"/>
                </w:rPr>
                <w:t xml:space="preserve"> sisteminden</w:t>
              </w:r>
              <w:r w:rsidRPr="00D902BF">
                <w:rPr>
                  <w:rFonts w:ascii="Times New Roman" w:eastAsia="Times New Roman" w:hAnsi="Times New Roman"/>
                  <w:sz w:val="24"/>
                  <w:szCs w:val="24"/>
                </w:rPr>
                <w:t xml:space="preserve"> bağlı lisanssız elektrik üretim tesisi sahiplerine verilen talimatlara ilişkin oluşan tutarlar, ilgili </w:t>
              </w:r>
              <w:r w:rsidR="00022959">
                <w:rPr>
                  <w:rFonts w:ascii="Times New Roman" w:eastAsia="Times New Roman" w:hAnsi="Times New Roman"/>
                  <w:sz w:val="24"/>
                  <w:szCs w:val="24"/>
                </w:rPr>
                <w:t xml:space="preserve">toplayıcı </w:t>
              </w:r>
              <w:proofErr w:type="gramStart"/>
              <w:r w:rsidR="00022959">
                <w:rPr>
                  <w:rFonts w:ascii="Times New Roman" w:eastAsia="Times New Roman" w:hAnsi="Times New Roman"/>
                  <w:sz w:val="24"/>
                  <w:szCs w:val="24"/>
                </w:rPr>
                <w:t>yada</w:t>
              </w:r>
              <w:proofErr w:type="gramEnd"/>
              <w:r w:rsidR="00022959">
                <w:rPr>
                  <w:rFonts w:ascii="Times New Roman" w:eastAsia="Times New Roman" w:hAnsi="Times New Roman"/>
                  <w:sz w:val="24"/>
                  <w:szCs w:val="24"/>
                </w:rPr>
                <w:t xml:space="preserve"> </w:t>
              </w:r>
              <w:r w:rsidRPr="00D902BF">
                <w:rPr>
                  <w:rFonts w:ascii="Times New Roman" w:eastAsia="Times New Roman" w:hAnsi="Times New Roman"/>
                  <w:sz w:val="24"/>
                  <w:szCs w:val="24"/>
                </w:rPr>
                <w:t xml:space="preserve">görevli tedarik şirketine yansıtılır. İlgili </w:t>
              </w:r>
              <w:r w:rsidR="00022959">
                <w:rPr>
                  <w:rFonts w:ascii="Times New Roman" w:eastAsia="Times New Roman" w:hAnsi="Times New Roman"/>
                  <w:sz w:val="24"/>
                  <w:szCs w:val="24"/>
                </w:rPr>
                <w:t xml:space="preserve">toplayıcı </w:t>
              </w:r>
              <w:proofErr w:type="gramStart"/>
              <w:r w:rsidR="00022959">
                <w:rPr>
                  <w:rFonts w:ascii="Times New Roman" w:eastAsia="Times New Roman" w:hAnsi="Times New Roman"/>
                  <w:sz w:val="24"/>
                  <w:szCs w:val="24"/>
                </w:rPr>
                <w:t>yada</w:t>
              </w:r>
              <w:proofErr w:type="gramEnd"/>
              <w:r w:rsidR="00022959">
                <w:rPr>
                  <w:rFonts w:ascii="Times New Roman" w:eastAsia="Times New Roman" w:hAnsi="Times New Roman"/>
                  <w:sz w:val="24"/>
                  <w:szCs w:val="24"/>
                </w:rPr>
                <w:t xml:space="preserve"> </w:t>
              </w:r>
              <w:r w:rsidRPr="00D902BF">
                <w:rPr>
                  <w:rFonts w:ascii="Times New Roman" w:eastAsia="Times New Roman" w:hAnsi="Times New Roman"/>
                  <w:sz w:val="24"/>
                  <w:szCs w:val="24"/>
                </w:rPr>
                <w:t>görevli tedarik şirketi, söz konusu tutarları iletim</w:t>
              </w:r>
              <w:r w:rsidR="00DE2F1C">
                <w:rPr>
                  <w:rFonts w:ascii="Times New Roman" w:eastAsia="Times New Roman" w:hAnsi="Times New Roman"/>
                  <w:sz w:val="24"/>
                  <w:szCs w:val="24"/>
                </w:rPr>
                <w:t xml:space="preserve"> sisteminden</w:t>
              </w:r>
              <w:r w:rsidRPr="00D902BF">
                <w:rPr>
                  <w:rFonts w:ascii="Times New Roman" w:eastAsia="Times New Roman" w:hAnsi="Times New Roman"/>
                  <w:sz w:val="24"/>
                  <w:szCs w:val="24"/>
                </w:rPr>
                <w:t xml:space="preserve"> bağlı lisanssız elektrik üretim tesisi sahiplerine yansıtır.</w:t>
              </w:r>
            </w:ins>
          </w:p>
          <w:p w14:paraId="021E8D17" w14:textId="77777777" w:rsidR="00D902BF" w:rsidRPr="00FB6896" w:rsidRDefault="00D902BF" w:rsidP="002C64D9">
            <w:pPr>
              <w:tabs>
                <w:tab w:val="left" w:pos="566"/>
              </w:tabs>
              <w:spacing w:after="0" w:line="240" w:lineRule="auto"/>
              <w:jc w:val="both"/>
              <w:rPr>
                <w:rFonts w:ascii="Times New Roman" w:hAnsi="Times New Roman" w:cs="Times New Roman"/>
                <w:b/>
                <w:color w:val="000000" w:themeColor="text1"/>
                <w:sz w:val="24"/>
                <w:szCs w:val="24"/>
              </w:rPr>
            </w:pPr>
          </w:p>
        </w:tc>
      </w:tr>
      <w:tr w:rsidR="00477D44" w:rsidRPr="00FB6896" w14:paraId="4F48C715" w14:textId="77777777" w:rsidTr="00FB6896">
        <w:trPr>
          <w:gridAfter w:val="1"/>
          <w:wAfter w:w="15" w:type="dxa"/>
        </w:trPr>
        <w:tc>
          <w:tcPr>
            <w:tcW w:w="7230" w:type="dxa"/>
            <w:shd w:val="clear" w:color="auto" w:fill="FFFFFF" w:themeFill="background1"/>
          </w:tcPr>
          <w:p w14:paraId="3E47FDF4" w14:textId="77777777" w:rsidR="00477D44" w:rsidRDefault="00477D44" w:rsidP="00477D44">
            <w:pPr>
              <w:tabs>
                <w:tab w:val="left" w:pos="566"/>
              </w:tabs>
              <w:spacing w:after="0" w:line="240" w:lineRule="auto"/>
              <w:jc w:val="both"/>
              <w:rPr>
                <w:rFonts w:ascii="Times New Roman" w:eastAsia="Times New Roman" w:hAnsi="Times New Roman"/>
                <w:b/>
                <w:sz w:val="24"/>
                <w:szCs w:val="24"/>
              </w:rPr>
            </w:pPr>
          </w:p>
          <w:p w14:paraId="6AE650DB" w14:textId="77777777" w:rsidR="00477D44" w:rsidRPr="00872076" w:rsidRDefault="00477D44" w:rsidP="00477D44">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 xml:space="preserve">Dengeleme güç piyasasına ilişkin PYS arıza </w:t>
            </w:r>
            <w:proofErr w:type="gramStart"/>
            <w:r w:rsidRPr="00872076">
              <w:rPr>
                <w:rFonts w:ascii="Times New Roman" w:eastAsia="Times New Roman" w:hAnsi="Times New Roman"/>
                <w:b/>
                <w:sz w:val="24"/>
                <w:szCs w:val="24"/>
              </w:rPr>
              <w:t>prosedürleri</w:t>
            </w:r>
            <w:proofErr w:type="gramEnd"/>
          </w:p>
          <w:p w14:paraId="20B8CBE2" w14:textId="77777777" w:rsidR="00477D44" w:rsidRPr="00872076" w:rsidRDefault="00477D44" w:rsidP="00477D44">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76 –</w:t>
            </w:r>
            <w:r w:rsidRPr="00872076">
              <w:rPr>
                <w:rFonts w:ascii="Times New Roman" w:eastAsia="Times New Roman" w:hAnsi="Times New Roman"/>
                <w:sz w:val="24"/>
                <w:szCs w:val="24"/>
              </w:rPr>
              <w:t xml:space="preserve"> (1) 65 inci madde kapsamında ele alınan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arızalanmasına ilişkin durumun dengeleme güç piyasasını da etkilemesi ve Sistem İşletmecisinin bu Yönetmelik hükümleri doğrultusunda tamamlaması gereken süreçleri belirlenmiş olan süre zarfında tamamlayamayacağının ortaya çıkması durumunda Sistem İşletmecisi, süreçlerin tamamlanabilmesi için yeni süreler belirler. Bu Yönetmelik </w:t>
            </w:r>
            <w:r w:rsidRPr="00872076">
              <w:rPr>
                <w:rFonts w:ascii="Times New Roman" w:eastAsia="Times New Roman" w:hAnsi="Times New Roman"/>
                <w:sz w:val="24"/>
                <w:szCs w:val="24"/>
              </w:rPr>
              <w:lastRenderedPageBreak/>
              <w:t xml:space="preserve">hükümleri doğrultusunda gerçekleştirilmesi gereken bildirimler 77 </w:t>
            </w:r>
            <w:proofErr w:type="spellStart"/>
            <w:r w:rsidRPr="00872076">
              <w:rPr>
                <w:rFonts w:ascii="Times New Roman" w:eastAsia="Times New Roman" w:hAnsi="Times New Roman"/>
                <w:sz w:val="24"/>
                <w:szCs w:val="24"/>
              </w:rPr>
              <w:t>nci</w:t>
            </w:r>
            <w:proofErr w:type="spellEnd"/>
            <w:r w:rsidRPr="00872076">
              <w:rPr>
                <w:rFonts w:ascii="Times New Roman" w:eastAsia="Times New Roman" w:hAnsi="Times New Roman"/>
                <w:sz w:val="24"/>
                <w:szCs w:val="24"/>
              </w:rPr>
              <w:t xml:space="preserve"> maddede belirtilen alternatif kanallar kullanılarak gerçekleştirilir.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arızalanması ve Sistem İşletmecisinin ilgili günün başlamasından önce dengeleme güç piyasasına ilişkin teklifleri toplayamaması durumunda, piyasa katılımcılarının bu durumun başlamasından bir önceki gün ya da Sistem İşletmecisi tarafından duyurulacak benzer bir güne ait KGÜP değerleri, yük alma, yük atma teklifleri ve ilgili güne ilişkin varsa gün öncesi piyasası fiyatları ya da benzer güne ilişkin gün öncesi piyasası fiyatları arıza durumunun devam ettiği sürece, saatlik olarak kullanılır. Piyasa katılımcılarının, Sistem İşletmecisi tarafından duyurulan değerleri gerçekleştirmelerinin teknik olarak mümkün olmaması durumunda, Sistem İşletmecisi durum hakkında bilgilendirilir. 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sona erme zamanı Sistem İşletmecisi tarafından dengeleme güç piyasasına katılan piyasa katılımcılarına duyurulur.</w:t>
            </w:r>
          </w:p>
          <w:p w14:paraId="6C726D59" w14:textId="77777777" w:rsidR="00477D44" w:rsidRPr="00872076" w:rsidRDefault="00477D44" w:rsidP="00477D44">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Sistem İşletmecisi ve dengeleme güç piyasasına katılan piyasa katılımcıları 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geçerli olduğu durumlarda derhal ulaşılabilecek en az bir kişiyi belirlemek, ilgili telefon ve faks numaralarını karşı tarafa sağlamak ve iletişim bilgileri değiştiğinde karşı tarafı bilgilendirmekle yükümlüdürler. </w:t>
            </w:r>
          </w:p>
          <w:p w14:paraId="7CD9DDC6" w14:textId="77777777" w:rsidR="00477D44" w:rsidRPr="00477D44" w:rsidRDefault="00477D44" w:rsidP="002C64D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(3) Sistem İşletmecisi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arızalanmaması için gerekli önlemleri almakla yükümlüdür. 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yürütülmesi sonucunda ortaya çıkan ilave maliyetlerden ve zararlardan Piyasa İşletmecisi ve/veya Sistem İşletmecisi sorumlu tutulamaz.</w:t>
            </w:r>
          </w:p>
        </w:tc>
        <w:tc>
          <w:tcPr>
            <w:tcW w:w="7229" w:type="dxa"/>
            <w:shd w:val="clear" w:color="auto" w:fill="FFFFFF" w:themeFill="background1"/>
          </w:tcPr>
          <w:p w14:paraId="4D1DEB3E" w14:textId="77777777" w:rsidR="00477D44" w:rsidRDefault="00477D44" w:rsidP="00477D44">
            <w:pPr>
              <w:tabs>
                <w:tab w:val="left" w:pos="566"/>
              </w:tabs>
              <w:spacing w:after="0" w:line="240" w:lineRule="auto"/>
              <w:jc w:val="both"/>
              <w:rPr>
                <w:rFonts w:ascii="Times New Roman" w:eastAsia="Times New Roman" w:hAnsi="Times New Roman"/>
                <w:b/>
                <w:sz w:val="24"/>
                <w:szCs w:val="24"/>
              </w:rPr>
            </w:pPr>
          </w:p>
          <w:p w14:paraId="0FD67C2C" w14:textId="77777777" w:rsidR="00477D44" w:rsidRPr="00872076" w:rsidRDefault="00477D44" w:rsidP="00477D44">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 xml:space="preserve">Dengeleme güç piyasasına ilişkin PYS arıza </w:t>
            </w:r>
            <w:proofErr w:type="gramStart"/>
            <w:r w:rsidRPr="00872076">
              <w:rPr>
                <w:rFonts w:ascii="Times New Roman" w:eastAsia="Times New Roman" w:hAnsi="Times New Roman"/>
                <w:b/>
                <w:sz w:val="24"/>
                <w:szCs w:val="24"/>
              </w:rPr>
              <w:t>prosedürleri</w:t>
            </w:r>
            <w:proofErr w:type="gramEnd"/>
          </w:p>
          <w:p w14:paraId="326664E0" w14:textId="77777777" w:rsidR="00477D44" w:rsidRPr="00872076" w:rsidRDefault="00477D44" w:rsidP="00477D44">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76 –</w:t>
            </w:r>
            <w:r w:rsidRPr="00872076">
              <w:rPr>
                <w:rFonts w:ascii="Times New Roman" w:eastAsia="Times New Roman" w:hAnsi="Times New Roman"/>
                <w:sz w:val="24"/>
                <w:szCs w:val="24"/>
              </w:rPr>
              <w:t xml:space="preserve"> (1) 65 inci madde kapsamında ele alınan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arızalanmasına ilişkin durumun dengeleme güç piyasasını da etkilemesi ve Sistem İşletmecisinin bu Yönetmelik hükümleri doğrultusunda tamamlaması gereken süreçleri belirlenmiş olan süre zarfında tamamlayamayacağının ortaya çıkması durumunda Sistem İşletmecisi, süreçlerin tamamlanabilmesi için yeni süreler belirler. Bu Yönetmelik </w:t>
            </w:r>
            <w:r w:rsidRPr="00872076">
              <w:rPr>
                <w:rFonts w:ascii="Times New Roman" w:eastAsia="Times New Roman" w:hAnsi="Times New Roman"/>
                <w:sz w:val="24"/>
                <w:szCs w:val="24"/>
              </w:rPr>
              <w:lastRenderedPageBreak/>
              <w:t xml:space="preserve">hükümleri doğrultusunda gerçekleştirilmesi gereken bildirimler 77 </w:t>
            </w:r>
            <w:proofErr w:type="spellStart"/>
            <w:r w:rsidRPr="00872076">
              <w:rPr>
                <w:rFonts w:ascii="Times New Roman" w:eastAsia="Times New Roman" w:hAnsi="Times New Roman"/>
                <w:sz w:val="24"/>
                <w:szCs w:val="24"/>
              </w:rPr>
              <w:t>nci</w:t>
            </w:r>
            <w:proofErr w:type="spellEnd"/>
            <w:r w:rsidRPr="00872076">
              <w:rPr>
                <w:rFonts w:ascii="Times New Roman" w:eastAsia="Times New Roman" w:hAnsi="Times New Roman"/>
                <w:sz w:val="24"/>
                <w:szCs w:val="24"/>
              </w:rPr>
              <w:t xml:space="preserve"> maddede belirtilen alternatif kanallar kullanılarak gerçekleştirilir.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arızalanması ve Sistem İşletmecisinin ilgili günün başlamasından önce dengeleme güç piyasasına ilişkin teklifleri toplayamaması durumunda, piyasa katılımcılarının bu durumun başlamasından bir önceki gün ya da Sistem İşletmecisi tarafından duyurulacak benzer bir güne ait KGÜP değerleri, yük alma, yük atma teklifleri ve ilgili güne ilişkin varsa gün öncesi piyasası fiyatları ya da benzer güne ilişkin gün öncesi piyasası fiyatları arıza durumunun devam ettiği sürece, saatlik olarak kullanılır. Piyasa katılımcılarının, Sistem İşletmecisi tarafından duyurulan değerleri gerçekleştirmelerinin teknik olarak mümkün olmaması durumunda, Sistem İşletmecisi durum hakkında bilgilendirilir. 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sona erme zamanı Sistem İşletmecisi tarafından dengeleme güç piyasasına katılan piyasa katılımcılarına duyurulur.</w:t>
            </w:r>
          </w:p>
          <w:p w14:paraId="1D38A464" w14:textId="4AEB0AC5" w:rsidR="00477D44" w:rsidRPr="00872076" w:rsidRDefault="00477D44" w:rsidP="00477D44">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Sistem İşletmecisi ve dengeleme güç piyasasına katılan piyasa katılımcıları </w:t>
            </w:r>
            <w:ins w:id="16" w:author="Yazar">
              <w:r w:rsidRPr="00477D44">
                <w:rPr>
                  <w:rFonts w:ascii="Times New Roman" w:eastAsia="Times New Roman" w:hAnsi="Times New Roman"/>
                  <w:sz w:val="24"/>
                  <w:szCs w:val="24"/>
                </w:rPr>
                <w:t>ile iletim</w:t>
              </w:r>
              <w:r w:rsidR="006A46F0">
                <w:rPr>
                  <w:rFonts w:ascii="Times New Roman" w:eastAsia="Times New Roman" w:hAnsi="Times New Roman"/>
                  <w:sz w:val="24"/>
                  <w:szCs w:val="24"/>
                </w:rPr>
                <w:t xml:space="preserve"> sisteminden</w:t>
              </w:r>
              <w:r w:rsidRPr="00477D44">
                <w:rPr>
                  <w:rFonts w:ascii="Times New Roman" w:eastAsia="Times New Roman" w:hAnsi="Times New Roman"/>
                  <w:sz w:val="24"/>
                  <w:szCs w:val="24"/>
                </w:rPr>
                <w:t xml:space="preserve"> bağlı lisanssız elektrik üretim tesisi sahipleri </w:t>
              </w:r>
            </w:ins>
            <w:r w:rsidRPr="00872076">
              <w:rPr>
                <w:rFonts w:ascii="Times New Roman" w:eastAsia="Times New Roman" w:hAnsi="Times New Roman"/>
                <w:sz w:val="24"/>
                <w:szCs w:val="24"/>
              </w:rPr>
              <w:t xml:space="preserve">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geçerli olduğu durumlarda derhal ulaşılabilecek en az bir kişiyi belirlemek, ilgili telefon ve faks numaralarını karşı tarafa sağlamak ve iletişim bilgileri değiştiğinde karşı tarafı bilgilendirmekle yükümlüdürler. </w:t>
            </w:r>
          </w:p>
          <w:p w14:paraId="210760F4" w14:textId="77777777" w:rsidR="00477D44" w:rsidRDefault="00477D44" w:rsidP="00477D44">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(3) Sistem İşletmecisi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arızalanmaması için gerekli önlemleri almakla yükümlüdür. PYS arıza </w:t>
            </w:r>
            <w:proofErr w:type="gramStart"/>
            <w:r w:rsidRPr="00872076">
              <w:rPr>
                <w:rFonts w:ascii="Times New Roman" w:eastAsia="Times New Roman" w:hAnsi="Times New Roman"/>
                <w:sz w:val="24"/>
                <w:szCs w:val="24"/>
              </w:rPr>
              <w:t>prosedürlerinin</w:t>
            </w:r>
            <w:proofErr w:type="gramEnd"/>
            <w:r w:rsidRPr="00872076">
              <w:rPr>
                <w:rFonts w:ascii="Times New Roman" w:eastAsia="Times New Roman" w:hAnsi="Times New Roman"/>
                <w:sz w:val="24"/>
                <w:szCs w:val="24"/>
              </w:rPr>
              <w:t xml:space="preserve"> yürütülmesi sonucunda ortaya çıkan ilave maliyetlerden ve zararlardan Piyasa İşletmecisi ve/veya Sistem İşletmecisi sorumlu tutulamaz.</w:t>
            </w:r>
          </w:p>
          <w:p w14:paraId="331F3533" w14:textId="77777777" w:rsidR="00477D44" w:rsidRPr="00477D44" w:rsidRDefault="00477D44" w:rsidP="00477D44">
            <w:pPr>
              <w:tabs>
                <w:tab w:val="left" w:pos="566"/>
              </w:tabs>
              <w:spacing w:after="0" w:line="240" w:lineRule="auto"/>
              <w:jc w:val="both"/>
              <w:rPr>
                <w:rFonts w:ascii="Times New Roman" w:eastAsia="Times New Roman" w:hAnsi="Times New Roman"/>
                <w:sz w:val="24"/>
                <w:szCs w:val="24"/>
              </w:rPr>
            </w:pPr>
          </w:p>
        </w:tc>
      </w:tr>
      <w:tr w:rsidR="00D902BF" w:rsidRPr="00FB6896" w14:paraId="5CB1CE09" w14:textId="77777777" w:rsidTr="00FB6896">
        <w:trPr>
          <w:gridAfter w:val="1"/>
          <w:wAfter w:w="15" w:type="dxa"/>
        </w:trPr>
        <w:tc>
          <w:tcPr>
            <w:tcW w:w="7230" w:type="dxa"/>
            <w:shd w:val="clear" w:color="auto" w:fill="FFFFFF" w:themeFill="background1"/>
          </w:tcPr>
          <w:p w14:paraId="360A5D80" w14:textId="77777777" w:rsidR="00477D44" w:rsidRDefault="00477D44" w:rsidP="00022959">
            <w:pPr>
              <w:tabs>
                <w:tab w:val="left" w:pos="566"/>
              </w:tabs>
              <w:spacing w:after="0" w:line="240" w:lineRule="auto"/>
              <w:jc w:val="both"/>
              <w:rPr>
                <w:rFonts w:ascii="Times New Roman" w:eastAsia="Times New Roman" w:hAnsi="Times New Roman"/>
                <w:b/>
                <w:sz w:val="24"/>
                <w:szCs w:val="24"/>
              </w:rPr>
            </w:pPr>
          </w:p>
          <w:p w14:paraId="46B1CE6B" w14:textId="77777777" w:rsidR="00022959" w:rsidRPr="00872076" w:rsidRDefault="00022959" w:rsidP="0002295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Dengeleme güç piyasası kapsamındaki bildirimler</w:t>
            </w:r>
          </w:p>
          <w:p w14:paraId="2E48AD53"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77 –</w:t>
            </w:r>
            <w:r w:rsidRPr="00872076">
              <w:rPr>
                <w:rFonts w:ascii="Times New Roman" w:eastAsia="Times New Roman" w:hAnsi="Times New Roman"/>
                <w:sz w:val="24"/>
                <w:szCs w:val="24"/>
              </w:rPr>
              <w:t xml:space="preserve"> (1) Dengeleme güç piyasası kapsamında,</w:t>
            </w:r>
          </w:p>
          <w:p w14:paraId="352E0373"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a) piyasa katılımcıları tarafından gün öncesi üretim/tüketim programlarının ve yük alma, yük atma tekliflerinin</w:t>
            </w:r>
            <w:r w:rsidRPr="00872076">
              <w:rPr>
                <w:rFonts w:ascii="Times New Roman" w:hAnsi="Times New Roman"/>
                <w:sz w:val="24"/>
                <w:szCs w:val="24"/>
              </w:rPr>
              <w:t xml:space="preserve">, </w:t>
            </w:r>
            <w:proofErr w:type="spellStart"/>
            <w:r w:rsidRPr="00872076">
              <w:rPr>
                <w:rFonts w:ascii="Times New Roman" w:hAnsi="Times New Roman"/>
                <w:sz w:val="24"/>
                <w:szCs w:val="24"/>
              </w:rPr>
              <w:t>emreamade</w:t>
            </w:r>
            <w:proofErr w:type="spellEnd"/>
            <w:r w:rsidRPr="00872076">
              <w:rPr>
                <w:rFonts w:ascii="Times New Roman" w:hAnsi="Times New Roman"/>
                <w:sz w:val="24"/>
                <w:szCs w:val="24"/>
              </w:rPr>
              <w:t xml:space="preserve"> </w:t>
            </w:r>
            <w:r w:rsidRPr="00872076">
              <w:rPr>
                <w:rFonts w:ascii="Times New Roman" w:hAnsi="Times New Roman"/>
                <w:sz w:val="24"/>
                <w:szCs w:val="24"/>
              </w:rPr>
              <w:lastRenderedPageBreak/>
              <w:t>kapasitelerinin ve yan hizmet birimleri için minimum kararlı üretim düzeyi değerlerinin</w:t>
            </w:r>
            <w:r w:rsidRPr="00872076">
              <w:rPr>
                <w:rFonts w:ascii="Times New Roman" w:eastAsia="Times New Roman" w:hAnsi="Times New Roman"/>
                <w:sz w:val="24"/>
                <w:szCs w:val="24"/>
              </w:rPr>
              <w:t xml:space="preserve"> Sistem İşletmecisine bildirilmesi,</w:t>
            </w:r>
          </w:p>
          <w:p w14:paraId="41471264"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b) Sistem İşletmecisi tarafından gün öncesi üretim/tüketim programlarında ya da yük alma, yük atma tekliflerinde tespit edilen hatalara ilişkin piyasa katılımcılarına yapılan bildirimler,</w:t>
            </w:r>
          </w:p>
          <w:p w14:paraId="5E996855"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c) Sistem İşletmecisi tarafından dengeleme güç piyasası kapsamındaki yük alma, yük atma talimatlarının ilgili piyasa katılımcılarına bildirilmesi,</w:t>
            </w:r>
          </w:p>
          <w:p w14:paraId="3E447532"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ç) yukarıda belirtilenler dışında Sistem İşletmecisi tarafından ilgili piyasa katılımcılarına yapılacak olan tüm bildirimler, yayımlanacak olan tüm bilgiler ve yapılacak olan tüm duyurular,</w:t>
            </w:r>
          </w:p>
          <w:p w14:paraId="6350E3B7"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d) yukarıda belirtilenler dışında ilgili piyasa katılımcıları tarafından Sistem İşletmecisine yapılacak olan tüm bildirimler,</w:t>
            </w:r>
          </w:p>
          <w:p w14:paraId="313CDA8B"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PYS aracılığıyla gerçekleştirilir.</w:t>
            </w:r>
          </w:p>
          <w:p w14:paraId="0698D207"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(2) Dengeleme güç piyasası kapsamında verilen talimatlar ilgili katılımcılara öncelikle PYS aracılığıyla bildirilir. PYS aracılığıyla bildirilen talimatlar gerekli görülmesi durumunda ayrıca telefon aracılığıyla da teyit edilebilir.</w:t>
            </w:r>
          </w:p>
          <w:p w14:paraId="2FBE0D9E" w14:textId="77777777" w:rsidR="00D902BF" w:rsidRPr="00872076" w:rsidRDefault="00022959" w:rsidP="0002295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sz w:val="24"/>
                <w:szCs w:val="24"/>
              </w:rPr>
              <w:tab/>
              <w:t xml:space="preserve">(3) Piyasa katılımcıları </w:t>
            </w:r>
            <w:proofErr w:type="spellStart"/>
            <w:r w:rsidRPr="00872076">
              <w:rPr>
                <w:rFonts w:ascii="Times New Roman" w:eastAsia="Times New Roman" w:hAnsi="Times New Roman"/>
                <w:sz w:val="24"/>
                <w:szCs w:val="24"/>
              </w:rPr>
              <w:t>PYS’ye</w:t>
            </w:r>
            <w:proofErr w:type="spellEnd"/>
            <w:r w:rsidRPr="00872076">
              <w:rPr>
                <w:rFonts w:ascii="Times New Roman" w:eastAsia="Times New Roman" w:hAnsi="Times New Roman"/>
                <w:sz w:val="24"/>
                <w:szCs w:val="24"/>
              </w:rPr>
              <w:t xml:space="preserve"> erişim sağlayabilmek için gerekli önlemleri almakla yükümlüdürler. Ancak,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işler halde olmaması durumunda bildirimler sırasıyla faks ve telefon aracılığıyla gerçekleştirilebilir. Faks ve telefon yolu ile yapılan bildirimler, Sistem İşletmecisi tarafından </w:t>
            </w:r>
            <w:proofErr w:type="spellStart"/>
            <w:r w:rsidRPr="00872076">
              <w:rPr>
                <w:rFonts w:ascii="Times New Roman" w:eastAsia="Times New Roman" w:hAnsi="Times New Roman"/>
                <w:sz w:val="24"/>
                <w:szCs w:val="24"/>
              </w:rPr>
              <w:t>PYS’ye</w:t>
            </w:r>
            <w:proofErr w:type="spellEnd"/>
            <w:r w:rsidRPr="00872076">
              <w:rPr>
                <w:rFonts w:ascii="Times New Roman" w:eastAsia="Times New Roman" w:hAnsi="Times New Roman"/>
                <w:sz w:val="24"/>
                <w:szCs w:val="24"/>
              </w:rPr>
              <w:t xml:space="preserve"> aktarılır.</w:t>
            </w:r>
          </w:p>
        </w:tc>
        <w:tc>
          <w:tcPr>
            <w:tcW w:w="7229" w:type="dxa"/>
            <w:shd w:val="clear" w:color="auto" w:fill="FFFFFF" w:themeFill="background1"/>
          </w:tcPr>
          <w:p w14:paraId="291D2D48" w14:textId="77777777" w:rsidR="00477D44" w:rsidRDefault="00477D44" w:rsidP="00022959">
            <w:pPr>
              <w:tabs>
                <w:tab w:val="left" w:pos="566"/>
              </w:tabs>
              <w:spacing w:after="0" w:line="240" w:lineRule="auto"/>
              <w:jc w:val="both"/>
              <w:rPr>
                <w:rFonts w:ascii="Times New Roman" w:eastAsia="Times New Roman" w:hAnsi="Times New Roman"/>
                <w:b/>
                <w:sz w:val="24"/>
                <w:szCs w:val="24"/>
              </w:rPr>
            </w:pPr>
          </w:p>
          <w:p w14:paraId="5F5EF68D" w14:textId="77777777" w:rsidR="00022959" w:rsidRPr="00872076" w:rsidRDefault="00022959" w:rsidP="0002295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b/>
                <w:sz w:val="24"/>
                <w:szCs w:val="24"/>
              </w:rPr>
              <w:t>Dengeleme güç piyasası kapsamındaki bildirimler</w:t>
            </w:r>
          </w:p>
          <w:p w14:paraId="59255F6E"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b/>
                <w:sz w:val="24"/>
                <w:szCs w:val="24"/>
              </w:rPr>
              <w:tab/>
              <w:t>MADDE 77 –</w:t>
            </w:r>
            <w:r w:rsidRPr="00872076">
              <w:rPr>
                <w:rFonts w:ascii="Times New Roman" w:eastAsia="Times New Roman" w:hAnsi="Times New Roman"/>
                <w:sz w:val="24"/>
                <w:szCs w:val="24"/>
              </w:rPr>
              <w:t xml:space="preserve"> (1) Dengeleme güç piyasası kapsamında,</w:t>
            </w:r>
          </w:p>
          <w:p w14:paraId="09CAE17F" w14:textId="6E75DD30"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piyasa katılımcıları </w:t>
            </w:r>
            <w:ins w:id="17" w:author="Yazar">
              <w:r w:rsidRPr="00022959">
                <w:rPr>
                  <w:rFonts w:ascii="Times New Roman" w:eastAsia="Times New Roman" w:hAnsi="Times New Roman"/>
                  <w:sz w:val="24"/>
                  <w:szCs w:val="24"/>
                </w:rPr>
                <w:t>ile iletim</w:t>
              </w:r>
              <w:r w:rsidR="002A0909">
                <w:rPr>
                  <w:rFonts w:ascii="Times New Roman" w:eastAsia="Times New Roman" w:hAnsi="Times New Roman"/>
                  <w:sz w:val="24"/>
                  <w:szCs w:val="24"/>
                </w:rPr>
                <w:t xml:space="preserve"> sisteminden</w:t>
              </w:r>
              <w:r w:rsidRPr="00022959">
                <w:rPr>
                  <w:rFonts w:ascii="Times New Roman" w:eastAsia="Times New Roman" w:hAnsi="Times New Roman"/>
                  <w:sz w:val="24"/>
                  <w:szCs w:val="24"/>
                </w:rPr>
                <w:t xml:space="preserve"> bağlı lisanssız elektrik üretim tesisi sahipleri </w:t>
              </w:r>
            </w:ins>
            <w:r w:rsidRPr="00872076">
              <w:rPr>
                <w:rFonts w:ascii="Times New Roman" w:eastAsia="Times New Roman" w:hAnsi="Times New Roman"/>
                <w:sz w:val="24"/>
                <w:szCs w:val="24"/>
              </w:rPr>
              <w:t>tarafından gün öncesi üretim/tüketim programlarının ve yük alma, yük atma tekliflerinin</w:t>
            </w:r>
            <w:r w:rsidRPr="00872076">
              <w:rPr>
                <w:rFonts w:ascii="Times New Roman" w:hAnsi="Times New Roman"/>
                <w:sz w:val="24"/>
                <w:szCs w:val="24"/>
              </w:rPr>
              <w:t xml:space="preserve">, </w:t>
            </w:r>
            <w:proofErr w:type="spellStart"/>
            <w:r w:rsidRPr="00872076">
              <w:rPr>
                <w:rFonts w:ascii="Times New Roman" w:hAnsi="Times New Roman"/>
                <w:sz w:val="24"/>
                <w:szCs w:val="24"/>
              </w:rPr>
              <w:t>emreamade</w:t>
            </w:r>
            <w:proofErr w:type="spellEnd"/>
            <w:r w:rsidRPr="00872076">
              <w:rPr>
                <w:rFonts w:ascii="Times New Roman" w:hAnsi="Times New Roman"/>
                <w:sz w:val="24"/>
                <w:szCs w:val="24"/>
              </w:rPr>
              <w:t xml:space="preserve"> </w:t>
            </w:r>
            <w:r w:rsidRPr="001C6E96">
              <w:rPr>
                <w:rFonts w:ascii="Times New Roman" w:hAnsi="Times New Roman"/>
                <w:sz w:val="24"/>
                <w:szCs w:val="24"/>
              </w:rPr>
              <w:lastRenderedPageBreak/>
              <w:t>kapasiteleri ile</w:t>
            </w:r>
            <w:r w:rsidRPr="00872076">
              <w:rPr>
                <w:rFonts w:ascii="Times New Roman" w:hAnsi="Times New Roman"/>
                <w:sz w:val="24"/>
                <w:szCs w:val="24"/>
              </w:rPr>
              <w:t xml:space="preserve"> minimum kararlı üretim düzeyi değerlerinin</w:t>
            </w:r>
            <w:r w:rsidRPr="00872076">
              <w:rPr>
                <w:rFonts w:ascii="Times New Roman" w:eastAsia="Times New Roman" w:hAnsi="Times New Roman"/>
                <w:sz w:val="24"/>
                <w:szCs w:val="24"/>
              </w:rPr>
              <w:t xml:space="preserve"> Sistem İşletmecisine bildirilmesi,</w:t>
            </w:r>
          </w:p>
          <w:p w14:paraId="47397325"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b) Sistem İşletmecisi tarafından gün öncesi üretim/tüketim programlarında ya da yük alma, yük atma tekliflerinde tespit edilen hatalara ilişkin piyasa katılımcılarına yapılan bildirimler,</w:t>
            </w:r>
          </w:p>
          <w:p w14:paraId="02031A27"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c) Sistem İşletmecisi tarafından dengeleme güç piyasası kapsamındaki yük alma, yük atma talimatlarının ilgili piyasa katılımcılarına bildirilmesi,</w:t>
            </w:r>
          </w:p>
          <w:p w14:paraId="4C0EF720"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ç) yukarıda belirtilenler dışında Sistem İşletmecisi tarafından ilgili piyasa katılımcılarına yapılacak olan tüm bildirimler, yayımlanacak olan tüm bilgiler ve yapılacak olan tüm duyurular,</w:t>
            </w:r>
          </w:p>
          <w:p w14:paraId="752B5FDD"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d) yukarıda belirtilenler dışında ilgili piyasa katılımcıları tarafından Sistem İşletmecisine yapılacak olan tüm bildirimler,</w:t>
            </w:r>
          </w:p>
          <w:p w14:paraId="1C099EF1"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PYS aracılığıyla gerçekleştirilir.</w:t>
            </w:r>
          </w:p>
          <w:p w14:paraId="38234E8E" w14:textId="77777777" w:rsidR="00022959" w:rsidRPr="00872076" w:rsidRDefault="00022959" w:rsidP="00022959">
            <w:pPr>
              <w:tabs>
                <w:tab w:val="left" w:pos="566"/>
              </w:tabs>
              <w:spacing w:after="0" w:line="240" w:lineRule="auto"/>
              <w:jc w:val="both"/>
              <w:rPr>
                <w:rFonts w:ascii="Times New Roman" w:eastAsia="Times New Roman" w:hAnsi="Times New Roman"/>
                <w:sz w:val="24"/>
                <w:szCs w:val="24"/>
              </w:rPr>
            </w:pPr>
            <w:r w:rsidRPr="00872076">
              <w:rPr>
                <w:rFonts w:ascii="Times New Roman" w:eastAsia="Times New Roman" w:hAnsi="Times New Roman"/>
                <w:sz w:val="24"/>
                <w:szCs w:val="24"/>
              </w:rPr>
              <w:tab/>
              <w:t>(2) Dengeleme güç piyasası kapsamında verilen talimatlar ilgili katılımcılara öncelikle PYS aracılığıyla bildirilir. PYS aracılığıyla bildirilen talimatlar gerekli görülmesi durumunda ayrıca telefon aracılığıyla da teyit edilebilir.</w:t>
            </w:r>
          </w:p>
          <w:p w14:paraId="3D89709B" w14:textId="079906B5" w:rsidR="00D902BF" w:rsidRPr="00872076" w:rsidRDefault="00022959" w:rsidP="00022959">
            <w:pPr>
              <w:tabs>
                <w:tab w:val="left" w:pos="566"/>
              </w:tabs>
              <w:spacing w:after="0" w:line="240" w:lineRule="auto"/>
              <w:jc w:val="both"/>
              <w:rPr>
                <w:rFonts w:ascii="Times New Roman" w:eastAsia="Times New Roman" w:hAnsi="Times New Roman"/>
                <w:b/>
                <w:sz w:val="24"/>
                <w:szCs w:val="24"/>
              </w:rPr>
            </w:pPr>
            <w:r w:rsidRPr="00872076">
              <w:rPr>
                <w:rFonts w:ascii="Times New Roman" w:eastAsia="Times New Roman" w:hAnsi="Times New Roman"/>
                <w:sz w:val="24"/>
                <w:szCs w:val="24"/>
              </w:rPr>
              <w:tab/>
              <w:t>(3) Piyasa katılımcıları</w:t>
            </w:r>
            <w:ins w:id="18" w:author="Yazar">
              <w:r w:rsidR="00477D44">
                <w:t xml:space="preserve"> </w:t>
              </w:r>
              <w:r w:rsidR="00477D44" w:rsidRPr="00477D44">
                <w:rPr>
                  <w:rFonts w:ascii="Times New Roman" w:eastAsia="Times New Roman" w:hAnsi="Times New Roman"/>
                  <w:sz w:val="24"/>
                  <w:szCs w:val="24"/>
                </w:rPr>
                <w:t>ile iletim</w:t>
              </w:r>
              <w:r w:rsidR="00E50C20">
                <w:rPr>
                  <w:rFonts w:ascii="Times New Roman" w:eastAsia="Times New Roman" w:hAnsi="Times New Roman"/>
                  <w:sz w:val="24"/>
                  <w:szCs w:val="24"/>
                </w:rPr>
                <w:t xml:space="preserve"> sisteminden</w:t>
              </w:r>
              <w:r w:rsidR="00477D44" w:rsidRPr="00477D44">
                <w:rPr>
                  <w:rFonts w:ascii="Times New Roman" w:eastAsia="Times New Roman" w:hAnsi="Times New Roman"/>
                  <w:sz w:val="24"/>
                  <w:szCs w:val="24"/>
                </w:rPr>
                <w:t xml:space="preserve"> bağlı lisanssız elektrik üretim tesisi sahipleri</w:t>
              </w:r>
            </w:ins>
            <w:r w:rsidRPr="00872076">
              <w:rPr>
                <w:rFonts w:ascii="Times New Roman" w:eastAsia="Times New Roman" w:hAnsi="Times New Roman"/>
                <w:sz w:val="24"/>
                <w:szCs w:val="24"/>
              </w:rPr>
              <w:t xml:space="preserve"> </w:t>
            </w:r>
            <w:proofErr w:type="spellStart"/>
            <w:r w:rsidRPr="00872076">
              <w:rPr>
                <w:rFonts w:ascii="Times New Roman" w:eastAsia="Times New Roman" w:hAnsi="Times New Roman"/>
                <w:sz w:val="24"/>
                <w:szCs w:val="24"/>
              </w:rPr>
              <w:t>PYS’ye</w:t>
            </w:r>
            <w:proofErr w:type="spellEnd"/>
            <w:r w:rsidRPr="00872076">
              <w:rPr>
                <w:rFonts w:ascii="Times New Roman" w:eastAsia="Times New Roman" w:hAnsi="Times New Roman"/>
                <w:sz w:val="24"/>
                <w:szCs w:val="24"/>
              </w:rPr>
              <w:t xml:space="preserve"> erişim sağlayabilmek için gerekli önlemleri almakla yükümlüdürler. Ancak, </w:t>
            </w:r>
            <w:proofErr w:type="spellStart"/>
            <w:r w:rsidRPr="00872076">
              <w:rPr>
                <w:rFonts w:ascii="Times New Roman" w:eastAsia="Times New Roman" w:hAnsi="Times New Roman"/>
                <w:sz w:val="24"/>
                <w:szCs w:val="24"/>
              </w:rPr>
              <w:t>PYS’nin</w:t>
            </w:r>
            <w:proofErr w:type="spellEnd"/>
            <w:r w:rsidRPr="00872076">
              <w:rPr>
                <w:rFonts w:ascii="Times New Roman" w:eastAsia="Times New Roman" w:hAnsi="Times New Roman"/>
                <w:sz w:val="24"/>
                <w:szCs w:val="24"/>
              </w:rPr>
              <w:t xml:space="preserve"> işler halde olmaması durumunda bildirimler sırasıyla faks ve telefon aracılığıyla gerçekleştirilebilir. Faks ve telefon yolu ile yapılan bildirimler, Sistem İşletmecisi tarafından </w:t>
            </w:r>
            <w:proofErr w:type="spellStart"/>
            <w:r w:rsidRPr="00872076">
              <w:rPr>
                <w:rFonts w:ascii="Times New Roman" w:eastAsia="Times New Roman" w:hAnsi="Times New Roman"/>
                <w:sz w:val="24"/>
                <w:szCs w:val="24"/>
              </w:rPr>
              <w:t>PYS’ye</w:t>
            </w:r>
            <w:proofErr w:type="spellEnd"/>
            <w:r w:rsidRPr="00872076">
              <w:rPr>
                <w:rFonts w:ascii="Times New Roman" w:eastAsia="Times New Roman" w:hAnsi="Times New Roman"/>
                <w:sz w:val="24"/>
                <w:szCs w:val="24"/>
              </w:rPr>
              <w:t xml:space="preserve"> aktarılır.</w:t>
            </w:r>
          </w:p>
        </w:tc>
      </w:tr>
      <w:tr w:rsidR="002C64D9" w:rsidRPr="00FB6896" w14:paraId="63238CCC" w14:textId="77777777" w:rsidTr="00FB6896">
        <w:trPr>
          <w:gridAfter w:val="1"/>
          <w:wAfter w:w="15" w:type="dxa"/>
        </w:trPr>
        <w:tc>
          <w:tcPr>
            <w:tcW w:w="7230" w:type="dxa"/>
            <w:shd w:val="clear" w:color="auto" w:fill="FFFFFF" w:themeFill="background1"/>
          </w:tcPr>
          <w:p w14:paraId="2C3A2668" w14:textId="77777777" w:rsidR="00477D44" w:rsidRDefault="00477D44" w:rsidP="002C64D9">
            <w:pPr>
              <w:spacing w:after="0" w:line="305" w:lineRule="atLeast"/>
              <w:ind w:firstLine="567"/>
              <w:rPr>
                <w:rFonts w:ascii="Times New Roman" w:eastAsia="Times New Roman" w:hAnsi="Times New Roman" w:cs="Times New Roman"/>
                <w:b/>
                <w:bCs/>
                <w:color w:val="000000"/>
                <w:sz w:val="24"/>
                <w:lang w:val="en-US" w:eastAsia="tr-TR"/>
              </w:rPr>
            </w:pPr>
          </w:p>
          <w:p w14:paraId="4DE03647" w14:textId="77777777" w:rsidR="002C64D9" w:rsidRPr="00FB6896" w:rsidRDefault="002C64D9" w:rsidP="002C64D9">
            <w:pPr>
              <w:spacing w:after="0" w:line="305" w:lineRule="atLeast"/>
              <w:ind w:firstLine="567"/>
              <w:rPr>
                <w:rFonts w:ascii="Times New Roman" w:eastAsia="Times New Roman" w:hAnsi="Times New Roman" w:cs="Times New Roman"/>
                <w:color w:val="000000"/>
                <w:sz w:val="28"/>
                <w:szCs w:val="24"/>
                <w:lang w:eastAsia="tr-TR"/>
              </w:rPr>
            </w:pPr>
            <w:proofErr w:type="spellStart"/>
            <w:r w:rsidRPr="00FB6896">
              <w:rPr>
                <w:rFonts w:ascii="Times New Roman" w:eastAsia="Times New Roman" w:hAnsi="Times New Roman" w:cs="Times New Roman"/>
                <w:b/>
                <w:bCs/>
                <w:color w:val="000000"/>
                <w:sz w:val="24"/>
                <w:lang w:val="en-US" w:eastAsia="tr-TR"/>
              </w:rPr>
              <w:t>Depolamalı</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elektrik</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üretim</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tesislerine</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ilişkin</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uygulamalar</w:t>
            </w:r>
            <w:proofErr w:type="spellEnd"/>
          </w:p>
          <w:p w14:paraId="2D8F1B1C" w14:textId="77777777" w:rsidR="002C64D9" w:rsidRPr="00FB6896" w:rsidRDefault="002C64D9" w:rsidP="002C64D9">
            <w:pPr>
              <w:spacing w:after="0" w:line="305" w:lineRule="atLeast"/>
              <w:ind w:firstLine="567"/>
              <w:rPr>
                <w:rFonts w:ascii="Times New Roman" w:eastAsia="Times New Roman" w:hAnsi="Times New Roman" w:cs="Times New Roman"/>
                <w:color w:val="000000"/>
                <w:sz w:val="28"/>
                <w:szCs w:val="24"/>
                <w:lang w:eastAsia="tr-TR"/>
              </w:rPr>
            </w:pPr>
            <w:r w:rsidRPr="00FB6896">
              <w:rPr>
                <w:rFonts w:ascii="Times New Roman" w:eastAsia="Times New Roman" w:hAnsi="Times New Roman" w:cs="Times New Roman"/>
                <w:b/>
                <w:bCs/>
                <w:color w:val="000000"/>
                <w:sz w:val="24"/>
                <w:lang w:val="en-US" w:eastAsia="tr-TR"/>
              </w:rPr>
              <w:t>MADDE 81/A</w:t>
            </w:r>
            <w:r w:rsidRPr="00FB6896">
              <w:rPr>
                <w:rFonts w:ascii="Times New Roman" w:eastAsia="Times New Roman" w:hAnsi="Times New Roman" w:cs="Times New Roman"/>
                <w:color w:val="000000"/>
                <w:sz w:val="24"/>
                <w:lang w:val="en-US" w:eastAsia="tr-TR"/>
              </w:rPr>
              <w:t>- </w:t>
            </w:r>
            <w:r w:rsidRPr="00FB6896">
              <w:rPr>
                <w:rFonts w:ascii="Times New Roman" w:eastAsia="Times New Roman" w:hAnsi="Times New Roman" w:cs="Times New Roman"/>
                <w:b/>
                <w:bCs/>
                <w:color w:val="000000"/>
                <w:sz w:val="24"/>
                <w:lang w:val="en-US" w:eastAsia="tr-TR"/>
              </w:rPr>
              <w:t>(Ek:RG-19/11/2022-32018)</w:t>
            </w:r>
          </w:p>
          <w:p w14:paraId="660FC86D" w14:textId="77777777" w:rsidR="002C64D9" w:rsidRPr="00FB6896" w:rsidRDefault="002C64D9" w:rsidP="002C64D9">
            <w:pPr>
              <w:spacing w:after="0" w:line="305" w:lineRule="atLeast"/>
              <w:ind w:firstLine="567"/>
              <w:rPr>
                <w:rFonts w:ascii="Times New Roman" w:eastAsia="Times New Roman" w:hAnsi="Times New Roman" w:cs="Times New Roman"/>
                <w:color w:val="000000"/>
                <w:sz w:val="28"/>
                <w:szCs w:val="24"/>
                <w:lang w:eastAsia="tr-TR"/>
              </w:rPr>
            </w:pPr>
            <w:r w:rsidRPr="00FB6896">
              <w:rPr>
                <w:rFonts w:ascii="Times New Roman" w:eastAsia="Times New Roman" w:hAnsi="Times New Roman" w:cs="Times New Roman"/>
                <w:color w:val="000000"/>
                <w:sz w:val="24"/>
                <w:lang w:val="en-US" w:eastAsia="tr-TR"/>
              </w:rPr>
              <w:t>(1) 2/11/2013 </w:t>
            </w:r>
            <w:proofErr w:type="spellStart"/>
            <w:r w:rsidRPr="00FB6896">
              <w:rPr>
                <w:rFonts w:ascii="Times New Roman" w:eastAsia="Times New Roman" w:hAnsi="Times New Roman" w:cs="Times New Roman"/>
                <w:color w:val="000000"/>
                <w:sz w:val="24"/>
                <w:lang w:val="en-US" w:eastAsia="tr-TR"/>
              </w:rPr>
              <w:t>tarihli</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ve</w:t>
            </w:r>
            <w:proofErr w:type="spellEnd"/>
            <w:r w:rsidRPr="00FB6896">
              <w:rPr>
                <w:rFonts w:ascii="Times New Roman" w:eastAsia="Times New Roman" w:hAnsi="Times New Roman" w:cs="Times New Roman"/>
                <w:color w:val="000000"/>
                <w:sz w:val="24"/>
                <w:lang w:val="en-US" w:eastAsia="tr-TR"/>
              </w:rPr>
              <w:t xml:space="preserve"> 28809 </w:t>
            </w:r>
            <w:proofErr w:type="spellStart"/>
            <w:r w:rsidRPr="00FB6896">
              <w:rPr>
                <w:rFonts w:ascii="Times New Roman" w:eastAsia="Times New Roman" w:hAnsi="Times New Roman" w:cs="Times New Roman"/>
                <w:color w:val="000000"/>
                <w:sz w:val="24"/>
                <w:lang w:val="en-US" w:eastAsia="tr-TR"/>
              </w:rPr>
              <w:t>sayılı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Resmî</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Gazete’de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yayımlanan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Elektrik</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Piyasası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Lisans</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Yönetmeliğinin</w:t>
            </w:r>
            <w:proofErr w:type="spellEnd"/>
            <w:r w:rsidRPr="00FB6896">
              <w:rPr>
                <w:rFonts w:ascii="Times New Roman" w:eastAsia="Times New Roman" w:hAnsi="Times New Roman" w:cs="Times New Roman"/>
                <w:color w:val="000000"/>
                <w:sz w:val="24"/>
                <w:lang w:val="en-US" w:eastAsia="tr-TR"/>
              </w:rPr>
              <w:t xml:space="preserve"> 27 </w:t>
            </w:r>
            <w:proofErr w:type="spellStart"/>
            <w:r w:rsidRPr="00FB6896">
              <w:rPr>
                <w:rFonts w:ascii="Times New Roman" w:eastAsia="Times New Roman" w:hAnsi="Times New Roman" w:cs="Times New Roman"/>
                <w:color w:val="000000"/>
                <w:sz w:val="24"/>
                <w:lang w:val="en-US" w:eastAsia="tr-TR"/>
              </w:rPr>
              <w:t>nci</w:t>
            </w:r>
            <w:proofErr w:type="spellEnd"/>
            <w:r w:rsidRPr="00FB6896">
              <w:rPr>
                <w:rFonts w:ascii="Times New Roman" w:eastAsia="Times New Roman" w:hAnsi="Times New Roman" w:cs="Times New Roman"/>
                <w:color w:val="000000"/>
                <w:sz w:val="24"/>
                <w:lang w:val="en-US" w:eastAsia="tr-TR"/>
              </w:rPr>
              <w:t> </w:t>
            </w:r>
            <w:proofErr w:type="spellStart"/>
            <w:r w:rsidRPr="00FB6896">
              <w:rPr>
                <w:rFonts w:ascii="Times New Roman" w:eastAsia="Times New Roman" w:hAnsi="Times New Roman" w:cs="Times New Roman"/>
                <w:color w:val="000000"/>
                <w:sz w:val="24"/>
                <w:lang w:val="en-US" w:eastAsia="tr-TR"/>
              </w:rPr>
              <w:t>maddesinin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sekizinci</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fıkrası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kapsamında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depolamalı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elektrik</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üretim</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tesislerinin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sisteme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veriş</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miktarları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uzlaştırma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hesaplamalarında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dikkate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alınmaz</w:t>
            </w:r>
            <w:proofErr w:type="spellEnd"/>
            <w:r w:rsidRPr="00FB6896">
              <w:rPr>
                <w:rFonts w:ascii="Times New Roman" w:eastAsia="Times New Roman" w:hAnsi="Times New Roman" w:cs="Times New Roman"/>
                <w:color w:val="000000"/>
                <w:sz w:val="24"/>
                <w:lang w:val="en-US" w:eastAsia="tr-TR"/>
              </w:rPr>
              <w:t>.</w:t>
            </w:r>
          </w:p>
          <w:p w14:paraId="0688F3D7" w14:textId="77777777" w:rsidR="002C64D9" w:rsidRPr="00FB6896" w:rsidRDefault="002C64D9" w:rsidP="002C64D9">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p>
        </w:tc>
        <w:tc>
          <w:tcPr>
            <w:tcW w:w="7229" w:type="dxa"/>
            <w:shd w:val="clear" w:color="auto" w:fill="FFFFFF" w:themeFill="background1"/>
          </w:tcPr>
          <w:p w14:paraId="4EFF2458" w14:textId="77777777" w:rsidR="00477D44" w:rsidRDefault="00477D44" w:rsidP="002C64D9">
            <w:pPr>
              <w:spacing w:after="0" w:line="305" w:lineRule="atLeast"/>
              <w:ind w:firstLine="567"/>
              <w:rPr>
                <w:rFonts w:ascii="Times New Roman" w:eastAsia="Times New Roman" w:hAnsi="Times New Roman" w:cs="Times New Roman"/>
                <w:b/>
                <w:bCs/>
                <w:color w:val="000000"/>
                <w:sz w:val="24"/>
                <w:lang w:val="en-US" w:eastAsia="tr-TR"/>
              </w:rPr>
            </w:pPr>
          </w:p>
          <w:p w14:paraId="2D222860" w14:textId="77777777" w:rsidR="002C64D9" w:rsidRPr="00FB6896" w:rsidRDefault="002C64D9" w:rsidP="002C64D9">
            <w:pPr>
              <w:spacing w:after="0" w:line="305" w:lineRule="atLeast"/>
              <w:ind w:firstLine="567"/>
              <w:rPr>
                <w:rFonts w:ascii="Times New Roman" w:eastAsia="Times New Roman" w:hAnsi="Times New Roman" w:cs="Times New Roman"/>
                <w:color w:val="000000"/>
                <w:sz w:val="28"/>
                <w:szCs w:val="24"/>
                <w:lang w:eastAsia="tr-TR"/>
              </w:rPr>
            </w:pPr>
            <w:proofErr w:type="spellStart"/>
            <w:r w:rsidRPr="00FB6896">
              <w:rPr>
                <w:rFonts w:ascii="Times New Roman" w:eastAsia="Times New Roman" w:hAnsi="Times New Roman" w:cs="Times New Roman"/>
                <w:b/>
                <w:bCs/>
                <w:color w:val="000000"/>
                <w:sz w:val="24"/>
                <w:lang w:val="en-US" w:eastAsia="tr-TR"/>
              </w:rPr>
              <w:t>Depolamalı</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elektrik</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üretim</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tesislerine</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ilişkin</w:t>
            </w:r>
            <w:proofErr w:type="spellEnd"/>
            <w:r w:rsidRPr="00FB6896">
              <w:rPr>
                <w:rFonts w:ascii="Times New Roman" w:eastAsia="Times New Roman" w:hAnsi="Times New Roman" w:cs="Times New Roman"/>
                <w:b/>
                <w:bCs/>
                <w:color w:val="000000"/>
                <w:sz w:val="24"/>
                <w:lang w:val="en-US" w:eastAsia="tr-TR"/>
              </w:rPr>
              <w:t xml:space="preserve"> </w:t>
            </w:r>
            <w:proofErr w:type="spellStart"/>
            <w:r w:rsidRPr="00FB6896">
              <w:rPr>
                <w:rFonts w:ascii="Times New Roman" w:eastAsia="Times New Roman" w:hAnsi="Times New Roman" w:cs="Times New Roman"/>
                <w:b/>
                <w:bCs/>
                <w:color w:val="000000"/>
                <w:sz w:val="24"/>
                <w:lang w:val="en-US" w:eastAsia="tr-TR"/>
              </w:rPr>
              <w:t>uygulamalar</w:t>
            </w:r>
            <w:proofErr w:type="spellEnd"/>
          </w:p>
          <w:p w14:paraId="1273ADA4" w14:textId="77777777" w:rsidR="002C64D9" w:rsidRPr="00FB6896" w:rsidRDefault="002C64D9" w:rsidP="002C64D9">
            <w:pPr>
              <w:spacing w:after="0" w:line="305" w:lineRule="atLeast"/>
              <w:ind w:firstLine="567"/>
              <w:rPr>
                <w:rFonts w:ascii="Times New Roman" w:eastAsia="Times New Roman" w:hAnsi="Times New Roman" w:cs="Times New Roman"/>
                <w:color w:val="000000"/>
                <w:sz w:val="28"/>
                <w:szCs w:val="24"/>
                <w:lang w:eastAsia="tr-TR"/>
              </w:rPr>
            </w:pPr>
            <w:r w:rsidRPr="00FB6896">
              <w:rPr>
                <w:rFonts w:ascii="Times New Roman" w:eastAsia="Times New Roman" w:hAnsi="Times New Roman" w:cs="Times New Roman"/>
                <w:b/>
                <w:bCs/>
                <w:color w:val="000000"/>
                <w:sz w:val="24"/>
                <w:lang w:val="en-US" w:eastAsia="tr-TR"/>
              </w:rPr>
              <w:t>MADDE 81/A</w:t>
            </w:r>
            <w:r w:rsidRPr="00FB6896">
              <w:rPr>
                <w:rFonts w:ascii="Times New Roman" w:eastAsia="Times New Roman" w:hAnsi="Times New Roman" w:cs="Times New Roman"/>
                <w:color w:val="000000"/>
                <w:sz w:val="24"/>
                <w:lang w:val="en-US" w:eastAsia="tr-TR"/>
              </w:rPr>
              <w:t>- </w:t>
            </w:r>
            <w:r w:rsidRPr="00FB6896">
              <w:rPr>
                <w:rFonts w:ascii="Times New Roman" w:eastAsia="Times New Roman" w:hAnsi="Times New Roman" w:cs="Times New Roman"/>
                <w:b/>
                <w:bCs/>
                <w:color w:val="000000"/>
                <w:sz w:val="24"/>
                <w:lang w:val="en-US" w:eastAsia="tr-TR"/>
              </w:rPr>
              <w:t>(Ek:RG-19/11/2022-32018)</w:t>
            </w:r>
          </w:p>
          <w:p w14:paraId="7AD919FB" w14:textId="77777777" w:rsidR="002C64D9" w:rsidRPr="00FB6896" w:rsidRDefault="002C64D9" w:rsidP="002C64D9">
            <w:pPr>
              <w:spacing w:after="0" w:line="305" w:lineRule="atLeast"/>
              <w:ind w:firstLine="567"/>
              <w:jc w:val="both"/>
              <w:rPr>
                <w:rFonts w:ascii="Times New Roman" w:eastAsia="Times New Roman" w:hAnsi="Times New Roman" w:cs="Times New Roman"/>
                <w:color w:val="000000"/>
                <w:sz w:val="28"/>
                <w:szCs w:val="24"/>
                <w:lang w:eastAsia="tr-TR"/>
              </w:rPr>
            </w:pPr>
            <w:r w:rsidRPr="00FB6896">
              <w:rPr>
                <w:rFonts w:ascii="Times New Roman" w:eastAsia="Times New Roman" w:hAnsi="Times New Roman" w:cs="Times New Roman"/>
                <w:color w:val="000000"/>
                <w:sz w:val="24"/>
                <w:lang w:val="en-US" w:eastAsia="tr-TR"/>
              </w:rPr>
              <w:t>(1) 2/11/2013 </w:t>
            </w:r>
            <w:proofErr w:type="spellStart"/>
            <w:r w:rsidRPr="00FB6896">
              <w:rPr>
                <w:rFonts w:ascii="Times New Roman" w:eastAsia="Times New Roman" w:hAnsi="Times New Roman" w:cs="Times New Roman"/>
                <w:color w:val="000000"/>
                <w:sz w:val="24"/>
                <w:lang w:val="en-US" w:eastAsia="tr-TR"/>
              </w:rPr>
              <w:t>tarihli</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ve</w:t>
            </w:r>
            <w:proofErr w:type="spellEnd"/>
            <w:r w:rsidRPr="00FB6896">
              <w:rPr>
                <w:rFonts w:ascii="Times New Roman" w:eastAsia="Times New Roman" w:hAnsi="Times New Roman" w:cs="Times New Roman"/>
                <w:color w:val="000000"/>
                <w:sz w:val="24"/>
                <w:lang w:val="en-US" w:eastAsia="tr-TR"/>
              </w:rPr>
              <w:t xml:space="preserve"> 28809 </w:t>
            </w:r>
            <w:proofErr w:type="spellStart"/>
            <w:r w:rsidRPr="00FB6896">
              <w:rPr>
                <w:rFonts w:ascii="Times New Roman" w:eastAsia="Times New Roman" w:hAnsi="Times New Roman" w:cs="Times New Roman"/>
                <w:color w:val="000000"/>
                <w:sz w:val="24"/>
                <w:lang w:val="en-US" w:eastAsia="tr-TR"/>
              </w:rPr>
              <w:t>sayılı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Resmî</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Gazete’de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yayımlanan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Elektrik</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Piyasası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Lisans</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Yönetmeliğinin</w:t>
            </w:r>
            <w:proofErr w:type="spellEnd"/>
            <w:r w:rsidRPr="00FB6896">
              <w:rPr>
                <w:rFonts w:ascii="Times New Roman" w:eastAsia="Times New Roman" w:hAnsi="Times New Roman" w:cs="Times New Roman"/>
                <w:color w:val="000000"/>
                <w:sz w:val="24"/>
                <w:lang w:val="en-US" w:eastAsia="tr-TR"/>
              </w:rPr>
              <w:t xml:space="preserve"> 27 </w:t>
            </w:r>
            <w:proofErr w:type="spellStart"/>
            <w:r w:rsidRPr="00FB6896">
              <w:rPr>
                <w:rFonts w:ascii="Times New Roman" w:eastAsia="Times New Roman" w:hAnsi="Times New Roman" w:cs="Times New Roman"/>
                <w:color w:val="000000"/>
                <w:sz w:val="24"/>
                <w:lang w:val="en-US" w:eastAsia="tr-TR"/>
              </w:rPr>
              <w:t>nci</w:t>
            </w:r>
            <w:proofErr w:type="spellEnd"/>
            <w:r w:rsidRPr="00FB6896">
              <w:rPr>
                <w:rFonts w:ascii="Times New Roman" w:eastAsia="Times New Roman" w:hAnsi="Times New Roman" w:cs="Times New Roman"/>
                <w:color w:val="000000"/>
                <w:sz w:val="24"/>
                <w:lang w:val="en-US" w:eastAsia="tr-TR"/>
              </w:rPr>
              <w:t> </w:t>
            </w:r>
            <w:proofErr w:type="spellStart"/>
            <w:r w:rsidRPr="00FB6896">
              <w:rPr>
                <w:rFonts w:ascii="Times New Roman" w:eastAsia="Times New Roman" w:hAnsi="Times New Roman" w:cs="Times New Roman"/>
                <w:color w:val="000000"/>
                <w:sz w:val="24"/>
                <w:lang w:val="en-US" w:eastAsia="tr-TR"/>
              </w:rPr>
              <w:t>maddesinin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sekizinci</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fıkrası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kapsamında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depolamalı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elektrik</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üretim</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tesislerinin</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sisteme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veriş</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miktarları</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uzlaştırma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hesaplamalarında</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dikkate</w:t>
            </w:r>
            <w:proofErr w:type="spellEnd"/>
            <w:r w:rsidRPr="00FB6896">
              <w:rPr>
                <w:rFonts w:ascii="Times New Roman" w:eastAsia="Times New Roman" w:hAnsi="Times New Roman" w:cs="Times New Roman"/>
                <w:color w:val="000000"/>
                <w:sz w:val="24"/>
                <w:lang w:val="en-US" w:eastAsia="tr-TR"/>
              </w:rPr>
              <w:t xml:space="preserve"> </w:t>
            </w:r>
            <w:proofErr w:type="spellStart"/>
            <w:r w:rsidRPr="00FB6896">
              <w:rPr>
                <w:rFonts w:ascii="Times New Roman" w:eastAsia="Times New Roman" w:hAnsi="Times New Roman" w:cs="Times New Roman"/>
                <w:color w:val="000000"/>
                <w:sz w:val="24"/>
                <w:lang w:val="en-US" w:eastAsia="tr-TR"/>
              </w:rPr>
              <w:t>alınmaz</w:t>
            </w:r>
            <w:proofErr w:type="spellEnd"/>
            <w:r w:rsidRPr="00FB6896">
              <w:rPr>
                <w:rFonts w:ascii="Times New Roman" w:eastAsia="Times New Roman" w:hAnsi="Times New Roman" w:cs="Times New Roman"/>
                <w:color w:val="000000"/>
                <w:sz w:val="24"/>
                <w:lang w:val="en-US" w:eastAsia="tr-TR"/>
              </w:rPr>
              <w:t>.</w:t>
            </w:r>
          </w:p>
          <w:p w14:paraId="75C6B53B" w14:textId="383BDB0A" w:rsidR="002C64D9" w:rsidRPr="005A7975" w:rsidRDefault="002C64D9" w:rsidP="00CA111E">
            <w:pPr>
              <w:tabs>
                <w:tab w:val="center" w:pos="3671"/>
                <w:tab w:val="left" w:pos="6660"/>
              </w:tabs>
              <w:spacing w:before="120" w:after="120" w:line="240" w:lineRule="auto"/>
              <w:jc w:val="both"/>
              <w:rPr>
                <w:rFonts w:ascii="Times New Roman" w:hAnsi="Times New Roman" w:cs="Times New Roman"/>
                <w:color w:val="000000" w:themeColor="text1"/>
                <w:sz w:val="24"/>
                <w:szCs w:val="24"/>
              </w:rPr>
            </w:pPr>
            <w:r w:rsidRPr="005C768C">
              <w:rPr>
                <w:rFonts w:ascii="Times New Roman" w:hAnsi="Times New Roman" w:cs="Times New Roman"/>
                <w:color w:val="000000" w:themeColor="text1"/>
                <w:sz w:val="24"/>
                <w:szCs w:val="24"/>
              </w:rPr>
              <w:lastRenderedPageBreak/>
              <w:t xml:space="preserve">            </w:t>
            </w:r>
            <w:r w:rsidRPr="00126787">
              <w:rPr>
                <w:rFonts w:ascii="Times New Roman" w:hAnsi="Times New Roman" w:cs="Times New Roman"/>
                <w:color w:val="000000" w:themeColor="text1"/>
                <w:sz w:val="24"/>
                <w:szCs w:val="24"/>
              </w:rPr>
              <w:t xml:space="preserve"> </w:t>
            </w:r>
            <w:ins w:id="19" w:author="Yazar">
              <w:r w:rsidRPr="00126787">
                <w:rPr>
                  <w:rFonts w:ascii="Times New Roman" w:hAnsi="Times New Roman" w:cs="Times New Roman"/>
                  <w:color w:val="000000" w:themeColor="text1"/>
                  <w:sz w:val="24"/>
                  <w:szCs w:val="24"/>
                </w:rPr>
                <w:t>(2)</w:t>
              </w:r>
              <w:r>
                <w:t xml:space="preserve"> </w:t>
              </w:r>
              <w:r w:rsidRPr="00126787">
                <w:rPr>
                  <w:rStyle w:val="ui-provider"/>
                  <w:rFonts w:ascii="Times New Roman" w:hAnsi="Times New Roman" w:cs="Times New Roman"/>
                  <w:sz w:val="24"/>
                </w:rPr>
                <w:t xml:space="preserve">Depolamalı elektrik üretim tesisi bünyesindeki elektrik depolama ünitelerinin kabul tarihinden itibaren ilk beş yıl boyunca yüzde </w:t>
              </w:r>
              <w:proofErr w:type="spellStart"/>
              <w:r w:rsidRPr="00126787">
                <w:rPr>
                  <w:rStyle w:val="ui-provider"/>
                  <w:rFonts w:ascii="Times New Roman" w:hAnsi="Times New Roman" w:cs="Times New Roman"/>
                  <w:sz w:val="24"/>
                </w:rPr>
                <w:t>onbeş</w:t>
              </w:r>
              <w:proofErr w:type="spellEnd"/>
              <w:r w:rsidRPr="00126787">
                <w:rPr>
                  <w:rStyle w:val="ui-provider"/>
                  <w:rFonts w:ascii="Times New Roman" w:hAnsi="Times New Roman" w:cs="Times New Roman"/>
                  <w:sz w:val="24"/>
                </w:rPr>
                <w:t>, sonraki yıllarda yüzde yirmi tolerans dahilinde lisansına derç edilen elektriksel kurulu güç kapasitesinde emre amade olma</w:t>
              </w:r>
              <w:r w:rsidR="00607EBD">
                <w:rPr>
                  <w:rStyle w:val="ui-provider"/>
                  <w:rFonts w:ascii="Times New Roman" w:hAnsi="Times New Roman" w:cs="Times New Roman"/>
                  <w:sz w:val="24"/>
                </w:rPr>
                <w:t>dığı</w:t>
              </w:r>
              <w:r w:rsidRPr="00126787">
                <w:rPr>
                  <w:rStyle w:val="ui-provider"/>
                  <w:rFonts w:ascii="Times New Roman" w:hAnsi="Times New Roman" w:cs="Times New Roman"/>
                  <w:sz w:val="24"/>
                </w:rPr>
                <w:t xml:space="preserve"> </w:t>
              </w:r>
              <w:r w:rsidR="00607EBD" w:rsidRPr="003A143E">
                <w:rPr>
                  <w:rFonts w:ascii="Times New Roman" w:hAnsi="Times New Roman" w:cs="Times New Roman"/>
                  <w:sz w:val="24"/>
                  <w:szCs w:val="24"/>
                </w:rPr>
                <w:t xml:space="preserve"> uzlaştırma dönemlerinde, </w:t>
              </w:r>
              <w:r w:rsidR="00607EBD" w:rsidRPr="003A143E">
                <w:rPr>
                  <w:rFonts w:ascii="Times New Roman" w:hAnsi="Times New Roman" w:cs="Times New Roman"/>
                  <w:color w:val="000000"/>
                  <w:sz w:val="24"/>
                  <w:szCs w:val="24"/>
                </w:rPr>
                <w:t xml:space="preserve">sisteme verilen enerji ilgili mevzuat uyarınca uzlaştırma hesaplamalarında dikkate alınmaz ve bu kapsamda sisteme verilen enerji </w:t>
              </w:r>
              <w:proofErr w:type="spellStart"/>
              <w:r w:rsidR="00607EBD" w:rsidRPr="003A143E">
                <w:rPr>
                  <w:rFonts w:ascii="Times New Roman" w:hAnsi="Times New Roman" w:cs="Times New Roman"/>
                  <w:color w:val="000000"/>
                  <w:sz w:val="24"/>
                  <w:szCs w:val="24"/>
                </w:rPr>
                <w:t>YEKDEM’e</w:t>
              </w:r>
              <w:proofErr w:type="spellEnd"/>
              <w:r w:rsidR="00607EBD" w:rsidRPr="003A143E">
                <w:rPr>
                  <w:rFonts w:ascii="Times New Roman" w:hAnsi="Times New Roman" w:cs="Times New Roman"/>
                  <w:color w:val="000000"/>
                  <w:sz w:val="24"/>
                  <w:szCs w:val="24"/>
                </w:rPr>
                <w:t xml:space="preserve"> bedelsiz katkı olarak dikkate alınır.</w:t>
              </w:r>
            </w:ins>
          </w:p>
        </w:tc>
      </w:tr>
      <w:tr w:rsidR="002C64D9" w:rsidRPr="00FB6896" w14:paraId="57CFB543" w14:textId="77777777" w:rsidTr="00FB6896">
        <w:trPr>
          <w:gridAfter w:val="1"/>
          <w:wAfter w:w="15" w:type="dxa"/>
        </w:trPr>
        <w:tc>
          <w:tcPr>
            <w:tcW w:w="7230" w:type="dxa"/>
            <w:shd w:val="clear" w:color="auto" w:fill="FFFFFF" w:themeFill="background1"/>
          </w:tcPr>
          <w:p w14:paraId="65DD4B65" w14:textId="77777777" w:rsidR="00477D44" w:rsidRDefault="00477D44" w:rsidP="002C64D9">
            <w:pPr>
              <w:spacing w:after="0" w:line="305" w:lineRule="atLeast"/>
              <w:jc w:val="both"/>
              <w:rPr>
                <w:rFonts w:ascii="Times New Roman" w:eastAsia="Times New Roman" w:hAnsi="Times New Roman" w:cs="Times New Roman"/>
                <w:b/>
                <w:bCs/>
                <w:color w:val="000000"/>
                <w:sz w:val="24"/>
                <w:szCs w:val="24"/>
                <w:lang w:eastAsia="tr-TR"/>
              </w:rPr>
            </w:pPr>
          </w:p>
          <w:p w14:paraId="75A240FF" w14:textId="77777777" w:rsidR="002C64D9" w:rsidRPr="00975430" w:rsidRDefault="002C64D9" w:rsidP="002C64D9">
            <w:pPr>
              <w:spacing w:after="0" w:line="305" w:lineRule="atLeast"/>
              <w:jc w:val="both"/>
              <w:rPr>
                <w:rFonts w:ascii="Times New Roman" w:eastAsia="Times New Roman" w:hAnsi="Times New Roman" w:cs="Times New Roman"/>
                <w:color w:val="000000"/>
                <w:sz w:val="24"/>
                <w:szCs w:val="24"/>
                <w:lang w:eastAsia="tr-TR"/>
              </w:rPr>
            </w:pPr>
            <w:r w:rsidRPr="00975430">
              <w:rPr>
                <w:rFonts w:ascii="Times New Roman" w:eastAsia="Times New Roman" w:hAnsi="Times New Roman" w:cs="Times New Roman"/>
                <w:b/>
                <w:bCs/>
                <w:color w:val="000000"/>
                <w:sz w:val="24"/>
                <w:szCs w:val="24"/>
                <w:lang w:eastAsia="tr-TR"/>
              </w:rPr>
              <w:t>Uzlaştırma dönemleri</w:t>
            </w:r>
          </w:p>
          <w:p w14:paraId="6CA478A3" w14:textId="77777777" w:rsidR="002C64D9" w:rsidRPr="00FB6896" w:rsidRDefault="002C64D9" w:rsidP="002C64D9">
            <w:pPr>
              <w:spacing w:after="0" w:line="305" w:lineRule="atLeast"/>
              <w:jc w:val="both"/>
              <w:rPr>
                <w:rFonts w:ascii="Times New Roman" w:eastAsia="Times New Roman" w:hAnsi="Times New Roman" w:cs="Times New Roman"/>
                <w:b/>
                <w:bCs/>
                <w:color w:val="000000"/>
                <w:sz w:val="24"/>
                <w:szCs w:val="24"/>
                <w:lang w:eastAsia="tr-TR"/>
              </w:rPr>
            </w:pPr>
            <w:r w:rsidRPr="00975430">
              <w:rPr>
                <w:rFonts w:ascii="Times New Roman" w:eastAsia="Times New Roman" w:hAnsi="Times New Roman" w:cs="Times New Roman"/>
                <w:b/>
                <w:bCs/>
                <w:color w:val="000000"/>
                <w:sz w:val="24"/>
                <w:szCs w:val="24"/>
                <w:lang w:eastAsia="tr-TR"/>
              </w:rPr>
              <w:t>MADDE 91 –</w:t>
            </w:r>
            <w:r w:rsidRPr="00975430">
              <w:rPr>
                <w:rFonts w:ascii="Times New Roman" w:eastAsia="Times New Roman" w:hAnsi="Times New Roman" w:cs="Times New Roman"/>
                <w:color w:val="000000"/>
                <w:sz w:val="24"/>
                <w:szCs w:val="24"/>
                <w:lang w:eastAsia="tr-TR"/>
              </w:rPr>
              <w:t> (1) Bir fatura dönemi içerisindeki her bir saat bir uzlaştırma dönemini oluşturur.</w:t>
            </w:r>
          </w:p>
        </w:tc>
        <w:tc>
          <w:tcPr>
            <w:tcW w:w="7229" w:type="dxa"/>
            <w:shd w:val="clear" w:color="auto" w:fill="FFFFFF" w:themeFill="background1"/>
          </w:tcPr>
          <w:p w14:paraId="7CB4E4BF" w14:textId="77777777" w:rsidR="00477D44" w:rsidRDefault="00477D44" w:rsidP="002C64D9">
            <w:pPr>
              <w:spacing w:after="0" w:line="305" w:lineRule="atLeast"/>
              <w:jc w:val="both"/>
              <w:rPr>
                <w:rFonts w:ascii="Times New Roman" w:eastAsia="Times New Roman" w:hAnsi="Times New Roman" w:cs="Times New Roman"/>
                <w:b/>
                <w:bCs/>
                <w:color w:val="000000"/>
                <w:sz w:val="24"/>
                <w:szCs w:val="24"/>
                <w:lang w:eastAsia="tr-TR"/>
              </w:rPr>
            </w:pPr>
          </w:p>
          <w:p w14:paraId="42B86401" w14:textId="77777777" w:rsidR="002C64D9" w:rsidRPr="00975430" w:rsidRDefault="002C64D9" w:rsidP="002C64D9">
            <w:pPr>
              <w:spacing w:after="0" w:line="305" w:lineRule="atLeast"/>
              <w:jc w:val="both"/>
              <w:rPr>
                <w:rFonts w:ascii="Times New Roman" w:eastAsia="Times New Roman" w:hAnsi="Times New Roman" w:cs="Times New Roman"/>
                <w:color w:val="000000"/>
                <w:sz w:val="24"/>
                <w:szCs w:val="24"/>
                <w:lang w:eastAsia="tr-TR"/>
              </w:rPr>
            </w:pPr>
            <w:r w:rsidRPr="00975430">
              <w:rPr>
                <w:rFonts w:ascii="Times New Roman" w:eastAsia="Times New Roman" w:hAnsi="Times New Roman" w:cs="Times New Roman"/>
                <w:b/>
                <w:bCs/>
                <w:color w:val="000000"/>
                <w:sz w:val="24"/>
                <w:szCs w:val="24"/>
                <w:lang w:eastAsia="tr-TR"/>
              </w:rPr>
              <w:t>Uzlaştırma dönemleri</w:t>
            </w:r>
          </w:p>
          <w:p w14:paraId="36E15481" w14:textId="77777777" w:rsidR="002C64D9" w:rsidRDefault="002C64D9" w:rsidP="002C64D9">
            <w:pPr>
              <w:tabs>
                <w:tab w:val="center" w:pos="3671"/>
                <w:tab w:val="left" w:pos="6660"/>
              </w:tabs>
              <w:spacing w:before="120" w:after="120" w:line="240" w:lineRule="auto"/>
              <w:rPr>
                <w:ins w:id="20" w:author="Yazar"/>
                <w:rFonts w:ascii="Times New Roman" w:eastAsia="Times New Roman" w:hAnsi="Times New Roman" w:cs="Times New Roman"/>
                <w:color w:val="000000"/>
                <w:sz w:val="24"/>
                <w:szCs w:val="24"/>
                <w:lang w:eastAsia="tr-TR"/>
              </w:rPr>
            </w:pPr>
            <w:r w:rsidRPr="00975430">
              <w:rPr>
                <w:rFonts w:ascii="Times New Roman" w:eastAsia="Times New Roman" w:hAnsi="Times New Roman" w:cs="Times New Roman"/>
                <w:b/>
                <w:bCs/>
                <w:color w:val="000000"/>
                <w:sz w:val="24"/>
                <w:szCs w:val="24"/>
                <w:lang w:eastAsia="tr-TR"/>
              </w:rPr>
              <w:t>MADDE 91 –</w:t>
            </w:r>
            <w:r w:rsidRPr="00975430">
              <w:rPr>
                <w:rFonts w:ascii="Times New Roman" w:eastAsia="Times New Roman" w:hAnsi="Times New Roman" w:cs="Times New Roman"/>
                <w:color w:val="000000"/>
                <w:sz w:val="24"/>
                <w:szCs w:val="24"/>
                <w:lang w:eastAsia="tr-TR"/>
              </w:rPr>
              <w:t> (1) Bir fatura dönemi içerisindeki her bir saat bir uzlaştırma dönemini oluşturur.</w:t>
            </w:r>
          </w:p>
          <w:p w14:paraId="7D73A00B" w14:textId="0D5816E3" w:rsidR="002C64D9" w:rsidRPr="00FB6896" w:rsidRDefault="002C64D9" w:rsidP="005570FF">
            <w:pPr>
              <w:tabs>
                <w:tab w:val="center" w:pos="3671"/>
                <w:tab w:val="left" w:pos="6660"/>
              </w:tabs>
              <w:spacing w:before="120" w:after="120" w:line="240" w:lineRule="auto"/>
              <w:jc w:val="both"/>
              <w:rPr>
                <w:rFonts w:ascii="Times New Roman" w:hAnsi="Times New Roman" w:cs="Times New Roman"/>
                <w:b/>
                <w:color w:val="000000" w:themeColor="text1"/>
                <w:sz w:val="24"/>
                <w:szCs w:val="24"/>
              </w:rPr>
            </w:pPr>
            <w:ins w:id="21" w:author="Yazar">
              <w:r>
                <w:rPr>
                  <w:rFonts w:ascii="Times New Roman" w:eastAsia="Times New Roman" w:hAnsi="Times New Roman" w:cs="Times New Roman"/>
                  <w:color w:val="000000"/>
                  <w:sz w:val="24"/>
                  <w:lang w:eastAsia="tr-TR"/>
                </w:rPr>
                <w:t>(2) D</w:t>
              </w:r>
              <w:r w:rsidRPr="00946666">
                <w:rPr>
                  <w:rFonts w:ascii="Times New Roman" w:eastAsia="Times New Roman" w:hAnsi="Times New Roman" w:cs="Times New Roman"/>
                  <w:color w:val="000000"/>
                  <w:sz w:val="24"/>
                  <w:lang w:eastAsia="tr-TR"/>
                </w:rPr>
                <w:t xml:space="preserve">engeleme güç piyasasında </w:t>
              </w:r>
              <w:r>
                <w:rPr>
                  <w:rFonts w:ascii="Times New Roman" w:eastAsia="Times New Roman" w:hAnsi="Times New Roman" w:cs="Times New Roman"/>
                  <w:color w:val="000000"/>
                  <w:sz w:val="24"/>
                  <w:lang w:eastAsia="tr-TR"/>
                </w:rPr>
                <w:t>uzlaştırma</w:t>
              </w:r>
              <w:r w:rsidRPr="00946666">
                <w:rPr>
                  <w:rFonts w:ascii="Times New Roman" w:eastAsia="Times New Roman" w:hAnsi="Times New Roman" w:cs="Times New Roman"/>
                  <w:color w:val="000000"/>
                  <w:sz w:val="24"/>
                  <w:lang w:eastAsia="tr-TR"/>
                </w:rPr>
                <w:t xml:space="preserve"> </w:t>
              </w:r>
              <w:r>
                <w:rPr>
                  <w:rFonts w:ascii="Times New Roman" w:eastAsia="Times New Roman" w:hAnsi="Times New Roman" w:cs="Times New Roman"/>
                  <w:color w:val="000000"/>
                  <w:sz w:val="24"/>
                  <w:lang w:eastAsia="tr-TR"/>
                </w:rPr>
                <w:t xml:space="preserve">dönemi </w:t>
              </w:r>
              <w:proofErr w:type="spellStart"/>
              <w:r w:rsidR="005570FF">
                <w:rPr>
                  <w:rFonts w:ascii="Times New Roman" w:eastAsia="Times New Roman" w:hAnsi="Times New Roman" w:cs="Times New Roman"/>
                  <w:color w:val="000000"/>
                  <w:sz w:val="24"/>
                  <w:lang w:eastAsia="tr-TR"/>
                </w:rPr>
                <w:t>onbeş</w:t>
              </w:r>
              <w:proofErr w:type="spellEnd"/>
              <w:r w:rsidRPr="00946666">
                <w:rPr>
                  <w:rFonts w:ascii="Times New Roman" w:eastAsia="Times New Roman" w:hAnsi="Times New Roman" w:cs="Times New Roman"/>
                  <w:color w:val="000000"/>
                  <w:sz w:val="24"/>
                  <w:lang w:eastAsia="tr-TR"/>
                </w:rPr>
                <w:t xml:space="preserve"> dakika olarak uygulanır.</w:t>
              </w:r>
              <w:r>
                <w:rPr>
                  <w:rFonts w:ascii="Times New Roman" w:eastAsia="Times New Roman" w:hAnsi="Times New Roman" w:cs="Times New Roman"/>
                  <w:color w:val="000000"/>
                  <w:sz w:val="24"/>
                  <w:lang w:eastAsia="tr-TR"/>
                </w:rPr>
                <w:t xml:space="preserve"> Bu Yönetmeliğin d</w:t>
              </w:r>
              <w:r w:rsidRPr="00946666">
                <w:rPr>
                  <w:rFonts w:ascii="Times New Roman" w:eastAsia="Times New Roman" w:hAnsi="Times New Roman" w:cs="Times New Roman"/>
                  <w:color w:val="000000"/>
                  <w:sz w:val="24"/>
                  <w:lang w:eastAsia="tr-TR"/>
                </w:rPr>
                <w:t>engeleme güç piyasasın</w:t>
              </w:r>
              <w:r>
                <w:rPr>
                  <w:rFonts w:ascii="Times New Roman" w:eastAsia="Times New Roman" w:hAnsi="Times New Roman" w:cs="Times New Roman"/>
                  <w:color w:val="000000"/>
                  <w:sz w:val="24"/>
                  <w:lang w:eastAsia="tr-TR"/>
                </w:rPr>
                <w:t>a ilişkin diğer maddelerinde yer alan ‘saatlik’ ibaresi ‘</w:t>
              </w:r>
              <w:proofErr w:type="spellStart"/>
              <w:r>
                <w:rPr>
                  <w:rFonts w:ascii="Times New Roman" w:eastAsia="Times New Roman" w:hAnsi="Times New Roman" w:cs="Times New Roman"/>
                  <w:color w:val="000000"/>
                  <w:sz w:val="24"/>
                  <w:lang w:eastAsia="tr-TR"/>
                </w:rPr>
                <w:t>onbeş</w:t>
              </w:r>
              <w:proofErr w:type="spellEnd"/>
              <w:r>
                <w:rPr>
                  <w:rFonts w:ascii="Times New Roman" w:eastAsia="Times New Roman" w:hAnsi="Times New Roman" w:cs="Times New Roman"/>
                  <w:color w:val="000000"/>
                  <w:sz w:val="24"/>
                  <w:lang w:eastAsia="tr-TR"/>
                </w:rPr>
                <w:t xml:space="preserve"> dakikalık’ olarak uygulanır.</w:t>
              </w:r>
            </w:ins>
          </w:p>
        </w:tc>
      </w:tr>
      <w:tr w:rsidR="00C97585" w:rsidRPr="00FB6896" w14:paraId="5BFC486D" w14:textId="77777777" w:rsidTr="00FB6896">
        <w:trPr>
          <w:gridAfter w:val="1"/>
          <w:wAfter w:w="15" w:type="dxa"/>
        </w:trPr>
        <w:tc>
          <w:tcPr>
            <w:tcW w:w="7230" w:type="dxa"/>
            <w:shd w:val="clear" w:color="auto" w:fill="FFFFFF" w:themeFill="background1"/>
          </w:tcPr>
          <w:p w14:paraId="50B4CB0D" w14:textId="77777777" w:rsidR="00C97585" w:rsidRPr="00C97585" w:rsidRDefault="00C97585" w:rsidP="00C97585">
            <w:pPr>
              <w:tabs>
                <w:tab w:val="left" w:pos="566"/>
              </w:tabs>
              <w:spacing w:after="0" w:line="240" w:lineRule="auto"/>
              <w:jc w:val="both"/>
              <w:rPr>
                <w:rFonts w:ascii="Times New Roman" w:hAnsi="Times New Roman"/>
                <w:b/>
                <w:sz w:val="24"/>
                <w:szCs w:val="24"/>
              </w:rPr>
            </w:pPr>
            <w:r w:rsidRPr="00C97585">
              <w:rPr>
                <w:rFonts w:ascii="Times New Roman" w:eastAsia="Times New Roman" w:hAnsi="Times New Roman"/>
                <w:b/>
                <w:sz w:val="24"/>
                <w:szCs w:val="24"/>
              </w:rPr>
              <w:t>Enerji dengesizlik ve kesinleşmiş günlük üretim/tüketim programından sapma</w:t>
            </w:r>
            <w:r w:rsidRPr="00C97585">
              <w:rPr>
                <w:rStyle w:val="DipnotBavurusu"/>
                <w:rFonts w:ascii="Times New Roman" w:eastAsia="Times New Roman" w:hAnsi="Times New Roman"/>
                <w:b/>
                <w:sz w:val="24"/>
                <w:szCs w:val="24"/>
              </w:rPr>
              <w:footnoteReference w:id="1"/>
            </w:r>
            <w:r w:rsidRPr="00C97585">
              <w:rPr>
                <w:rFonts w:ascii="Times New Roman" w:eastAsia="Times New Roman" w:hAnsi="Times New Roman"/>
                <w:b/>
                <w:sz w:val="24"/>
                <w:szCs w:val="24"/>
              </w:rPr>
              <w:t xml:space="preserve"> tutarının hesaplanması</w:t>
            </w:r>
          </w:p>
          <w:p w14:paraId="00A64C96" w14:textId="306437B0" w:rsidR="003C5C04" w:rsidRPr="00872076" w:rsidRDefault="00C97585" w:rsidP="003C5C04">
            <w:pPr>
              <w:tabs>
                <w:tab w:val="left" w:pos="566"/>
              </w:tabs>
              <w:spacing w:after="0" w:line="240" w:lineRule="auto"/>
              <w:jc w:val="both"/>
              <w:rPr>
                <w:rFonts w:ascii="Times New Roman" w:hAnsi="Times New Roman"/>
                <w:b/>
                <w:sz w:val="24"/>
                <w:szCs w:val="24"/>
              </w:rPr>
            </w:pPr>
            <w:r w:rsidRPr="00C97585">
              <w:rPr>
                <w:rFonts w:ascii="Times New Roman" w:hAnsi="Times New Roman"/>
                <w:b/>
                <w:sz w:val="24"/>
                <w:szCs w:val="24"/>
              </w:rPr>
              <w:t>MADDE 110</w:t>
            </w:r>
            <w:r w:rsidRPr="00C97585">
              <w:rPr>
                <w:rStyle w:val="DipnotBavurusu"/>
                <w:rFonts w:ascii="Times New Roman" w:hAnsi="Times New Roman"/>
                <w:b/>
                <w:sz w:val="24"/>
                <w:szCs w:val="24"/>
              </w:rPr>
              <w:footnoteReference w:id="2"/>
            </w:r>
            <w:r w:rsidRPr="00C97585">
              <w:rPr>
                <w:rFonts w:ascii="Times New Roman" w:hAnsi="Times New Roman"/>
                <w:b/>
                <w:sz w:val="24"/>
                <w:szCs w:val="24"/>
                <w:vertAlign w:val="superscript"/>
              </w:rPr>
              <w:t>,</w:t>
            </w:r>
            <w:r w:rsidRPr="00C97585">
              <w:rPr>
                <w:rStyle w:val="DipnotBavurusu"/>
                <w:rFonts w:ascii="Times New Roman" w:hAnsi="Times New Roman"/>
                <w:sz w:val="24"/>
                <w:szCs w:val="24"/>
              </w:rPr>
              <w:t xml:space="preserve"> </w:t>
            </w:r>
            <w:r w:rsidRPr="00C97585">
              <w:rPr>
                <w:rStyle w:val="DipnotBavurusu"/>
                <w:rFonts w:ascii="Times New Roman" w:hAnsi="Times New Roman"/>
                <w:b/>
                <w:sz w:val="24"/>
                <w:szCs w:val="24"/>
              </w:rPr>
              <w:footnoteReference w:id="3"/>
            </w:r>
            <w:r w:rsidRPr="00C97585">
              <w:rPr>
                <w:rFonts w:ascii="Times New Roman" w:hAnsi="Times New Roman"/>
                <w:sz w:val="24"/>
                <w:szCs w:val="24"/>
                <w:vertAlign w:val="superscript"/>
              </w:rPr>
              <w:t>,</w:t>
            </w:r>
            <w:r w:rsidRPr="00C97585">
              <w:rPr>
                <w:rFonts w:ascii="Times New Roman" w:hAnsi="Times New Roman"/>
                <w:b/>
                <w:sz w:val="24"/>
                <w:szCs w:val="24"/>
              </w:rPr>
              <w:t xml:space="preserve"> </w:t>
            </w:r>
            <w:r w:rsidRPr="00C97585">
              <w:rPr>
                <w:rStyle w:val="DipnotBavurusu"/>
                <w:rFonts w:ascii="Times New Roman" w:hAnsi="Times New Roman"/>
                <w:b/>
                <w:sz w:val="24"/>
                <w:szCs w:val="24"/>
              </w:rPr>
              <w:footnoteReference w:id="4"/>
            </w:r>
            <w:r w:rsidRPr="00C97585">
              <w:rPr>
                <w:rFonts w:ascii="Times New Roman" w:hAnsi="Times New Roman"/>
                <w:b/>
                <w:sz w:val="24"/>
                <w:szCs w:val="24"/>
              </w:rPr>
              <w:t>–</w:t>
            </w:r>
            <w:r w:rsidR="00604E79" w:rsidRPr="00C97585">
              <w:rPr>
                <w:rFonts w:ascii="Times New Roman" w:hAnsi="Times New Roman"/>
                <w:sz w:val="24"/>
                <w:szCs w:val="24"/>
              </w:rPr>
              <w:t>(1) Bir dengeden sorumlu tarafın her bir uzlaştırma dönemindeki enerji dengesizliğine ilişkin olarak bir fatura dönemi için tahakkuk ettirilecek borç veya alacak tutarı aşağıdaki formüle göre hesaplanır:</w:t>
            </w:r>
          </w:p>
          <w:p w14:paraId="06D4C194" w14:textId="77777777" w:rsidR="003C5C04" w:rsidRPr="00872076" w:rsidRDefault="005213F2" w:rsidP="003C5C04">
            <w:pPr>
              <w:tabs>
                <w:tab w:val="left" w:pos="566"/>
              </w:tabs>
              <w:spacing w:after="0" w:line="240" w:lineRule="auto"/>
              <w:jc w:val="both"/>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EDT</m:t>
                    </m:r>
                  </m:e>
                  <m:sub>
                    <m:r>
                      <w:rPr>
                        <w:rFonts w:ascii="Cambria Math" w:hAnsi="Cambria Math"/>
                        <w:sz w:val="24"/>
                        <w:szCs w:val="24"/>
                      </w:rPr>
                      <m:t>f</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u=1</m:t>
                        </m:r>
                      </m:sub>
                      <m:sup>
                        <m:r>
                          <w:rPr>
                            <w:rFonts w:ascii="Cambria Math" w:hAnsi="Cambria Math"/>
                            <w:sz w:val="24"/>
                            <w:szCs w:val="24"/>
                          </w:rPr>
                          <m:t>n</m:t>
                        </m:r>
                      </m:sup>
                      <m:e>
                        <m:d>
                          <m:dPr>
                            <m:begChr m:val="["/>
                            <m:endChr m:val="]"/>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EDM</m:t>
                                    </m:r>
                                  </m:e>
                                  <m:sub>
                                    <m:r>
                                      <w:rPr>
                                        <w:rFonts w:ascii="Cambria Math" w:hAnsi="Cambria Math"/>
                                        <w:sz w:val="24"/>
                                        <w:szCs w:val="24"/>
                                      </w:rPr>
                                      <m:t>f, t,u</m:t>
                                    </m:r>
                                  </m:sub>
                                </m:sSub>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×max</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NPTF</m:t>
                                        </m:r>
                                      </m:e>
                                      <m:sub>
                                        <m:r>
                                          <w:rPr>
                                            <w:rFonts w:ascii="Cambria Math" w:hAnsi="Cambria Math"/>
                                            <w:sz w:val="24"/>
                                            <w:szCs w:val="24"/>
                                          </w:rPr>
                                          <m:t>t,u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SMF</m:t>
                                        </m:r>
                                      </m:e>
                                      <m:sub>
                                        <m:r>
                                          <w:rPr>
                                            <w:rFonts w:ascii="Cambria Math" w:hAnsi="Cambria Math"/>
                                            <w:sz w:val="24"/>
                                            <w:szCs w:val="24"/>
                                          </w:rPr>
                                          <m:t>t,u</m:t>
                                        </m:r>
                                      </m:sub>
                                    </m:sSub>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1+k</m:t>
                                    </m:r>
                                  </m:e>
                                </m:d>
                              </m:e>
                            </m:d>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EDM</m:t>
                                    </m:r>
                                  </m:e>
                                  <m:sub>
                                    <m:r>
                                      <w:rPr>
                                        <w:rFonts w:ascii="Cambria Math" w:hAnsi="Cambria Math"/>
                                        <w:sz w:val="24"/>
                                        <w:szCs w:val="24"/>
                                      </w:rPr>
                                      <m:t>f,t,u</m:t>
                                    </m:r>
                                  </m:sub>
                                </m:sSub>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min</m:t>
                                    </m:r>
                                    <m:ctrlPr>
                                      <w:rPr>
                                        <w:rFonts w:ascii="Cambria Math" w:hAnsi="Cambria Math"/>
                                        <w:i/>
                                        <w:sz w:val="24"/>
                                        <w:szCs w:val="24"/>
                                      </w:rPr>
                                    </m:ctrlPr>
                                  </m:fName>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NPTF</m:t>
                                            </m:r>
                                          </m:e>
                                          <m:sub>
                                            <m:r>
                                              <w:rPr>
                                                <w:rFonts w:ascii="Cambria Math" w:hAnsi="Cambria Math"/>
                                                <w:sz w:val="24"/>
                                                <w:szCs w:val="24"/>
                                              </w:rPr>
                                              <m:t>t,u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SMF</m:t>
                                            </m:r>
                                          </m:e>
                                          <m:sub>
                                            <m:r>
                                              <w:rPr>
                                                <w:rFonts w:ascii="Cambria Math" w:hAnsi="Cambria Math"/>
                                                <w:sz w:val="24"/>
                                                <w:szCs w:val="24"/>
                                              </w:rPr>
                                              <m:t>t,u</m:t>
                                            </m:r>
                                          </m:sub>
                                        </m:sSub>
                                      </m:e>
                                    </m:d>
                                  </m:e>
                                </m:func>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1-l</m:t>
                                    </m:r>
                                  </m:e>
                                </m:d>
                              </m:e>
                            </m:d>
                          </m:e>
                        </m:d>
                      </m:e>
                    </m:nary>
                  </m:e>
                </m:nary>
              </m:oMath>
            </m:oMathPara>
          </w:p>
          <w:p w14:paraId="2B130F41" w14:textId="77777777" w:rsidR="003C5C04" w:rsidRPr="00872076" w:rsidRDefault="003C5C04" w:rsidP="003C5C04">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i/>
                <w:sz w:val="24"/>
                <w:szCs w:val="24"/>
              </w:rPr>
              <w:t>(17)</w:t>
            </w:r>
          </w:p>
          <w:p w14:paraId="153CF058" w14:textId="77777777" w:rsidR="003C5C04" w:rsidRPr="00872076" w:rsidRDefault="003C5C04" w:rsidP="003C5C04">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t>(2) Birinci fıkradaki formülde geçen;</w:t>
            </w:r>
          </w:p>
          <w:p w14:paraId="5DDD12E2" w14:textId="77777777" w:rsidR="003C5C04" w:rsidRPr="00872076" w:rsidRDefault="003C5C04" w:rsidP="003C5C04">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r w:rsidRPr="00872076">
              <w:rPr>
                <w:rFonts w:ascii="Times New Roman" w:hAnsi="Times New Roman"/>
                <w:sz w:val="24"/>
                <w:szCs w:val="24"/>
              </w:rPr>
              <w:t>EDTf</w:t>
            </w:r>
            <w:proofErr w:type="spellEnd"/>
            <w:r w:rsidRPr="00872076">
              <w:rPr>
                <w:rFonts w:ascii="Times New Roman" w:hAnsi="Times New Roman"/>
                <w:sz w:val="24"/>
                <w:szCs w:val="24"/>
              </w:rPr>
              <w:tab/>
              <w:t>Bir fatura dönemi için “f” dengeden sorumlu tarafın enerji dengesizliği tutarını (TL),</w:t>
            </w:r>
          </w:p>
          <w:p w14:paraId="052A3F0F" w14:textId="77777777" w:rsidR="003C5C04" w:rsidRPr="00872076" w:rsidRDefault="003C5C04" w:rsidP="003C5C04">
            <w:pPr>
              <w:tabs>
                <w:tab w:val="left" w:pos="2127"/>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EDMf,t</w:t>
            </w:r>
            <w:proofErr w:type="gramEnd"/>
            <w:r w:rsidRPr="00872076">
              <w:rPr>
                <w:rFonts w:ascii="Times New Roman" w:hAnsi="Times New Roman"/>
                <w:sz w:val="24"/>
                <w:szCs w:val="24"/>
              </w:rPr>
              <w:t>,u</w:t>
            </w:r>
            <w:proofErr w:type="spellEnd"/>
            <w:r w:rsidRPr="00872076">
              <w:rPr>
                <w:rFonts w:ascii="Times New Roman" w:hAnsi="Times New Roman"/>
                <w:sz w:val="24"/>
                <w:szCs w:val="24"/>
              </w:rPr>
              <w:t>(-)</w:t>
            </w:r>
            <w:r w:rsidRPr="00872076">
              <w:rPr>
                <w:rFonts w:ascii="Times New Roman" w:hAnsi="Times New Roman"/>
                <w:sz w:val="24"/>
                <w:szCs w:val="24"/>
              </w:rPr>
              <w:tab/>
              <w:t>111 inci madde uyarınca hesaplanan, “f” dengeden sorumlu tarafın, “t”             teklif bölgesindeki, “u” uzlaştırma dönemine ilişkin enerji dengesizliğinin giderilmesine                             yönelik sistemden aldığı enerji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40C1E13D" w14:textId="77777777" w:rsidR="003C5C04" w:rsidRPr="00872076" w:rsidRDefault="003C5C04" w:rsidP="003C5C04">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EDMf,t</w:t>
            </w:r>
            <w:proofErr w:type="gramEnd"/>
            <w:r w:rsidRPr="00872076">
              <w:rPr>
                <w:rFonts w:ascii="Times New Roman" w:hAnsi="Times New Roman"/>
                <w:sz w:val="24"/>
                <w:szCs w:val="24"/>
              </w:rPr>
              <w:t>,u</w:t>
            </w:r>
            <w:proofErr w:type="spellEnd"/>
            <w:r w:rsidRPr="00872076">
              <w:rPr>
                <w:rFonts w:ascii="Times New Roman" w:hAnsi="Times New Roman"/>
                <w:sz w:val="24"/>
                <w:szCs w:val="24"/>
              </w:rPr>
              <w:t xml:space="preserve">(+) </w:t>
            </w:r>
            <w:r w:rsidRPr="00872076">
              <w:rPr>
                <w:rFonts w:ascii="Times New Roman" w:hAnsi="Times New Roman"/>
                <w:sz w:val="24"/>
                <w:szCs w:val="24"/>
              </w:rPr>
              <w:tab/>
              <w:t>111 inci madde uyarınca hesaplanan, “f” dengeden sorumlu tarafın, “t” teklif bölgesindeki, “u” uzlaştırma dönemine ilişkin enerji dengesizliğinin giderilmesine yönelik sisteme sattığı enerji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68EAC33D" w14:textId="77777777" w:rsidR="003C5C04" w:rsidRPr="00872076" w:rsidRDefault="003C5C04" w:rsidP="003C5C04">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NPTFt,u</w:t>
            </w:r>
            <w:proofErr w:type="spellEnd"/>
            <w:proofErr w:type="gramEnd"/>
            <w:r w:rsidRPr="00872076">
              <w:rPr>
                <w:rFonts w:ascii="Times New Roman" w:hAnsi="Times New Roman"/>
                <w:sz w:val="24"/>
                <w:szCs w:val="24"/>
              </w:rPr>
              <w:t xml:space="preserve"> </w:t>
            </w:r>
            <w:r w:rsidRPr="00872076">
              <w:rPr>
                <w:rFonts w:ascii="Times New Roman" w:hAnsi="Times New Roman"/>
                <w:sz w:val="24"/>
                <w:szCs w:val="24"/>
              </w:rPr>
              <w:tab/>
              <w:t>“t” teklif bölgesi ve “u” uzlaştırma dönemine ait nihai piyasa takas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1150F273" w14:textId="77777777" w:rsidR="003C5C04" w:rsidRPr="00872076" w:rsidRDefault="003C5C04" w:rsidP="003C5C04">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SMFt,u</w:t>
            </w:r>
            <w:proofErr w:type="spellEnd"/>
            <w:proofErr w:type="gramEnd"/>
            <w:r w:rsidRPr="00872076">
              <w:rPr>
                <w:rFonts w:ascii="Times New Roman" w:hAnsi="Times New Roman"/>
                <w:sz w:val="24"/>
                <w:szCs w:val="24"/>
              </w:rPr>
              <w:tab/>
              <w:t>“t” teklif bölgesi için 109 uncu madde uyarınca, “u” uzlaştırma dönemi için hesaplanan Sistem Marjinal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6971DFD8" w14:textId="77777777" w:rsidR="003C5C04" w:rsidRPr="00872076" w:rsidRDefault="003C5C04" w:rsidP="003C5C04">
            <w:pPr>
              <w:tabs>
                <w:tab w:val="left" w:pos="566"/>
                <w:tab w:val="left" w:pos="1985"/>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m</w:t>
            </w:r>
            <w:proofErr w:type="gramEnd"/>
            <w:r w:rsidRPr="00872076">
              <w:rPr>
                <w:rFonts w:ascii="Times New Roman" w:hAnsi="Times New Roman"/>
                <w:sz w:val="24"/>
                <w:szCs w:val="24"/>
              </w:rPr>
              <w:tab/>
              <w:t>İlgili fatura dönemi için belirlenmiş olan teklif bölgesi sayısını,</w:t>
            </w:r>
          </w:p>
          <w:p w14:paraId="50A558E7" w14:textId="77777777" w:rsidR="003C5C04" w:rsidRPr="00872076" w:rsidRDefault="003C5C04" w:rsidP="003C5C04">
            <w:pPr>
              <w:tabs>
                <w:tab w:val="left" w:pos="1985"/>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n</w:t>
            </w:r>
            <w:proofErr w:type="gramEnd"/>
            <w:r w:rsidRPr="00872076">
              <w:rPr>
                <w:rFonts w:ascii="Times New Roman" w:hAnsi="Times New Roman"/>
                <w:sz w:val="24"/>
                <w:szCs w:val="24"/>
              </w:rPr>
              <w:tab/>
              <w:t>Bir fatura döneminde yer alan uzlaştırma dönemi sayısını,</w:t>
            </w:r>
          </w:p>
          <w:p w14:paraId="72508449" w14:textId="77777777" w:rsidR="003C5C04" w:rsidRPr="00872076" w:rsidRDefault="003C5C04" w:rsidP="003C5C04">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k</w:t>
            </w:r>
            <w:proofErr w:type="gramEnd"/>
            <w:r w:rsidRPr="00872076">
              <w:rPr>
                <w:rFonts w:ascii="Times New Roman" w:hAnsi="Times New Roman"/>
                <w:sz w:val="24"/>
                <w:szCs w:val="24"/>
              </w:rPr>
              <w:tab/>
              <w:t xml:space="preserve">Kurul tarafından değeri “0” ile “1” arasında belirlenerek en az üç ay öncesinden duyurulmak </w:t>
            </w:r>
            <w:r w:rsidRPr="00872076">
              <w:rPr>
                <w:rFonts w:ascii="Times New Roman" w:hAnsi="Times New Roman"/>
                <w:sz w:val="24"/>
                <w:szCs w:val="24"/>
              </w:rPr>
              <w:lastRenderedPageBreak/>
              <w:t>kaydı ile katılımcıların negatif enerji dengesizliği halinde kullanılacak olan katsayıyı,</w:t>
            </w:r>
          </w:p>
          <w:p w14:paraId="15EFD3B7" w14:textId="77777777" w:rsidR="003C5C04" w:rsidRPr="00872076" w:rsidRDefault="003C5C04" w:rsidP="003C5C04">
            <w:pPr>
              <w:tabs>
                <w:tab w:val="left" w:pos="567"/>
                <w:tab w:val="left" w:pos="1985"/>
              </w:tabs>
              <w:spacing w:after="0" w:line="240" w:lineRule="auto"/>
              <w:ind w:left="1980" w:hanging="1980"/>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l</w:t>
            </w:r>
            <w:proofErr w:type="gramEnd"/>
            <w:r w:rsidRPr="00872076">
              <w:rPr>
                <w:rFonts w:ascii="Times New Roman" w:hAnsi="Times New Roman"/>
                <w:sz w:val="24"/>
                <w:szCs w:val="24"/>
              </w:rPr>
              <w:tab/>
              <w:t>Kurul tarafından değeri “0” ile “1” arasında belirlenerek en az üç ay öncesinden duyurulmak kaydı ile katılımcıların pozitif enerji dengesizliği halinde kullanılacak olan katsayıyı,</w:t>
            </w:r>
          </w:p>
          <w:p w14:paraId="2C99DC3D" w14:textId="77777777" w:rsidR="003C5C04" w:rsidRPr="00872076" w:rsidRDefault="003C5C04" w:rsidP="003C5C04">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ifade</w:t>
            </w:r>
            <w:proofErr w:type="gramEnd"/>
            <w:r w:rsidRPr="00872076">
              <w:rPr>
                <w:rFonts w:ascii="Times New Roman" w:hAnsi="Times New Roman"/>
                <w:sz w:val="24"/>
                <w:szCs w:val="24"/>
              </w:rPr>
              <w:t xml:space="preserve"> eder.</w:t>
            </w:r>
          </w:p>
          <w:p w14:paraId="06EB9139" w14:textId="77777777" w:rsidR="00604E79" w:rsidRPr="00872076" w:rsidRDefault="00604E79" w:rsidP="00604E79">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(3) Bir piyasa katılımcısının adına kayıtlı ve KGÜP bildirmekle yükümlü olan bir uzlaştırmaya esas veriş-çekiş biriminin bir uzlaştırma dönemine ait kesinleşmiş günlük üretim/tüketim programından sapma tutarı aşağıdaki formüle göre hesaplanır:</w:t>
            </w:r>
          </w:p>
          <w:p w14:paraId="162EFA9F" w14:textId="06D1A61A" w:rsidR="00604E79" w:rsidRPr="00872076" w:rsidRDefault="005213F2" w:rsidP="00604E79">
            <w:pPr>
              <w:tabs>
                <w:tab w:val="left" w:pos="566"/>
              </w:tabs>
              <w:spacing w:after="0" w:line="240" w:lineRule="auto"/>
              <w:jc w:val="both"/>
              <w:rPr>
                <w:rFonts w:ascii="Times New Roman" w:hAnsi="Times New Roman"/>
                <w:sz w:val="24"/>
                <w:szCs w:val="24"/>
              </w:rPr>
            </w:pPr>
            <m:oMathPara>
              <m:oMath>
                <m:sSub>
                  <m:sSubPr>
                    <m:ctrlPr>
                      <w:rPr>
                        <w:rFonts w:ascii="Cambria Math" w:hAnsi="Cambria Math"/>
                        <w:sz w:val="24"/>
                        <w:szCs w:val="24"/>
                      </w:rPr>
                    </m:ctrlPr>
                  </m:sSubPr>
                  <m:e>
                    <m:r>
                      <w:rPr>
                        <w:rFonts w:ascii="Cambria Math" w:hAnsi="Cambria Math"/>
                        <w:sz w:val="24"/>
                        <w:szCs w:val="24"/>
                      </w:rPr>
                      <m:t>KÜPST</m:t>
                    </m:r>
                  </m:e>
                  <m:sub>
                    <m:r>
                      <w:rPr>
                        <w:rFonts w:ascii="Cambria Math" w:hAnsi="Cambria Math"/>
                        <w:sz w:val="24"/>
                        <w:szCs w:val="24"/>
                      </w:rPr>
                      <m:t>p</m:t>
                    </m:r>
                  </m:sub>
                </m:sSub>
                <m:r>
                  <w:rPr>
                    <w:rFonts w:ascii="Cambria Math" w:hAnsi="Cambria Math"/>
                    <w:sz w:val="24"/>
                    <w:szCs w:val="24"/>
                  </w:rPr>
                  <m:t xml:space="preserve">= </m:t>
                </m:r>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j</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z</m:t>
                        </m:r>
                      </m:sup>
                      <m:e>
                        <m:nary>
                          <m:naryPr>
                            <m:chr m:val="∑"/>
                            <m:limLoc m:val="undOvr"/>
                            <m:ctrlPr>
                              <w:rPr>
                                <w:rFonts w:ascii="Cambria Math" w:hAnsi="Cambria Math"/>
                                <w:i/>
                                <w:sz w:val="24"/>
                                <w:szCs w:val="24"/>
                              </w:rPr>
                            </m:ctrlPr>
                          </m:naryPr>
                          <m:sub>
                            <m:r>
                              <w:rPr>
                                <w:rFonts w:ascii="Cambria Math" w:hAnsi="Cambria Math"/>
                                <w:sz w:val="24"/>
                                <w:szCs w:val="24"/>
                              </w:rPr>
                              <m:t>u=1</m:t>
                            </m:r>
                          </m:sub>
                          <m:sup>
                            <m:r>
                              <w:rPr>
                                <w:rFonts w:ascii="Cambria Math" w:hAnsi="Cambria Math"/>
                                <w:sz w:val="24"/>
                                <w:szCs w:val="24"/>
                              </w:rPr>
                              <m:t>a</m:t>
                            </m:r>
                          </m:sup>
                          <m:e>
                            <m:d>
                              <m:dPr>
                                <m:ctrlPr>
                                  <w:rPr>
                                    <w:rFonts w:ascii="Cambria Math" w:hAnsi="Cambria Math"/>
                                    <w:i/>
                                    <w:sz w:val="24"/>
                                    <w:szCs w:val="24"/>
                                  </w:rPr>
                                </m:ctrlPr>
                              </m:dPr>
                              <m:e>
                                <m:sSub>
                                  <m:sSubPr>
                                    <m:ctrlPr>
                                      <w:rPr>
                                        <w:rFonts w:ascii="Cambria Math" w:hAnsi="Cambria Math"/>
                                        <w:sz w:val="24"/>
                                        <w:szCs w:val="24"/>
                                      </w:rPr>
                                    </m:ctrlPr>
                                  </m:sSubPr>
                                  <m:e>
                                    <m:r>
                                      <w:rPr>
                                        <w:rFonts w:ascii="Cambria Math" w:hAnsi="Cambria Math"/>
                                        <w:sz w:val="24"/>
                                        <w:szCs w:val="24"/>
                                      </w:rPr>
                                      <m:t>KÜPSM</m:t>
                                    </m:r>
                                  </m:e>
                                  <m:sub>
                                    <m:r>
                                      <w:rPr>
                                        <w:rFonts w:ascii="Cambria Math" w:hAnsi="Cambria Math"/>
                                        <w:sz w:val="24"/>
                                        <w:szCs w:val="24"/>
                                      </w:rPr>
                                      <m:t>p,t,b,u</m:t>
                                    </m:r>
                                  </m:sub>
                                </m:sSub>
                                <m:r>
                                  <w:rPr>
                                    <w:rFonts w:ascii="Cambria Math" w:hAnsi="Cambria Math"/>
                                    <w:sz w:val="24"/>
                                    <w:szCs w:val="24"/>
                                  </w:rPr>
                                  <m:t>×ma</m:t>
                                </m:r>
                                <m:func>
                                  <m:funcPr>
                                    <m:ctrlPr>
                                      <w:rPr>
                                        <w:rFonts w:ascii="Cambria Math" w:hAnsi="Cambria Math"/>
                                        <w:i/>
                                        <w:sz w:val="24"/>
                                        <w:szCs w:val="24"/>
                                      </w:rPr>
                                    </m:ctrlPr>
                                  </m:funcPr>
                                  <m:fName>
                                    <m:r>
                                      <w:rPr>
                                        <w:rFonts w:ascii="Cambria Math" w:hAnsi="Cambria Math"/>
                                        <w:sz w:val="24"/>
                                        <w:szCs w:val="24"/>
                                      </w:rPr>
                                      <m:t>x</m:t>
                                    </m:r>
                                  </m:fName>
                                  <m:e>
                                    <m:d>
                                      <m:dPr>
                                        <m:ctrlPr>
                                          <w:rPr>
                                            <w:rFonts w:ascii="Cambria Math" w:hAnsi="Cambria Math"/>
                                            <w:sz w:val="24"/>
                                            <w:szCs w:val="24"/>
                                          </w:rPr>
                                        </m:ctrlPr>
                                      </m:dPr>
                                      <m:e>
                                        <w:bookmarkStart w:id="22" w:name="_GoBack"/>
                                        <w:bookmarkEnd w:id="22"/>
                                        <m:sSub>
                                          <m:sSubPr>
                                            <m:ctrlPr>
                                              <w:rPr>
                                                <w:rFonts w:ascii="Cambria Math" w:hAnsi="Cambria Math"/>
                                                <w:sz w:val="24"/>
                                                <w:szCs w:val="24"/>
                                              </w:rPr>
                                            </m:ctrlPr>
                                          </m:sSubPr>
                                          <m:e>
                                            <m:r>
                                              <w:rPr>
                                                <w:rFonts w:ascii="Cambria Math" w:hAnsi="Cambria Math"/>
                                                <w:sz w:val="24"/>
                                                <w:szCs w:val="24"/>
                                              </w:rPr>
                                              <m:t>NPTF</m:t>
                                            </m:r>
                                          </m:e>
                                          <m:sub>
                                            <m:r>
                                              <w:rPr>
                                                <w:rFonts w:ascii="Cambria Math" w:hAnsi="Cambria Math"/>
                                                <w:sz w:val="24"/>
                                                <w:szCs w:val="24"/>
                                              </w:rPr>
                                              <m:t>t,u</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SMF</m:t>
                                            </m:r>
                                          </m:e>
                                          <m:sub>
                                            <m:r>
                                              <w:rPr>
                                                <w:rFonts w:ascii="Cambria Math" w:hAnsi="Cambria Math"/>
                                                <w:sz w:val="24"/>
                                                <w:szCs w:val="24"/>
                                              </w:rPr>
                                              <m:t>t,u</m:t>
                                            </m:r>
                                          </m:sub>
                                        </m:sSub>
                                      </m:e>
                                    </m:d>
                                  </m:e>
                                </m:func>
                                <m:r>
                                  <w:rPr>
                                    <w:rFonts w:ascii="Cambria Math" w:hAnsi="Cambria Math"/>
                                    <w:sz w:val="24"/>
                                    <w:szCs w:val="24"/>
                                  </w:rPr>
                                  <m:t>×n</m:t>
                                </m:r>
                              </m:e>
                            </m:d>
                            <m:r>
                              <w:rPr>
                                <w:rFonts w:ascii="Cambria Math" w:hAnsi="Cambria Math"/>
                                <w:sz w:val="24"/>
                                <w:szCs w:val="24"/>
                              </w:rPr>
                              <m:t xml:space="preserve">      (17a) </m:t>
                            </m:r>
                          </m:e>
                        </m:nary>
                      </m:e>
                    </m:nary>
                  </m:e>
                </m:nary>
              </m:oMath>
            </m:oMathPara>
          </w:p>
          <w:p w14:paraId="2351611B" w14:textId="77777777" w:rsidR="00604E79" w:rsidRPr="00872076" w:rsidRDefault="00604E79" w:rsidP="00604E79">
            <w:pPr>
              <w:tabs>
                <w:tab w:val="left" w:pos="566"/>
              </w:tabs>
              <w:spacing w:after="0" w:line="240" w:lineRule="auto"/>
              <w:jc w:val="both"/>
              <w:rPr>
                <w:rFonts w:ascii="Times New Roman" w:hAnsi="Times New Roman"/>
                <w:sz w:val="24"/>
                <w:szCs w:val="24"/>
              </w:rPr>
            </w:pPr>
          </w:p>
          <w:p w14:paraId="04071D42" w14:textId="77777777" w:rsidR="00604E79" w:rsidRPr="00872076" w:rsidRDefault="00604E79" w:rsidP="00604E79">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t>(4) Üçüncü fıkradaki formülde geçen;</w:t>
            </w:r>
          </w:p>
          <w:p w14:paraId="1FFA154A" w14:textId="77777777" w:rsidR="00604E79" w:rsidRPr="00872076" w:rsidRDefault="00604E79" w:rsidP="00604E79">
            <w:pPr>
              <w:tabs>
                <w:tab w:val="left" w:pos="1985"/>
              </w:tabs>
              <w:spacing w:after="0" w:line="240" w:lineRule="auto"/>
              <w:ind w:left="1985" w:hanging="1418"/>
              <w:jc w:val="both"/>
              <w:rPr>
                <w:rFonts w:ascii="Times New Roman" w:hAnsi="Times New Roman"/>
                <w:sz w:val="24"/>
                <w:szCs w:val="24"/>
              </w:rPr>
            </w:pPr>
            <w:proofErr w:type="spellStart"/>
            <w:r w:rsidRPr="00872076">
              <w:rPr>
                <w:rFonts w:ascii="Times New Roman" w:hAnsi="Times New Roman"/>
                <w:sz w:val="24"/>
                <w:szCs w:val="24"/>
              </w:rPr>
              <w:t>KÜPSTp</w:t>
            </w:r>
            <w:proofErr w:type="spellEnd"/>
            <w:r w:rsidRPr="00872076">
              <w:rPr>
                <w:rFonts w:ascii="Times New Roman" w:hAnsi="Times New Roman"/>
                <w:sz w:val="24"/>
                <w:szCs w:val="24"/>
              </w:rPr>
              <w:tab/>
              <w:t>“p” piyasa katılımcısının, beklenen uzlaştırma dönemi üretim/tüketim miktarından sapması nedeniyle ödemekle yükümlü olduğu tutarı (TL),</w:t>
            </w:r>
          </w:p>
          <w:p w14:paraId="580F8715" w14:textId="77777777" w:rsidR="00604E79" w:rsidRPr="00872076" w:rsidRDefault="00604E79" w:rsidP="00604E79">
            <w:pPr>
              <w:tabs>
                <w:tab w:val="left" w:pos="1985"/>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KÜPSMp,t</w:t>
            </w:r>
            <w:proofErr w:type="gramEnd"/>
            <w:r w:rsidRPr="00872076">
              <w:rPr>
                <w:rFonts w:ascii="Times New Roman" w:hAnsi="Times New Roman"/>
                <w:sz w:val="24"/>
                <w:szCs w:val="24"/>
              </w:rPr>
              <w:t>,b,u</w:t>
            </w:r>
            <w:proofErr w:type="spellEnd"/>
            <w:r w:rsidRPr="00872076">
              <w:rPr>
                <w:rFonts w:ascii="Times New Roman" w:hAnsi="Times New Roman"/>
                <w:sz w:val="24"/>
                <w:szCs w:val="24"/>
              </w:rPr>
              <w:t xml:space="preserve">  </w:t>
            </w:r>
            <w:r w:rsidRPr="00872076">
              <w:rPr>
                <w:rFonts w:ascii="Times New Roman" w:hAnsi="Times New Roman"/>
                <w:sz w:val="24"/>
                <w:szCs w:val="24"/>
              </w:rPr>
              <w:tab/>
              <w:t>“p” piyasa katılımcısının, adına kayıtlı ve “t” teklif bölgesinde yer alan “b” uzlaştırmaya esas veriş-çekiş biriminin “u” uzlaştırma dönemine ait, Kurul kararıyla belirlenen hesaplama yöntemi kullanılarak bulunan beklenen uzlaştırma dönemi üretim/tüketim miktarından sapma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 xml:space="preserve">), </w:t>
            </w:r>
          </w:p>
          <w:p w14:paraId="66BE0A3E" w14:textId="77777777" w:rsidR="00604E79" w:rsidRPr="00872076" w:rsidRDefault="00604E79" w:rsidP="00604E79">
            <w:pPr>
              <w:tabs>
                <w:tab w:val="left" w:pos="1985"/>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NPTFt,u</w:t>
            </w:r>
            <w:proofErr w:type="spellEnd"/>
            <w:proofErr w:type="gramEnd"/>
            <w:r w:rsidRPr="00872076">
              <w:rPr>
                <w:rFonts w:ascii="Times New Roman" w:hAnsi="Times New Roman"/>
                <w:sz w:val="24"/>
                <w:szCs w:val="24"/>
              </w:rPr>
              <w:t xml:space="preserve"> </w:t>
            </w:r>
            <w:r w:rsidRPr="00872076">
              <w:rPr>
                <w:rFonts w:ascii="Times New Roman" w:hAnsi="Times New Roman"/>
                <w:sz w:val="24"/>
                <w:szCs w:val="24"/>
              </w:rPr>
              <w:tab/>
              <w:t>“t” teklif bölgesi ve “u” uzlaştırma dönemine ait nihai piyasa takas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239BCFA8" w14:textId="77777777" w:rsidR="00604E79" w:rsidRPr="00872076" w:rsidRDefault="00604E79" w:rsidP="00604E79">
            <w:pPr>
              <w:tabs>
                <w:tab w:val="left" w:pos="2127"/>
              </w:tabs>
              <w:spacing w:after="0" w:line="240" w:lineRule="auto"/>
              <w:ind w:left="1965" w:hanging="1398"/>
              <w:jc w:val="both"/>
              <w:rPr>
                <w:rFonts w:ascii="Times New Roman" w:hAnsi="Times New Roman"/>
                <w:sz w:val="24"/>
                <w:szCs w:val="24"/>
              </w:rPr>
            </w:pPr>
            <w:proofErr w:type="spellStart"/>
            <w:proofErr w:type="gramStart"/>
            <w:r w:rsidRPr="00872076">
              <w:rPr>
                <w:rFonts w:ascii="Times New Roman" w:hAnsi="Times New Roman"/>
                <w:sz w:val="24"/>
                <w:szCs w:val="24"/>
              </w:rPr>
              <w:t>SMFt,u</w:t>
            </w:r>
            <w:proofErr w:type="spellEnd"/>
            <w:proofErr w:type="gramEnd"/>
            <w:r w:rsidRPr="00872076">
              <w:rPr>
                <w:rFonts w:ascii="Times New Roman" w:hAnsi="Times New Roman"/>
                <w:sz w:val="24"/>
                <w:szCs w:val="24"/>
              </w:rPr>
              <w:tab/>
              <w:t xml:space="preserve"> “t” teklif bölgesi için 109 uncu madde uyarınca, “u” uzlaştırma dönemi için hesaplanan Sistem Marjinal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2B7A1F6C" w14:textId="77777777" w:rsidR="00604E79" w:rsidRPr="00872076" w:rsidRDefault="00604E79" w:rsidP="00604E79">
            <w:pPr>
              <w:tabs>
                <w:tab w:val="left" w:pos="1985"/>
              </w:tabs>
              <w:spacing w:after="0" w:line="240" w:lineRule="auto"/>
              <w:ind w:left="1985" w:hanging="1418"/>
              <w:jc w:val="both"/>
              <w:rPr>
                <w:rFonts w:ascii="Times New Roman" w:hAnsi="Times New Roman"/>
                <w:sz w:val="24"/>
                <w:szCs w:val="24"/>
              </w:rPr>
            </w:pPr>
            <w:proofErr w:type="gramStart"/>
            <w:r w:rsidRPr="00872076">
              <w:rPr>
                <w:rFonts w:ascii="Times New Roman" w:hAnsi="Times New Roman"/>
                <w:sz w:val="24"/>
                <w:szCs w:val="24"/>
              </w:rPr>
              <w:lastRenderedPageBreak/>
              <w:t>n</w:t>
            </w:r>
            <w:proofErr w:type="gramEnd"/>
            <w:r w:rsidRPr="00872076">
              <w:rPr>
                <w:rFonts w:ascii="Times New Roman" w:hAnsi="Times New Roman"/>
                <w:sz w:val="24"/>
                <w:szCs w:val="24"/>
              </w:rPr>
              <w:tab/>
              <w:t>Kurul kararıyla belirlenen ve üretim planından sapmaya ilişkin tutarın hesaplanmasında kullanılacak fiyatın belirlenmesine dair katsayıyı,</w:t>
            </w:r>
          </w:p>
          <w:p w14:paraId="07143F57" w14:textId="77777777" w:rsidR="00604E79" w:rsidRPr="00872076" w:rsidRDefault="00604E79" w:rsidP="00604E79">
            <w:pPr>
              <w:tabs>
                <w:tab w:val="left" w:pos="566"/>
                <w:tab w:val="left" w:pos="1985"/>
              </w:tabs>
              <w:spacing w:after="0" w:line="240" w:lineRule="auto"/>
              <w:ind w:firstLine="567"/>
              <w:jc w:val="both"/>
              <w:rPr>
                <w:rFonts w:ascii="Times New Roman" w:hAnsi="Times New Roman"/>
                <w:sz w:val="24"/>
                <w:szCs w:val="24"/>
              </w:rPr>
            </w:pPr>
            <w:proofErr w:type="gramStart"/>
            <w:r w:rsidRPr="00872076">
              <w:rPr>
                <w:rFonts w:ascii="Times New Roman" w:hAnsi="Times New Roman"/>
                <w:sz w:val="24"/>
                <w:szCs w:val="24"/>
              </w:rPr>
              <w:t>a</w:t>
            </w:r>
            <w:proofErr w:type="gramEnd"/>
            <w:r w:rsidRPr="00872076">
              <w:rPr>
                <w:rFonts w:ascii="Times New Roman" w:hAnsi="Times New Roman"/>
                <w:sz w:val="24"/>
                <w:szCs w:val="24"/>
              </w:rPr>
              <w:t xml:space="preserve">                   </w:t>
            </w:r>
            <w:r w:rsidRPr="00872076">
              <w:rPr>
                <w:rFonts w:ascii="Times New Roman" w:hAnsi="Times New Roman"/>
                <w:sz w:val="24"/>
                <w:szCs w:val="24"/>
              </w:rPr>
              <w:tab/>
              <w:t>Bir fatura döneminde yer alan uzlaştırma dönemi sayısını,</w:t>
            </w:r>
          </w:p>
          <w:p w14:paraId="2ECE9C90" w14:textId="77777777" w:rsidR="00604E79" w:rsidRPr="00872076" w:rsidRDefault="00604E79" w:rsidP="00604E79">
            <w:pPr>
              <w:tabs>
                <w:tab w:val="left" w:pos="566"/>
                <w:tab w:val="left" w:pos="1985"/>
              </w:tabs>
              <w:spacing w:after="0" w:line="240" w:lineRule="auto"/>
              <w:ind w:left="1985" w:hanging="1418"/>
              <w:jc w:val="both"/>
              <w:rPr>
                <w:rFonts w:ascii="Times New Roman" w:hAnsi="Times New Roman"/>
                <w:sz w:val="24"/>
                <w:szCs w:val="24"/>
              </w:rPr>
            </w:pPr>
            <w:proofErr w:type="gramStart"/>
            <w:r w:rsidRPr="00872076">
              <w:rPr>
                <w:rFonts w:ascii="Times New Roman" w:hAnsi="Times New Roman"/>
                <w:sz w:val="24"/>
                <w:szCs w:val="24"/>
              </w:rPr>
              <w:t>z</w:t>
            </w:r>
            <w:proofErr w:type="gramEnd"/>
            <w:r w:rsidRPr="00872076">
              <w:rPr>
                <w:rFonts w:ascii="Times New Roman" w:hAnsi="Times New Roman"/>
                <w:sz w:val="24"/>
                <w:szCs w:val="24"/>
              </w:rPr>
              <w:t xml:space="preserve">                     </w:t>
            </w:r>
            <w:r w:rsidRPr="00872076">
              <w:rPr>
                <w:rFonts w:ascii="Times New Roman" w:hAnsi="Times New Roman"/>
                <w:sz w:val="24"/>
                <w:szCs w:val="24"/>
              </w:rPr>
              <w:tab/>
              <w:t>“p” piyasa katılımcısı adına kayıtlı uzlaştırmaya esas veriş çekiş birimi sayısı,</w:t>
            </w:r>
          </w:p>
          <w:p w14:paraId="4758FD61" w14:textId="77777777" w:rsidR="00604E79" w:rsidRPr="00872076" w:rsidRDefault="00604E79" w:rsidP="00604E79">
            <w:pPr>
              <w:tabs>
                <w:tab w:val="left" w:pos="566"/>
                <w:tab w:val="left" w:pos="1985"/>
              </w:tabs>
              <w:spacing w:after="0" w:line="240" w:lineRule="auto"/>
              <w:ind w:firstLine="567"/>
              <w:jc w:val="both"/>
              <w:rPr>
                <w:rFonts w:ascii="Times New Roman" w:hAnsi="Times New Roman"/>
                <w:sz w:val="24"/>
                <w:szCs w:val="24"/>
              </w:rPr>
            </w:pPr>
            <w:proofErr w:type="gramStart"/>
            <w:r w:rsidRPr="00872076">
              <w:rPr>
                <w:rFonts w:ascii="Times New Roman" w:hAnsi="Times New Roman"/>
                <w:sz w:val="24"/>
                <w:szCs w:val="24"/>
              </w:rPr>
              <w:t>j</w:t>
            </w:r>
            <w:proofErr w:type="gramEnd"/>
            <w:r w:rsidRPr="00872076">
              <w:rPr>
                <w:rFonts w:ascii="Times New Roman" w:hAnsi="Times New Roman"/>
                <w:sz w:val="24"/>
                <w:szCs w:val="24"/>
              </w:rPr>
              <w:t xml:space="preserve">                      </w:t>
            </w:r>
            <w:r w:rsidRPr="00872076">
              <w:rPr>
                <w:rFonts w:ascii="Times New Roman" w:hAnsi="Times New Roman"/>
                <w:sz w:val="24"/>
                <w:szCs w:val="24"/>
              </w:rPr>
              <w:tab/>
              <w:t>İlgili fatura dönemi için belirlenmiş olan teklif bölgesi sayısını,</w:t>
            </w:r>
          </w:p>
          <w:p w14:paraId="3BFD4D80" w14:textId="77777777" w:rsidR="00604E79" w:rsidRPr="00872076" w:rsidRDefault="00604E79" w:rsidP="00604E79">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ifade</w:t>
            </w:r>
            <w:proofErr w:type="gramEnd"/>
            <w:r w:rsidRPr="00872076">
              <w:rPr>
                <w:rFonts w:ascii="Times New Roman" w:hAnsi="Times New Roman"/>
                <w:sz w:val="24"/>
                <w:szCs w:val="24"/>
              </w:rPr>
              <w:t xml:space="preserve"> eder.</w:t>
            </w:r>
          </w:p>
          <w:p w14:paraId="6C7F2526" w14:textId="69226DEA" w:rsidR="00C97585" w:rsidRDefault="00C97585" w:rsidP="00C97585">
            <w:pPr>
              <w:spacing w:after="0" w:line="305" w:lineRule="atLeast"/>
              <w:jc w:val="both"/>
              <w:rPr>
                <w:rFonts w:ascii="Times New Roman" w:eastAsia="Times New Roman" w:hAnsi="Times New Roman" w:cs="Times New Roman"/>
                <w:b/>
                <w:bCs/>
                <w:color w:val="000000"/>
                <w:sz w:val="24"/>
                <w:szCs w:val="24"/>
                <w:lang w:eastAsia="tr-TR"/>
              </w:rPr>
            </w:pPr>
          </w:p>
        </w:tc>
        <w:tc>
          <w:tcPr>
            <w:tcW w:w="7229" w:type="dxa"/>
            <w:shd w:val="clear" w:color="auto" w:fill="FFFFFF" w:themeFill="background1"/>
          </w:tcPr>
          <w:p w14:paraId="7EC574A3" w14:textId="77777777" w:rsidR="00C97585" w:rsidRPr="00C97585" w:rsidRDefault="00C97585" w:rsidP="00C97585">
            <w:pPr>
              <w:tabs>
                <w:tab w:val="left" w:pos="566"/>
              </w:tabs>
              <w:spacing w:after="0" w:line="240" w:lineRule="auto"/>
              <w:jc w:val="both"/>
              <w:rPr>
                <w:rFonts w:ascii="Times New Roman" w:hAnsi="Times New Roman"/>
                <w:b/>
                <w:sz w:val="24"/>
                <w:szCs w:val="24"/>
              </w:rPr>
            </w:pPr>
            <w:r w:rsidRPr="00C97585">
              <w:rPr>
                <w:rFonts w:ascii="Times New Roman" w:eastAsia="Times New Roman" w:hAnsi="Times New Roman"/>
                <w:b/>
                <w:sz w:val="24"/>
                <w:szCs w:val="24"/>
              </w:rPr>
              <w:lastRenderedPageBreak/>
              <w:t>Enerji dengesizlik ve kesinleşmiş günlük üretim/tüketim programından sapma</w:t>
            </w:r>
            <w:r w:rsidRPr="00C97585">
              <w:rPr>
                <w:rStyle w:val="DipnotBavurusu"/>
                <w:rFonts w:ascii="Times New Roman" w:eastAsia="Times New Roman" w:hAnsi="Times New Roman"/>
                <w:b/>
                <w:sz w:val="24"/>
                <w:szCs w:val="24"/>
              </w:rPr>
              <w:footnoteReference w:id="5"/>
            </w:r>
            <w:r w:rsidRPr="00C97585">
              <w:rPr>
                <w:rFonts w:ascii="Times New Roman" w:eastAsia="Times New Roman" w:hAnsi="Times New Roman"/>
                <w:b/>
                <w:sz w:val="24"/>
                <w:szCs w:val="24"/>
              </w:rPr>
              <w:t xml:space="preserve"> tutarının hesaplanması</w:t>
            </w:r>
          </w:p>
          <w:p w14:paraId="78188A39" w14:textId="77777777" w:rsidR="00C97585" w:rsidRPr="00C97585" w:rsidRDefault="00C97585" w:rsidP="00C97585">
            <w:pPr>
              <w:tabs>
                <w:tab w:val="left" w:pos="566"/>
              </w:tabs>
              <w:spacing w:after="0" w:line="240" w:lineRule="auto"/>
              <w:jc w:val="both"/>
              <w:rPr>
                <w:rFonts w:ascii="Times New Roman" w:hAnsi="Times New Roman"/>
                <w:sz w:val="24"/>
                <w:szCs w:val="24"/>
              </w:rPr>
            </w:pPr>
            <w:r w:rsidRPr="00C97585">
              <w:rPr>
                <w:rFonts w:ascii="Times New Roman" w:hAnsi="Times New Roman"/>
                <w:b/>
                <w:sz w:val="24"/>
                <w:szCs w:val="24"/>
              </w:rPr>
              <w:tab/>
              <w:t>MADDE 110</w:t>
            </w:r>
            <w:r w:rsidRPr="00C97585">
              <w:rPr>
                <w:rStyle w:val="DipnotBavurusu"/>
                <w:rFonts w:ascii="Times New Roman" w:hAnsi="Times New Roman"/>
                <w:b/>
                <w:sz w:val="24"/>
                <w:szCs w:val="24"/>
              </w:rPr>
              <w:footnoteReference w:id="6"/>
            </w:r>
            <w:r w:rsidRPr="00C97585">
              <w:rPr>
                <w:rFonts w:ascii="Times New Roman" w:hAnsi="Times New Roman"/>
                <w:b/>
                <w:sz w:val="24"/>
                <w:szCs w:val="24"/>
                <w:vertAlign w:val="superscript"/>
              </w:rPr>
              <w:t>,</w:t>
            </w:r>
            <w:r w:rsidRPr="00C97585">
              <w:rPr>
                <w:rStyle w:val="DipnotBavurusu"/>
                <w:rFonts w:ascii="Times New Roman" w:hAnsi="Times New Roman"/>
                <w:sz w:val="24"/>
                <w:szCs w:val="24"/>
              </w:rPr>
              <w:t xml:space="preserve"> </w:t>
            </w:r>
            <w:r w:rsidRPr="00C97585">
              <w:rPr>
                <w:rStyle w:val="DipnotBavurusu"/>
                <w:rFonts w:ascii="Times New Roman" w:hAnsi="Times New Roman"/>
                <w:b/>
                <w:sz w:val="24"/>
                <w:szCs w:val="24"/>
              </w:rPr>
              <w:footnoteReference w:id="7"/>
            </w:r>
            <w:r w:rsidRPr="00C97585">
              <w:rPr>
                <w:rFonts w:ascii="Times New Roman" w:hAnsi="Times New Roman"/>
                <w:sz w:val="24"/>
                <w:szCs w:val="24"/>
                <w:vertAlign w:val="superscript"/>
              </w:rPr>
              <w:t>,</w:t>
            </w:r>
            <w:r w:rsidRPr="00C97585">
              <w:rPr>
                <w:rFonts w:ascii="Times New Roman" w:hAnsi="Times New Roman"/>
                <w:b/>
                <w:sz w:val="24"/>
                <w:szCs w:val="24"/>
              </w:rPr>
              <w:t xml:space="preserve"> </w:t>
            </w:r>
            <w:r w:rsidRPr="00C97585">
              <w:rPr>
                <w:rStyle w:val="DipnotBavurusu"/>
                <w:rFonts w:ascii="Times New Roman" w:hAnsi="Times New Roman"/>
                <w:b/>
                <w:sz w:val="24"/>
                <w:szCs w:val="24"/>
              </w:rPr>
              <w:footnoteReference w:id="8"/>
            </w:r>
            <w:r w:rsidRPr="00C97585">
              <w:rPr>
                <w:rFonts w:ascii="Times New Roman" w:hAnsi="Times New Roman"/>
                <w:b/>
                <w:sz w:val="24"/>
                <w:szCs w:val="24"/>
              </w:rPr>
              <w:t>–</w:t>
            </w:r>
            <w:r w:rsidRPr="00C97585">
              <w:rPr>
                <w:rFonts w:ascii="Times New Roman" w:hAnsi="Times New Roman"/>
                <w:sz w:val="24"/>
                <w:szCs w:val="24"/>
              </w:rPr>
              <w:t xml:space="preserve"> (1) Bir dengeden sorumlu tarafın her bir uzlaştırma dönemindeki enerji dengesizliğine ilişkin olarak bir fatura dönemi için tahakkuk ettirilecek borç veya alacak tutarı aşağıdaki formüle göre hesaplanır: </w:t>
            </w:r>
          </w:p>
          <w:p w14:paraId="2DC0D9EB" w14:textId="77777777" w:rsidR="00604E79" w:rsidRPr="00200CCB" w:rsidRDefault="00604E79" w:rsidP="00604E79">
            <w:pPr>
              <w:tabs>
                <w:tab w:val="left" w:pos="566"/>
              </w:tabs>
              <w:spacing w:after="0" w:line="240" w:lineRule="auto"/>
              <w:jc w:val="both"/>
              <w:rPr>
                <w:ins w:id="23" w:author="Yazar"/>
                <w:rFonts w:ascii="Times New Roman" w:hAnsi="Times New Roman"/>
                <w:b/>
                <w:sz w:val="24"/>
                <w:szCs w:val="24"/>
                <w:highlight w:val="yellow"/>
              </w:rPr>
            </w:pPr>
          </w:p>
          <w:p w14:paraId="7FEAE353" w14:textId="5A74DE91" w:rsidR="00C97585" w:rsidRPr="00872076" w:rsidRDefault="005213F2" w:rsidP="00604E79">
            <w:pPr>
              <w:tabs>
                <w:tab w:val="left" w:pos="566"/>
              </w:tabs>
              <w:spacing w:after="0" w:line="240" w:lineRule="auto"/>
              <w:jc w:val="both"/>
              <w:rPr>
                <w:rFonts w:ascii="Times New Roman" w:hAnsi="Times New Roman"/>
                <w:sz w:val="24"/>
                <w:szCs w:val="24"/>
              </w:rPr>
            </w:pPr>
            <m:oMathPara>
              <m:oMath>
                <m:sSub>
                  <m:sSubPr>
                    <m:ctrlPr>
                      <w:ins w:id="24" w:author="Yazar">
                        <w:rPr>
                          <w:rFonts w:ascii="Cambria Math" w:hAnsi="Cambria Math"/>
                          <w:i/>
                          <w:sz w:val="24"/>
                          <w:szCs w:val="24"/>
                        </w:rPr>
                      </w:ins>
                    </m:ctrlPr>
                  </m:sSubPr>
                  <m:e>
                    <m:r>
                      <w:ins w:id="25" w:author="Yazar">
                        <w:rPr>
                          <w:rFonts w:ascii="Cambria Math" w:hAnsi="Cambria Math"/>
                          <w:sz w:val="24"/>
                          <w:szCs w:val="24"/>
                        </w:rPr>
                        <m:t>EDT</m:t>
                      </w:ins>
                    </m:r>
                  </m:e>
                  <m:sub>
                    <m:r>
                      <w:ins w:id="26" w:author="Yazar">
                        <w:rPr>
                          <w:rFonts w:ascii="Cambria Math" w:hAnsi="Cambria Math"/>
                          <w:sz w:val="24"/>
                          <w:szCs w:val="24"/>
                        </w:rPr>
                        <m:t>f</m:t>
                      </w:ins>
                    </m:r>
                  </m:sub>
                </m:sSub>
                <m:r>
                  <w:ins w:id="27" w:author="Yazar">
                    <w:rPr>
                      <w:rFonts w:ascii="Cambria Math" w:hAnsi="Cambria Math"/>
                      <w:sz w:val="24"/>
                      <w:szCs w:val="24"/>
                    </w:rPr>
                    <m:t>=</m:t>
                  </w:ins>
                </m:r>
                <m:nary>
                  <m:naryPr>
                    <m:chr m:val="∑"/>
                    <m:limLoc m:val="undOvr"/>
                    <m:ctrlPr>
                      <w:ins w:id="28" w:author="Yazar">
                        <w:rPr>
                          <w:rFonts w:ascii="Cambria Math" w:hAnsi="Cambria Math"/>
                          <w:i/>
                          <w:sz w:val="24"/>
                          <w:szCs w:val="24"/>
                        </w:rPr>
                      </w:ins>
                    </m:ctrlPr>
                  </m:naryPr>
                  <m:sub>
                    <m:r>
                      <w:ins w:id="29" w:author="Yazar">
                        <w:rPr>
                          <w:rFonts w:ascii="Cambria Math" w:hAnsi="Cambria Math"/>
                          <w:sz w:val="24"/>
                          <w:szCs w:val="24"/>
                        </w:rPr>
                        <m:t>t=1</m:t>
                      </w:ins>
                    </m:r>
                  </m:sub>
                  <m:sup>
                    <m:r>
                      <w:ins w:id="30" w:author="Yazar">
                        <w:rPr>
                          <w:rFonts w:ascii="Cambria Math" w:hAnsi="Cambria Math"/>
                          <w:sz w:val="24"/>
                          <w:szCs w:val="24"/>
                        </w:rPr>
                        <m:t>m</m:t>
                      </w:ins>
                    </m:r>
                  </m:sup>
                  <m:e>
                    <m:nary>
                      <m:naryPr>
                        <m:chr m:val="∑"/>
                        <m:limLoc m:val="undOvr"/>
                        <m:ctrlPr>
                          <w:ins w:id="31" w:author="Yazar">
                            <w:rPr>
                              <w:rFonts w:ascii="Cambria Math" w:hAnsi="Cambria Math"/>
                              <w:i/>
                              <w:sz w:val="24"/>
                              <w:szCs w:val="24"/>
                            </w:rPr>
                          </w:ins>
                        </m:ctrlPr>
                      </m:naryPr>
                      <m:sub>
                        <m:r>
                          <w:ins w:id="32" w:author="Yazar">
                            <w:rPr>
                              <w:rFonts w:ascii="Cambria Math" w:hAnsi="Cambria Math"/>
                              <w:sz w:val="24"/>
                              <w:szCs w:val="24"/>
                            </w:rPr>
                            <m:t>u=1</m:t>
                          </w:ins>
                        </m:r>
                      </m:sub>
                      <m:sup>
                        <m:r>
                          <w:ins w:id="33" w:author="Yazar">
                            <w:rPr>
                              <w:rFonts w:ascii="Cambria Math" w:hAnsi="Cambria Math"/>
                              <w:sz w:val="24"/>
                              <w:szCs w:val="24"/>
                            </w:rPr>
                            <m:t>n</m:t>
                          </w:ins>
                        </m:r>
                      </m:sup>
                      <m:e>
                        <m:d>
                          <m:dPr>
                            <m:begChr m:val="["/>
                            <m:endChr m:val="]"/>
                            <m:ctrlPr>
                              <w:ins w:id="34" w:author="Yazar">
                                <w:rPr>
                                  <w:rFonts w:ascii="Cambria Math" w:hAnsi="Cambria Math"/>
                                  <w:i/>
                                  <w:sz w:val="24"/>
                                  <w:szCs w:val="24"/>
                                </w:rPr>
                              </w:ins>
                            </m:ctrlPr>
                          </m:dPr>
                          <m:e>
                            <m:d>
                              <m:dPr>
                                <m:ctrlPr>
                                  <w:ins w:id="35" w:author="Yazar">
                                    <w:rPr>
                                      <w:rFonts w:ascii="Cambria Math" w:hAnsi="Cambria Math"/>
                                      <w:i/>
                                      <w:sz w:val="24"/>
                                      <w:szCs w:val="24"/>
                                    </w:rPr>
                                  </w:ins>
                                </m:ctrlPr>
                              </m:dPr>
                              <m:e>
                                <m:sSub>
                                  <m:sSubPr>
                                    <m:ctrlPr>
                                      <w:ins w:id="36" w:author="Yazar">
                                        <w:rPr>
                                          <w:rFonts w:ascii="Cambria Math" w:hAnsi="Cambria Math"/>
                                          <w:i/>
                                          <w:sz w:val="24"/>
                                          <w:szCs w:val="24"/>
                                        </w:rPr>
                                      </w:ins>
                                    </m:ctrlPr>
                                  </m:sSubPr>
                                  <m:e>
                                    <m:r>
                                      <w:ins w:id="37" w:author="Yazar">
                                        <w:rPr>
                                          <w:rFonts w:ascii="Cambria Math" w:hAnsi="Cambria Math"/>
                                          <w:sz w:val="24"/>
                                          <w:szCs w:val="24"/>
                                        </w:rPr>
                                        <m:t>EDM</m:t>
                                      </w:ins>
                                    </m:r>
                                  </m:e>
                                  <m:sub>
                                    <m:r>
                                      <w:ins w:id="38" w:author="Yazar">
                                        <w:rPr>
                                          <w:rFonts w:ascii="Cambria Math" w:hAnsi="Cambria Math"/>
                                          <w:sz w:val="24"/>
                                          <w:szCs w:val="24"/>
                                        </w:rPr>
                                        <m:t>f, t,u</m:t>
                                      </w:ins>
                                    </m:r>
                                  </m:sub>
                                </m:sSub>
                                <m:d>
                                  <m:dPr>
                                    <m:ctrlPr>
                                      <w:ins w:id="39" w:author="Yazar">
                                        <w:rPr>
                                          <w:rFonts w:ascii="Cambria Math" w:hAnsi="Cambria Math"/>
                                          <w:i/>
                                          <w:sz w:val="24"/>
                                          <w:szCs w:val="24"/>
                                        </w:rPr>
                                      </w:ins>
                                    </m:ctrlPr>
                                  </m:dPr>
                                  <m:e>
                                    <m:r>
                                      <w:ins w:id="40" w:author="Yazar">
                                        <w:rPr>
                                          <w:rFonts w:ascii="Cambria Math" w:hAnsi="Cambria Math"/>
                                          <w:sz w:val="24"/>
                                          <w:szCs w:val="24"/>
                                        </w:rPr>
                                        <m:t>-</m:t>
                                      </w:ins>
                                    </m:r>
                                  </m:e>
                                </m:d>
                                <m:r>
                                  <w:ins w:id="41" w:author="Yazar">
                                    <w:rPr>
                                      <w:rFonts w:ascii="Cambria Math" w:hAnsi="Cambria Math"/>
                                      <w:sz w:val="24"/>
                                      <w:szCs w:val="24"/>
                                    </w:rPr>
                                    <m:t>×max</m:t>
                                  </w:ins>
                                </m:r>
                                <m:d>
                                  <m:dPr>
                                    <m:ctrlPr>
                                      <w:ins w:id="42" w:author="Yazar">
                                        <w:rPr>
                                          <w:rFonts w:ascii="Cambria Math" w:hAnsi="Cambria Math"/>
                                          <w:i/>
                                          <w:sz w:val="24"/>
                                          <w:szCs w:val="24"/>
                                        </w:rPr>
                                      </w:ins>
                                    </m:ctrlPr>
                                  </m:dPr>
                                  <m:e>
                                    <m:sSub>
                                      <m:sSubPr>
                                        <m:ctrlPr>
                                          <w:ins w:id="43" w:author="Yazar">
                                            <w:rPr>
                                              <w:rFonts w:ascii="Cambria Math" w:hAnsi="Cambria Math"/>
                                              <w:i/>
                                              <w:sz w:val="24"/>
                                              <w:szCs w:val="24"/>
                                            </w:rPr>
                                          </w:ins>
                                        </m:ctrlPr>
                                      </m:sSubPr>
                                      <m:e>
                                        <m:r>
                                          <w:ins w:id="44" w:author="Yazar">
                                            <w:rPr>
                                              <w:rFonts w:ascii="Cambria Math" w:hAnsi="Cambria Math"/>
                                              <w:sz w:val="24"/>
                                              <w:szCs w:val="24"/>
                                            </w:rPr>
                                            <m:t>NPTF</m:t>
                                          </w:ins>
                                        </m:r>
                                      </m:e>
                                      <m:sub>
                                        <m:r>
                                          <w:ins w:id="45" w:author="Yazar">
                                            <w:rPr>
                                              <w:rFonts w:ascii="Cambria Math" w:hAnsi="Cambria Math"/>
                                              <w:sz w:val="24"/>
                                              <w:szCs w:val="24"/>
                                            </w:rPr>
                                            <m:t>t,u</m:t>
                                          </w:ins>
                                        </m:r>
                                      </m:sub>
                                    </m:sSub>
                                    <m:r>
                                      <w:ins w:id="46" w:author="Yazar">
                                        <w:rPr>
                                          <w:rFonts w:ascii="Cambria Math" w:hAnsi="Cambria Math"/>
                                          <w:sz w:val="24"/>
                                          <w:szCs w:val="24"/>
                                        </w:rPr>
                                        <m:t>,</m:t>
                                      </w:ins>
                                    </m:r>
                                    <m:sSub>
                                      <m:sSubPr>
                                        <m:ctrlPr>
                                          <w:ins w:id="47" w:author="Yazar">
                                            <w:rPr>
                                              <w:rFonts w:ascii="Cambria Math" w:hAnsi="Cambria Math"/>
                                              <w:i/>
                                              <w:sz w:val="24"/>
                                              <w:szCs w:val="24"/>
                                            </w:rPr>
                                          </w:ins>
                                        </m:ctrlPr>
                                      </m:sSubPr>
                                      <m:e>
                                        <m:r>
                                          <w:ins w:id="48" w:author="Yazar">
                                            <w:rPr>
                                              <w:rFonts w:ascii="Cambria Math" w:hAnsi="Cambria Math"/>
                                              <w:sz w:val="24"/>
                                              <w:szCs w:val="24"/>
                                            </w:rPr>
                                            <m:t>SMF</m:t>
                                          </w:ins>
                                        </m:r>
                                      </m:e>
                                      <m:sub>
                                        <m:r>
                                          <w:ins w:id="49" w:author="Yazar">
                                            <w:rPr>
                                              <w:rFonts w:ascii="Cambria Math" w:hAnsi="Cambria Math"/>
                                              <w:sz w:val="24"/>
                                              <w:szCs w:val="24"/>
                                            </w:rPr>
                                            <m:t>t,u1</m:t>
                                          </w:ins>
                                        </m:r>
                                      </m:sub>
                                    </m:sSub>
                                    <m:r>
                                      <w:ins w:id="50" w:author="Yazar">
                                        <w:rPr>
                                          <w:rFonts w:ascii="Cambria Math" w:hAnsi="Cambria Math"/>
                                          <w:sz w:val="24"/>
                                          <w:szCs w:val="24"/>
                                        </w:rPr>
                                        <m:t>,</m:t>
                                      </w:ins>
                                    </m:r>
                                    <m:sSub>
                                      <m:sSubPr>
                                        <m:ctrlPr>
                                          <w:ins w:id="51" w:author="Yazar">
                                            <w:rPr>
                                              <w:rFonts w:ascii="Cambria Math" w:hAnsi="Cambria Math"/>
                                              <w:i/>
                                              <w:sz w:val="24"/>
                                              <w:szCs w:val="24"/>
                                            </w:rPr>
                                          </w:ins>
                                        </m:ctrlPr>
                                      </m:sSubPr>
                                      <m:e>
                                        <m:r>
                                          <w:ins w:id="52" w:author="Yazar">
                                            <w:rPr>
                                              <w:rFonts w:ascii="Cambria Math" w:hAnsi="Cambria Math"/>
                                              <w:sz w:val="24"/>
                                              <w:szCs w:val="24"/>
                                            </w:rPr>
                                            <m:t>SMF</m:t>
                                          </w:ins>
                                        </m:r>
                                      </m:e>
                                      <m:sub>
                                        <m:r>
                                          <w:ins w:id="53" w:author="Yazar">
                                            <w:rPr>
                                              <w:rFonts w:ascii="Cambria Math" w:hAnsi="Cambria Math"/>
                                              <w:sz w:val="24"/>
                                              <w:szCs w:val="24"/>
                                            </w:rPr>
                                            <m:t>t,u2</m:t>
                                          </w:ins>
                                        </m:r>
                                      </m:sub>
                                    </m:sSub>
                                    <m:r>
                                      <w:ins w:id="54" w:author="Yazar">
                                        <w:rPr>
                                          <w:rFonts w:ascii="Cambria Math" w:hAnsi="Cambria Math"/>
                                          <w:sz w:val="24"/>
                                          <w:szCs w:val="24"/>
                                        </w:rPr>
                                        <m:t>,</m:t>
                                      </w:ins>
                                    </m:r>
                                    <m:sSub>
                                      <m:sSubPr>
                                        <m:ctrlPr>
                                          <w:ins w:id="55" w:author="Yazar">
                                            <w:rPr>
                                              <w:rFonts w:ascii="Cambria Math" w:hAnsi="Cambria Math"/>
                                              <w:i/>
                                              <w:sz w:val="24"/>
                                              <w:szCs w:val="24"/>
                                            </w:rPr>
                                          </w:ins>
                                        </m:ctrlPr>
                                      </m:sSubPr>
                                      <m:e>
                                        <m:r>
                                          <w:ins w:id="56" w:author="Yazar">
                                            <w:rPr>
                                              <w:rFonts w:ascii="Cambria Math" w:hAnsi="Cambria Math"/>
                                              <w:sz w:val="24"/>
                                              <w:szCs w:val="24"/>
                                            </w:rPr>
                                            <m:t>SMF</m:t>
                                          </w:ins>
                                        </m:r>
                                      </m:e>
                                      <m:sub>
                                        <m:r>
                                          <w:ins w:id="57" w:author="Yazar">
                                            <w:rPr>
                                              <w:rFonts w:ascii="Cambria Math" w:hAnsi="Cambria Math"/>
                                              <w:sz w:val="24"/>
                                              <w:szCs w:val="24"/>
                                            </w:rPr>
                                            <m:t>t,u3</m:t>
                                          </w:ins>
                                        </m:r>
                                      </m:sub>
                                    </m:sSub>
                                    <m:r>
                                      <w:ins w:id="58" w:author="Yazar">
                                        <w:rPr>
                                          <w:rFonts w:ascii="Cambria Math" w:hAnsi="Cambria Math"/>
                                          <w:sz w:val="24"/>
                                          <w:szCs w:val="24"/>
                                        </w:rPr>
                                        <m:t xml:space="preserve">, </m:t>
                                      </w:ins>
                                    </m:r>
                                    <m:sSub>
                                      <m:sSubPr>
                                        <m:ctrlPr>
                                          <w:ins w:id="59" w:author="Yazar">
                                            <w:rPr>
                                              <w:rFonts w:ascii="Cambria Math" w:hAnsi="Cambria Math"/>
                                              <w:i/>
                                              <w:sz w:val="24"/>
                                              <w:szCs w:val="24"/>
                                            </w:rPr>
                                          </w:ins>
                                        </m:ctrlPr>
                                      </m:sSubPr>
                                      <m:e>
                                        <m:r>
                                          <w:ins w:id="60" w:author="Yazar">
                                            <w:rPr>
                                              <w:rFonts w:ascii="Cambria Math" w:hAnsi="Cambria Math"/>
                                              <w:sz w:val="24"/>
                                              <w:szCs w:val="24"/>
                                            </w:rPr>
                                            <m:t>SMF</m:t>
                                          </w:ins>
                                        </m:r>
                                      </m:e>
                                      <m:sub>
                                        <m:r>
                                          <w:ins w:id="61" w:author="Yazar">
                                            <w:rPr>
                                              <w:rFonts w:ascii="Cambria Math" w:hAnsi="Cambria Math"/>
                                              <w:sz w:val="24"/>
                                              <w:szCs w:val="24"/>
                                            </w:rPr>
                                            <m:t>t,u4</m:t>
                                          </w:ins>
                                        </m:r>
                                      </m:sub>
                                    </m:sSub>
                                    <m:r>
                                      <w:ins w:id="62" w:author="Yazar">
                                        <w:rPr>
                                          <w:rFonts w:ascii="Cambria Math" w:hAnsi="Cambria Math"/>
                                          <w:sz w:val="24"/>
                                          <w:szCs w:val="24"/>
                                        </w:rPr>
                                        <m:t xml:space="preserve"> </m:t>
                                      </w:ins>
                                    </m:r>
                                  </m:e>
                                </m:d>
                                <m:r>
                                  <w:ins w:id="63" w:author="Yazar">
                                    <w:rPr>
                                      <w:rFonts w:ascii="Cambria Math" w:hAnsi="Cambria Math"/>
                                      <w:sz w:val="24"/>
                                      <w:szCs w:val="24"/>
                                    </w:rPr>
                                    <m:t>×</m:t>
                                  </w:ins>
                                </m:r>
                                <m:d>
                                  <m:dPr>
                                    <m:ctrlPr>
                                      <w:ins w:id="64" w:author="Yazar">
                                        <w:rPr>
                                          <w:rFonts w:ascii="Cambria Math" w:hAnsi="Cambria Math"/>
                                          <w:i/>
                                          <w:sz w:val="24"/>
                                          <w:szCs w:val="24"/>
                                        </w:rPr>
                                      </w:ins>
                                    </m:ctrlPr>
                                  </m:dPr>
                                  <m:e>
                                    <m:r>
                                      <w:ins w:id="65" w:author="Yazar">
                                        <w:rPr>
                                          <w:rFonts w:ascii="Cambria Math" w:hAnsi="Cambria Math"/>
                                          <w:sz w:val="24"/>
                                          <w:szCs w:val="24"/>
                                        </w:rPr>
                                        <m:t>1+k</m:t>
                                      </w:ins>
                                    </m:r>
                                  </m:e>
                                </m:d>
                              </m:e>
                            </m:d>
                            <m:r>
                              <w:ins w:id="66" w:author="Yazar">
                                <w:rPr>
                                  <w:rFonts w:ascii="Cambria Math" w:hAnsi="Cambria Math"/>
                                  <w:sz w:val="24"/>
                                  <w:szCs w:val="24"/>
                                </w:rPr>
                                <m:t>+</m:t>
                              </w:ins>
                            </m:r>
                            <m:d>
                              <m:dPr>
                                <m:ctrlPr>
                                  <w:ins w:id="67" w:author="Yazar">
                                    <w:rPr>
                                      <w:rFonts w:ascii="Cambria Math" w:hAnsi="Cambria Math"/>
                                      <w:i/>
                                      <w:sz w:val="24"/>
                                      <w:szCs w:val="24"/>
                                    </w:rPr>
                                  </w:ins>
                                </m:ctrlPr>
                              </m:dPr>
                              <m:e>
                                <m:sSub>
                                  <m:sSubPr>
                                    <m:ctrlPr>
                                      <w:ins w:id="68" w:author="Yazar">
                                        <w:rPr>
                                          <w:rFonts w:ascii="Cambria Math" w:hAnsi="Cambria Math"/>
                                          <w:i/>
                                          <w:sz w:val="24"/>
                                          <w:szCs w:val="24"/>
                                        </w:rPr>
                                      </w:ins>
                                    </m:ctrlPr>
                                  </m:sSubPr>
                                  <m:e>
                                    <m:r>
                                      <w:ins w:id="69" w:author="Yazar">
                                        <w:rPr>
                                          <w:rFonts w:ascii="Cambria Math" w:hAnsi="Cambria Math"/>
                                          <w:sz w:val="24"/>
                                          <w:szCs w:val="24"/>
                                        </w:rPr>
                                        <m:t>EDM</m:t>
                                      </w:ins>
                                    </m:r>
                                  </m:e>
                                  <m:sub>
                                    <m:r>
                                      <w:ins w:id="70" w:author="Yazar">
                                        <w:rPr>
                                          <w:rFonts w:ascii="Cambria Math" w:hAnsi="Cambria Math"/>
                                          <w:sz w:val="24"/>
                                          <w:szCs w:val="24"/>
                                        </w:rPr>
                                        <m:t>f,t,u</m:t>
                                      </w:ins>
                                    </m:r>
                                  </m:sub>
                                </m:sSub>
                                <m:d>
                                  <m:dPr>
                                    <m:ctrlPr>
                                      <w:ins w:id="71" w:author="Yazar">
                                        <w:rPr>
                                          <w:rFonts w:ascii="Cambria Math" w:hAnsi="Cambria Math"/>
                                          <w:i/>
                                          <w:sz w:val="24"/>
                                          <w:szCs w:val="24"/>
                                        </w:rPr>
                                      </w:ins>
                                    </m:ctrlPr>
                                  </m:dPr>
                                  <m:e>
                                    <m:r>
                                      <w:ins w:id="72" w:author="Yazar">
                                        <w:rPr>
                                          <w:rFonts w:ascii="Cambria Math" w:hAnsi="Cambria Math"/>
                                          <w:sz w:val="24"/>
                                          <w:szCs w:val="24"/>
                                        </w:rPr>
                                        <m:t>+</m:t>
                                      </w:ins>
                                    </m:r>
                                  </m:e>
                                </m:d>
                                <m:r>
                                  <w:ins w:id="73" w:author="Yazar">
                                    <w:rPr>
                                      <w:rFonts w:ascii="Cambria Math" w:hAnsi="Cambria Math"/>
                                      <w:sz w:val="24"/>
                                      <w:szCs w:val="24"/>
                                    </w:rPr>
                                    <m:t>×</m:t>
                                  </w:ins>
                                </m:r>
                                <m:func>
                                  <m:funcPr>
                                    <m:ctrlPr>
                                      <w:ins w:id="74" w:author="Yazar">
                                        <w:rPr>
                                          <w:rFonts w:ascii="Cambria Math" w:hAnsi="Cambria Math"/>
                                          <w:sz w:val="24"/>
                                          <w:szCs w:val="24"/>
                                        </w:rPr>
                                      </w:ins>
                                    </m:ctrlPr>
                                  </m:funcPr>
                                  <m:fName>
                                    <m:r>
                                      <w:ins w:id="75" w:author="Yazar">
                                        <m:rPr>
                                          <m:sty m:val="p"/>
                                        </m:rPr>
                                        <w:rPr>
                                          <w:rFonts w:ascii="Cambria Math" w:hAnsi="Cambria Math"/>
                                          <w:sz w:val="24"/>
                                          <w:szCs w:val="24"/>
                                        </w:rPr>
                                        <m:t>min</m:t>
                                      </w:ins>
                                    </m:r>
                                    <m:ctrlPr>
                                      <w:ins w:id="76" w:author="Yazar">
                                        <w:rPr>
                                          <w:rFonts w:ascii="Cambria Math" w:hAnsi="Cambria Math"/>
                                          <w:i/>
                                          <w:sz w:val="24"/>
                                          <w:szCs w:val="24"/>
                                        </w:rPr>
                                      </w:ins>
                                    </m:ctrlPr>
                                  </m:fName>
                                  <m:e>
                                    <m:d>
                                      <m:dPr>
                                        <m:ctrlPr>
                                          <w:ins w:id="77" w:author="Yazar">
                                            <w:rPr>
                                              <w:rFonts w:ascii="Cambria Math" w:hAnsi="Cambria Math"/>
                                              <w:i/>
                                              <w:sz w:val="24"/>
                                              <w:szCs w:val="24"/>
                                            </w:rPr>
                                          </w:ins>
                                        </m:ctrlPr>
                                      </m:dPr>
                                      <m:e>
                                        <m:sSub>
                                          <m:sSubPr>
                                            <m:ctrlPr>
                                              <w:ins w:id="78" w:author="Yazar">
                                                <w:rPr>
                                                  <w:rFonts w:ascii="Cambria Math" w:hAnsi="Cambria Math"/>
                                                  <w:i/>
                                                  <w:sz w:val="24"/>
                                                  <w:szCs w:val="24"/>
                                                </w:rPr>
                                              </w:ins>
                                            </m:ctrlPr>
                                          </m:sSubPr>
                                          <m:e>
                                            <m:r>
                                              <w:ins w:id="79" w:author="Yazar">
                                                <w:rPr>
                                                  <w:rFonts w:ascii="Cambria Math" w:hAnsi="Cambria Math"/>
                                                  <w:sz w:val="24"/>
                                                  <w:szCs w:val="24"/>
                                                </w:rPr>
                                                <m:t>NPTF</m:t>
                                              </w:ins>
                                            </m:r>
                                          </m:e>
                                          <m:sub>
                                            <m:r>
                                              <w:ins w:id="80" w:author="Yazar">
                                                <w:rPr>
                                                  <w:rFonts w:ascii="Cambria Math" w:hAnsi="Cambria Math"/>
                                                  <w:sz w:val="24"/>
                                                  <w:szCs w:val="24"/>
                                                </w:rPr>
                                                <m:t>t,u</m:t>
                                              </w:ins>
                                            </m:r>
                                          </m:sub>
                                        </m:sSub>
                                        <m:r>
                                          <w:ins w:id="81" w:author="Yazar">
                                            <w:rPr>
                                              <w:rFonts w:ascii="Cambria Math" w:hAnsi="Cambria Math"/>
                                              <w:sz w:val="24"/>
                                              <w:szCs w:val="24"/>
                                            </w:rPr>
                                            <m:t>,</m:t>
                                          </w:ins>
                                        </m:r>
                                        <m:sSub>
                                          <m:sSubPr>
                                            <m:ctrlPr>
                                              <w:ins w:id="82" w:author="Yazar">
                                                <w:rPr>
                                                  <w:rFonts w:ascii="Cambria Math" w:hAnsi="Cambria Math"/>
                                                  <w:i/>
                                                  <w:sz w:val="24"/>
                                                  <w:szCs w:val="24"/>
                                                </w:rPr>
                                              </w:ins>
                                            </m:ctrlPr>
                                          </m:sSubPr>
                                          <m:e>
                                            <m:sSub>
                                              <m:sSubPr>
                                                <m:ctrlPr>
                                                  <w:ins w:id="83" w:author="Yazar">
                                                    <w:rPr>
                                                      <w:rFonts w:ascii="Cambria Math" w:hAnsi="Cambria Math"/>
                                                      <w:i/>
                                                      <w:sz w:val="24"/>
                                                      <w:szCs w:val="24"/>
                                                    </w:rPr>
                                                  </w:ins>
                                                </m:ctrlPr>
                                              </m:sSubPr>
                                              <m:e>
                                                <m:r>
                                                  <w:ins w:id="84" w:author="Yazar">
                                                    <w:rPr>
                                                      <w:rFonts w:ascii="Cambria Math" w:hAnsi="Cambria Math"/>
                                                      <w:sz w:val="24"/>
                                                      <w:szCs w:val="24"/>
                                                    </w:rPr>
                                                    <m:t>SMF</m:t>
                                                  </w:ins>
                                                </m:r>
                                              </m:e>
                                              <m:sub>
                                                <m:r>
                                                  <w:ins w:id="85" w:author="Yazar">
                                                    <w:rPr>
                                                      <w:rFonts w:ascii="Cambria Math" w:hAnsi="Cambria Math"/>
                                                      <w:sz w:val="24"/>
                                                      <w:szCs w:val="24"/>
                                                    </w:rPr>
                                                    <m:t>t,u1</m:t>
                                                  </w:ins>
                                                </m:r>
                                              </m:sub>
                                            </m:sSub>
                                            <m:r>
                                              <w:ins w:id="86" w:author="Yazar">
                                                <w:rPr>
                                                  <w:rFonts w:ascii="Cambria Math" w:hAnsi="Cambria Math"/>
                                                  <w:sz w:val="24"/>
                                                  <w:szCs w:val="24"/>
                                                </w:rPr>
                                                <m:t>,SMF</m:t>
                                              </w:ins>
                                            </m:r>
                                          </m:e>
                                          <m:sub>
                                            <m:r>
                                              <w:ins w:id="87" w:author="Yazar">
                                                <w:rPr>
                                                  <w:rFonts w:ascii="Cambria Math" w:hAnsi="Cambria Math"/>
                                                  <w:sz w:val="24"/>
                                                  <w:szCs w:val="24"/>
                                                </w:rPr>
                                                <m:t>t,u2</m:t>
                                              </w:ins>
                                            </m:r>
                                          </m:sub>
                                        </m:sSub>
                                        <m:r>
                                          <w:ins w:id="88" w:author="Yazar">
                                            <w:rPr>
                                              <w:rFonts w:ascii="Cambria Math" w:hAnsi="Cambria Math"/>
                                              <w:sz w:val="24"/>
                                              <w:szCs w:val="24"/>
                                            </w:rPr>
                                            <m:t>,</m:t>
                                          </w:ins>
                                        </m:r>
                                        <m:sSub>
                                          <m:sSubPr>
                                            <m:ctrlPr>
                                              <w:ins w:id="89" w:author="Yazar">
                                                <w:rPr>
                                                  <w:rFonts w:ascii="Cambria Math" w:hAnsi="Cambria Math"/>
                                                  <w:i/>
                                                  <w:sz w:val="24"/>
                                                  <w:szCs w:val="24"/>
                                                </w:rPr>
                                              </w:ins>
                                            </m:ctrlPr>
                                          </m:sSubPr>
                                          <m:e>
                                            <m:r>
                                              <w:ins w:id="90" w:author="Yazar">
                                                <w:rPr>
                                                  <w:rFonts w:ascii="Cambria Math" w:hAnsi="Cambria Math"/>
                                                  <w:sz w:val="24"/>
                                                  <w:szCs w:val="24"/>
                                                </w:rPr>
                                                <m:t>SMF</m:t>
                                              </w:ins>
                                            </m:r>
                                          </m:e>
                                          <m:sub>
                                            <m:r>
                                              <w:ins w:id="91" w:author="Yazar">
                                                <w:rPr>
                                                  <w:rFonts w:ascii="Cambria Math" w:hAnsi="Cambria Math"/>
                                                  <w:sz w:val="24"/>
                                                  <w:szCs w:val="24"/>
                                                </w:rPr>
                                                <m:t>t,u3</m:t>
                                              </w:ins>
                                            </m:r>
                                          </m:sub>
                                        </m:sSub>
                                        <m:r>
                                          <w:ins w:id="92" w:author="Yazar">
                                            <w:rPr>
                                              <w:rFonts w:ascii="Cambria Math" w:hAnsi="Cambria Math"/>
                                              <w:sz w:val="24"/>
                                              <w:szCs w:val="24"/>
                                            </w:rPr>
                                            <m:t xml:space="preserve">, </m:t>
                                          </w:ins>
                                        </m:r>
                                        <m:sSub>
                                          <m:sSubPr>
                                            <m:ctrlPr>
                                              <w:ins w:id="93" w:author="Yazar">
                                                <w:rPr>
                                                  <w:rFonts w:ascii="Cambria Math" w:hAnsi="Cambria Math"/>
                                                  <w:i/>
                                                  <w:sz w:val="24"/>
                                                  <w:szCs w:val="24"/>
                                                </w:rPr>
                                              </w:ins>
                                            </m:ctrlPr>
                                          </m:sSubPr>
                                          <m:e>
                                            <m:r>
                                              <w:ins w:id="94" w:author="Yazar">
                                                <w:rPr>
                                                  <w:rFonts w:ascii="Cambria Math" w:hAnsi="Cambria Math"/>
                                                  <w:sz w:val="24"/>
                                                  <w:szCs w:val="24"/>
                                                </w:rPr>
                                                <m:t>SMF</m:t>
                                              </w:ins>
                                            </m:r>
                                          </m:e>
                                          <m:sub>
                                            <m:r>
                                              <w:ins w:id="95" w:author="Yazar">
                                                <w:rPr>
                                                  <w:rFonts w:ascii="Cambria Math" w:hAnsi="Cambria Math"/>
                                                  <w:sz w:val="24"/>
                                                  <w:szCs w:val="24"/>
                                                </w:rPr>
                                                <m:t>t,u4</m:t>
                                              </w:ins>
                                            </m:r>
                                          </m:sub>
                                        </m:sSub>
                                        <m:r>
                                          <w:ins w:id="96" w:author="Yazar">
                                            <w:rPr>
                                              <w:rFonts w:ascii="Cambria Math" w:hAnsi="Cambria Math"/>
                                              <w:sz w:val="24"/>
                                              <w:szCs w:val="24"/>
                                            </w:rPr>
                                            <m:t xml:space="preserve"> </m:t>
                                          </w:ins>
                                        </m:r>
                                      </m:e>
                                    </m:d>
                                  </m:e>
                                </m:func>
                                <m:r>
                                  <w:ins w:id="97" w:author="Yazar">
                                    <w:rPr>
                                      <w:rFonts w:ascii="Cambria Math" w:hAnsi="Cambria Math"/>
                                      <w:sz w:val="24"/>
                                      <w:szCs w:val="24"/>
                                    </w:rPr>
                                    <m:t>×</m:t>
                                  </w:ins>
                                </m:r>
                                <m:d>
                                  <m:dPr>
                                    <m:ctrlPr>
                                      <w:ins w:id="98" w:author="Yazar">
                                        <w:rPr>
                                          <w:rFonts w:ascii="Cambria Math" w:hAnsi="Cambria Math"/>
                                          <w:i/>
                                          <w:sz w:val="24"/>
                                          <w:szCs w:val="24"/>
                                        </w:rPr>
                                      </w:ins>
                                    </m:ctrlPr>
                                  </m:dPr>
                                  <m:e>
                                    <m:r>
                                      <w:ins w:id="99" w:author="Yazar">
                                        <w:rPr>
                                          <w:rFonts w:ascii="Cambria Math" w:hAnsi="Cambria Math"/>
                                          <w:sz w:val="24"/>
                                          <w:szCs w:val="24"/>
                                        </w:rPr>
                                        <m:t>1-l</m:t>
                                      </w:ins>
                                    </m:r>
                                  </m:e>
                                </m:d>
                              </m:e>
                            </m:d>
                          </m:e>
                        </m:d>
                      </m:e>
                    </m:nary>
                  </m:e>
                </m:nary>
              </m:oMath>
            </m:oMathPara>
          </w:p>
          <w:p w14:paraId="711FE0FC" w14:textId="77777777" w:rsidR="00C97585" w:rsidRPr="00872076" w:rsidRDefault="00C97585" w:rsidP="00C97585">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sz w:val="24"/>
                <w:szCs w:val="24"/>
              </w:rPr>
              <w:tab/>
            </w:r>
            <w:r w:rsidRPr="00872076">
              <w:rPr>
                <w:rFonts w:ascii="Times New Roman" w:hAnsi="Times New Roman"/>
                <w:i/>
                <w:sz w:val="24"/>
                <w:szCs w:val="24"/>
              </w:rPr>
              <w:t>(17)</w:t>
            </w:r>
          </w:p>
          <w:p w14:paraId="6F070ADF" w14:textId="77777777" w:rsidR="00C97585" w:rsidRPr="00872076" w:rsidRDefault="00C97585" w:rsidP="00C97585">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t>(2) Birinci fıkradaki formülde geçen;</w:t>
            </w:r>
          </w:p>
          <w:p w14:paraId="7C38F96E" w14:textId="77777777" w:rsidR="00C97585" w:rsidRPr="00872076" w:rsidRDefault="00C97585" w:rsidP="00C97585">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r w:rsidRPr="00872076">
              <w:rPr>
                <w:rFonts w:ascii="Times New Roman" w:hAnsi="Times New Roman"/>
                <w:sz w:val="24"/>
                <w:szCs w:val="24"/>
              </w:rPr>
              <w:t>EDTf</w:t>
            </w:r>
            <w:proofErr w:type="spellEnd"/>
            <w:r w:rsidRPr="00872076">
              <w:rPr>
                <w:rFonts w:ascii="Times New Roman" w:hAnsi="Times New Roman"/>
                <w:sz w:val="24"/>
                <w:szCs w:val="24"/>
              </w:rPr>
              <w:tab/>
              <w:t>Bir fatura dönemi için “f” dengeden sorumlu tarafın enerji dengesizliği tutarını (TL),</w:t>
            </w:r>
          </w:p>
          <w:p w14:paraId="30C5EADF" w14:textId="77777777" w:rsidR="00C97585" w:rsidRPr="00872076" w:rsidRDefault="00C97585" w:rsidP="00C97585">
            <w:pPr>
              <w:tabs>
                <w:tab w:val="left" w:pos="2127"/>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EDMf,t</w:t>
            </w:r>
            <w:proofErr w:type="gramEnd"/>
            <w:r w:rsidRPr="00872076">
              <w:rPr>
                <w:rFonts w:ascii="Times New Roman" w:hAnsi="Times New Roman"/>
                <w:sz w:val="24"/>
                <w:szCs w:val="24"/>
              </w:rPr>
              <w:t>,u</w:t>
            </w:r>
            <w:proofErr w:type="spellEnd"/>
            <w:r w:rsidRPr="00872076">
              <w:rPr>
                <w:rFonts w:ascii="Times New Roman" w:hAnsi="Times New Roman"/>
                <w:sz w:val="24"/>
                <w:szCs w:val="24"/>
              </w:rPr>
              <w:t>(-)</w:t>
            </w:r>
            <w:r w:rsidRPr="00872076">
              <w:rPr>
                <w:rFonts w:ascii="Times New Roman" w:hAnsi="Times New Roman"/>
                <w:sz w:val="24"/>
                <w:szCs w:val="24"/>
              </w:rPr>
              <w:tab/>
              <w:t>111 inci madde uyarınca hesaplanan, “f” dengeden sorumlu tarafın, “t”             teklif bölgesindeki, “u” uzlaştırma dönemine ilişkin enerji dengesizliğinin giderilmesine                             yönelik sistemden aldığı enerji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33D034DE" w14:textId="77777777" w:rsidR="00C97585" w:rsidRPr="00872076" w:rsidRDefault="00C97585" w:rsidP="00C97585">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EDMf,t</w:t>
            </w:r>
            <w:proofErr w:type="gramEnd"/>
            <w:r w:rsidRPr="00872076">
              <w:rPr>
                <w:rFonts w:ascii="Times New Roman" w:hAnsi="Times New Roman"/>
                <w:sz w:val="24"/>
                <w:szCs w:val="24"/>
              </w:rPr>
              <w:t>,u</w:t>
            </w:r>
            <w:proofErr w:type="spellEnd"/>
            <w:r w:rsidRPr="00872076">
              <w:rPr>
                <w:rFonts w:ascii="Times New Roman" w:hAnsi="Times New Roman"/>
                <w:sz w:val="24"/>
                <w:szCs w:val="24"/>
              </w:rPr>
              <w:t xml:space="preserve">(+) </w:t>
            </w:r>
            <w:r w:rsidRPr="00872076">
              <w:rPr>
                <w:rFonts w:ascii="Times New Roman" w:hAnsi="Times New Roman"/>
                <w:sz w:val="24"/>
                <w:szCs w:val="24"/>
              </w:rPr>
              <w:tab/>
              <w:t>111 inci madde uyarınca hesaplanan, “f” dengeden sorumlu tarafın, “t” teklif bölgesindeki, “u” uzlaştırma dönemine ilişkin enerji dengesizliğinin giderilmesine yönelik sisteme sattığı enerji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558909E8" w14:textId="77777777" w:rsidR="00C97585" w:rsidRPr="00872076" w:rsidRDefault="00C97585" w:rsidP="00C97585">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NPTFt,u</w:t>
            </w:r>
            <w:proofErr w:type="spellEnd"/>
            <w:proofErr w:type="gramEnd"/>
            <w:r w:rsidRPr="00872076">
              <w:rPr>
                <w:rFonts w:ascii="Times New Roman" w:hAnsi="Times New Roman"/>
                <w:sz w:val="24"/>
                <w:szCs w:val="24"/>
              </w:rPr>
              <w:t xml:space="preserve"> </w:t>
            </w:r>
            <w:r w:rsidRPr="00872076">
              <w:rPr>
                <w:rFonts w:ascii="Times New Roman" w:hAnsi="Times New Roman"/>
                <w:sz w:val="24"/>
                <w:szCs w:val="24"/>
              </w:rPr>
              <w:tab/>
              <w:t>“t” teklif bölgesi ve “u” uzlaştırma dönemine ait nihai piyasa takas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054DDA48" w14:textId="77777777" w:rsidR="00C97585" w:rsidRPr="00872076" w:rsidRDefault="00C97585" w:rsidP="00C97585">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spellStart"/>
            <w:proofErr w:type="gramStart"/>
            <w:r w:rsidRPr="00872076">
              <w:rPr>
                <w:rFonts w:ascii="Times New Roman" w:hAnsi="Times New Roman"/>
                <w:sz w:val="24"/>
                <w:szCs w:val="24"/>
              </w:rPr>
              <w:t>SMFt,u</w:t>
            </w:r>
            <w:proofErr w:type="spellEnd"/>
            <w:proofErr w:type="gramEnd"/>
            <w:r w:rsidRPr="00872076">
              <w:rPr>
                <w:rFonts w:ascii="Times New Roman" w:hAnsi="Times New Roman"/>
                <w:sz w:val="24"/>
                <w:szCs w:val="24"/>
              </w:rPr>
              <w:tab/>
              <w:t>“t” teklif bölgesi için 109 uncu madde uyarınca, “u” uzlaştırma dönemi için hesaplanan Sistem Marjinal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16BBBD32" w14:textId="77777777" w:rsidR="00C97585" w:rsidRDefault="00C97585" w:rsidP="00C97585">
            <w:pPr>
              <w:tabs>
                <w:tab w:val="left" w:pos="566"/>
                <w:tab w:val="left" w:pos="1985"/>
              </w:tabs>
              <w:spacing w:after="0" w:line="240" w:lineRule="auto"/>
              <w:jc w:val="both"/>
              <w:rPr>
                <w:rFonts w:ascii="Times New Roman" w:hAnsi="Times New Roman"/>
                <w:sz w:val="24"/>
                <w:szCs w:val="24"/>
              </w:rPr>
            </w:pPr>
            <w:r w:rsidRPr="00872076">
              <w:rPr>
                <w:rFonts w:ascii="Times New Roman" w:hAnsi="Times New Roman"/>
                <w:sz w:val="24"/>
                <w:szCs w:val="24"/>
              </w:rPr>
              <w:lastRenderedPageBreak/>
              <w:tab/>
            </w:r>
            <w:proofErr w:type="gramStart"/>
            <w:r w:rsidRPr="00872076">
              <w:rPr>
                <w:rFonts w:ascii="Times New Roman" w:hAnsi="Times New Roman"/>
                <w:sz w:val="24"/>
                <w:szCs w:val="24"/>
              </w:rPr>
              <w:t>m</w:t>
            </w:r>
            <w:proofErr w:type="gramEnd"/>
            <w:r w:rsidRPr="00872076">
              <w:rPr>
                <w:rFonts w:ascii="Times New Roman" w:hAnsi="Times New Roman"/>
                <w:sz w:val="24"/>
                <w:szCs w:val="24"/>
              </w:rPr>
              <w:tab/>
              <w:t>İlgili fatura dönemi için belirlenmiş olan teklif bölgesi sayısını,</w:t>
            </w:r>
            <w:r>
              <w:rPr>
                <w:rFonts w:ascii="Times New Roman" w:hAnsi="Times New Roman"/>
                <w:sz w:val="24"/>
                <w:szCs w:val="24"/>
              </w:rPr>
              <w:tab/>
            </w:r>
          </w:p>
          <w:p w14:paraId="3B55F41E" w14:textId="77777777" w:rsidR="00C97585" w:rsidRPr="00872076" w:rsidRDefault="00C97585" w:rsidP="00C97585">
            <w:pPr>
              <w:tabs>
                <w:tab w:val="left" w:pos="567"/>
                <w:tab w:val="left" w:pos="1985"/>
              </w:tabs>
              <w:spacing w:after="0" w:line="240" w:lineRule="auto"/>
              <w:jc w:val="both"/>
              <w:rPr>
                <w:rFonts w:ascii="Times New Roman" w:hAnsi="Times New Roman"/>
                <w:sz w:val="24"/>
                <w:szCs w:val="24"/>
              </w:rPr>
            </w:pPr>
            <w:r>
              <w:rPr>
                <w:rFonts w:ascii="Times New Roman" w:hAnsi="Times New Roman"/>
                <w:sz w:val="24"/>
                <w:szCs w:val="24"/>
              </w:rPr>
              <w:tab/>
            </w:r>
            <w:proofErr w:type="gramStart"/>
            <w:r w:rsidRPr="00872076">
              <w:rPr>
                <w:rFonts w:ascii="Times New Roman" w:hAnsi="Times New Roman"/>
                <w:sz w:val="24"/>
                <w:szCs w:val="24"/>
              </w:rPr>
              <w:t>n</w:t>
            </w:r>
            <w:proofErr w:type="gramEnd"/>
            <w:r w:rsidRPr="00872076">
              <w:rPr>
                <w:rFonts w:ascii="Times New Roman" w:hAnsi="Times New Roman"/>
                <w:sz w:val="24"/>
                <w:szCs w:val="24"/>
              </w:rPr>
              <w:tab/>
              <w:t>Bir fatura döneminde yer alan uzlaştırma dönemi sayısını,</w:t>
            </w:r>
          </w:p>
          <w:p w14:paraId="6B82EB47" w14:textId="77777777" w:rsidR="00C97585" w:rsidRPr="00872076" w:rsidRDefault="00C97585" w:rsidP="00C97585">
            <w:pPr>
              <w:tabs>
                <w:tab w:val="left" w:pos="566"/>
                <w:tab w:val="left" w:pos="1985"/>
              </w:tabs>
              <w:spacing w:after="0" w:line="240" w:lineRule="auto"/>
              <w:ind w:left="1985" w:hanging="1985"/>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k</w:t>
            </w:r>
            <w:proofErr w:type="gramEnd"/>
            <w:r w:rsidRPr="00872076">
              <w:rPr>
                <w:rFonts w:ascii="Times New Roman" w:hAnsi="Times New Roman"/>
                <w:sz w:val="24"/>
                <w:szCs w:val="24"/>
              </w:rPr>
              <w:tab/>
              <w:t>Kurul tarafından değeri “0” ile “1” arasında belirlenerek en az üç ay öncesinden duyurulmak kaydı ile katılımcıların negatif enerji dengesizliği halinde kullanılacak olan katsayıyı,</w:t>
            </w:r>
          </w:p>
          <w:p w14:paraId="1888EE78" w14:textId="77777777" w:rsidR="00C97585" w:rsidRPr="00872076" w:rsidRDefault="00C97585" w:rsidP="00C97585">
            <w:pPr>
              <w:tabs>
                <w:tab w:val="left" w:pos="567"/>
                <w:tab w:val="left" w:pos="1985"/>
              </w:tabs>
              <w:spacing w:after="0" w:line="240" w:lineRule="auto"/>
              <w:ind w:left="1980" w:hanging="1980"/>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l</w:t>
            </w:r>
            <w:proofErr w:type="gramEnd"/>
            <w:r w:rsidRPr="00872076">
              <w:rPr>
                <w:rFonts w:ascii="Times New Roman" w:hAnsi="Times New Roman"/>
                <w:sz w:val="24"/>
                <w:szCs w:val="24"/>
              </w:rPr>
              <w:tab/>
              <w:t>Kurul tarafından değeri “0” ile “1” arasında belirlenerek en az üç ay öncesinden duyurulmak kaydı ile katılımcıların pozitif enerji dengesizliği halinde kullanılacak olan katsayıyı,</w:t>
            </w:r>
          </w:p>
          <w:p w14:paraId="583125D1" w14:textId="1544851D" w:rsidR="00C97585" w:rsidRDefault="00C97585" w:rsidP="00C97585">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ifade</w:t>
            </w:r>
            <w:proofErr w:type="gramEnd"/>
            <w:r w:rsidRPr="00872076">
              <w:rPr>
                <w:rFonts w:ascii="Times New Roman" w:hAnsi="Times New Roman"/>
                <w:sz w:val="24"/>
                <w:szCs w:val="24"/>
              </w:rPr>
              <w:t xml:space="preserve"> eder.</w:t>
            </w:r>
          </w:p>
          <w:p w14:paraId="00B37764" w14:textId="77777777" w:rsidR="003C5C04" w:rsidRPr="00872076" w:rsidRDefault="003C5C04" w:rsidP="00C97585">
            <w:pPr>
              <w:tabs>
                <w:tab w:val="left" w:pos="566"/>
              </w:tabs>
              <w:spacing w:after="0" w:line="240" w:lineRule="auto"/>
              <w:jc w:val="both"/>
              <w:rPr>
                <w:rFonts w:ascii="Times New Roman" w:hAnsi="Times New Roman"/>
                <w:sz w:val="24"/>
                <w:szCs w:val="24"/>
              </w:rPr>
            </w:pPr>
          </w:p>
          <w:p w14:paraId="7084B3EA" w14:textId="4DF3C720" w:rsidR="00C97585" w:rsidRDefault="00C97585" w:rsidP="00C97585">
            <w:pPr>
              <w:tabs>
                <w:tab w:val="left" w:pos="566"/>
              </w:tabs>
              <w:spacing w:after="0" w:line="240" w:lineRule="auto"/>
              <w:jc w:val="both"/>
              <w:rPr>
                <w:ins w:id="100" w:author="Yazar"/>
                <w:rFonts w:ascii="Times New Roman" w:hAnsi="Times New Roman"/>
                <w:sz w:val="24"/>
                <w:szCs w:val="24"/>
              </w:rPr>
            </w:pPr>
            <w:r w:rsidRPr="00872076">
              <w:rPr>
                <w:rFonts w:ascii="Times New Roman" w:hAnsi="Times New Roman"/>
                <w:sz w:val="24"/>
                <w:szCs w:val="24"/>
              </w:rPr>
              <w:tab/>
            </w:r>
            <w:r w:rsidRPr="00604E79">
              <w:rPr>
                <w:rFonts w:ascii="Times New Roman" w:hAnsi="Times New Roman"/>
                <w:sz w:val="24"/>
                <w:szCs w:val="24"/>
              </w:rPr>
              <w:t>(3) Bir piyasa katılımcısının adına kayıtlı ve KGÜP bildirmekle yükümlü olan bir uzlaştırmaya esas veriş-çekiş biriminin bir uzlaştırma dönemine ait kesinleşmiş günlük üretim/tüketim programından sapma tutarı aşağıdaki formüle göre hesaplanır:</w:t>
            </w:r>
          </w:p>
          <w:p w14:paraId="1C2AE7ED" w14:textId="77777777" w:rsidR="00604E79" w:rsidRPr="00604E79" w:rsidRDefault="00604E79" w:rsidP="00C97585">
            <w:pPr>
              <w:tabs>
                <w:tab w:val="left" w:pos="566"/>
              </w:tabs>
              <w:spacing w:after="0" w:line="240" w:lineRule="auto"/>
              <w:jc w:val="both"/>
              <w:rPr>
                <w:rFonts w:ascii="Times New Roman" w:hAnsi="Times New Roman"/>
                <w:sz w:val="24"/>
                <w:szCs w:val="24"/>
              </w:rPr>
            </w:pPr>
          </w:p>
          <w:p w14:paraId="282D7288" w14:textId="375DCD0E" w:rsidR="00604E79" w:rsidRPr="00872076" w:rsidRDefault="005213F2" w:rsidP="00604E79">
            <w:pPr>
              <w:tabs>
                <w:tab w:val="left" w:pos="566"/>
              </w:tabs>
              <w:spacing w:after="0" w:line="240" w:lineRule="auto"/>
              <w:jc w:val="both"/>
              <w:rPr>
                <w:ins w:id="101" w:author="Yazar"/>
                <w:rFonts w:ascii="Times New Roman" w:hAnsi="Times New Roman"/>
                <w:sz w:val="24"/>
                <w:szCs w:val="24"/>
              </w:rPr>
            </w:pPr>
            <m:oMathPara>
              <m:oMath>
                <m:sSub>
                  <m:sSubPr>
                    <m:ctrlPr>
                      <w:ins w:id="102" w:author="Yazar">
                        <w:rPr>
                          <w:rFonts w:ascii="Cambria Math" w:hAnsi="Cambria Math"/>
                          <w:sz w:val="24"/>
                          <w:szCs w:val="24"/>
                        </w:rPr>
                      </w:ins>
                    </m:ctrlPr>
                  </m:sSubPr>
                  <m:e>
                    <m:r>
                      <w:ins w:id="103" w:author="Yazar">
                        <w:rPr>
                          <w:rFonts w:ascii="Cambria Math" w:hAnsi="Cambria Math"/>
                          <w:sz w:val="24"/>
                          <w:szCs w:val="24"/>
                        </w:rPr>
                        <m:t>KÜPST</m:t>
                      </w:ins>
                    </m:r>
                  </m:e>
                  <m:sub>
                    <m:r>
                      <w:ins w:id="104" w:author="Yazar">
                        <w:rPr>
                          <w:rFonts w:ascii="Cambria Math" w:hAnsi="Cambria Math"/>
                          <w:sz w:val="24"/>
                          <w:szCs w:val="24"/>
                        </w:rPr>
                        <m:t>p</m:t>
                      </w:ins>
                    </m:r>
                  </m:sub>
                </m:sSub>
                <m:r>
                  <w:ins w:id="105" w:author="Yazar">
                    <w:rPr>
                      <w:rFonts w:ascii="Cambria Math" w:hAnsi="Cambria Math"/>
                      <w:sz w:val="24"/>
                      <w:szCs w:val="24"/>
                    </w:rPr>
                    <m:t xml:space="preserve">= </m:t>
                  </w:ins>
                </m:r>
                <m:nary>
                  <m:naryPr>
                    <m:chr m:val="∑"/>
                    <m:limLoc m:val="undOvr"/>
                    <m:ctrlPr>
                      <w:ins w:id="106" w:author="Yazar">
                        <w:rPr>
                          <w:rFonts w:ascii="Cambria Math" w:hAnsi="Cambria Math"/>
                          <w:i/>
                          <w:sz w:val="24"/>
                          <w:szCs w:val="24"/>
                        </w:rPr>
                      </w:ins>
                    </m:ctrlPr>
                  </m:naryPr>
                  <m:sub>
                    <m:r>
                      <w:ins w:id="107" w:author="Yazar">
                        <w:rPr>
                          <w:rFonts w:ascii="Cambria Math" w:hAnsi="Cambria Math"/>
                          <w:sz w:val="24"/>
                          <w:szCs w:val="24"/>
                        </w:rPr>
                        <m:t>t=1</m:t>
                      </w:ins>
                    </m:r>
                  </m:sub>
                  <m:sup>
                    <m:r>
                      <w:ins w:id="108" w:author="Yazar">
                        <w:rPr>
                          <w:rFonts w:ascii="Cambria Math" w:hAnsi="Cambria Math"/>
                          <w:sz w:val="24"/>
                          <w:szCs w:val="24"/>
                        </w:rPr>
                        <m:t>j</m:t>
                      </w:ins>
                    </m:r>
                  </m:sup>
                  <m:e>
                    <m:nary>
                      <m:naryPr>
                        <m:chr m:val="∑"/>
                        <m:limLoc m:val="undOvr"/>
                        <m:ctrlPr>
                          <w:ins w:id="109" w:author="Yazar">
                            <w:rPr>
                              <w:rFonts w:ascii="Cambria Math" w:hAnsi="Cambria Math"/>
                              <w:i/>
                              <w:sz w:val="24"/>
                              <w:szCs w:val="24"/>
                            </w:rPr>
                          </w:ins>
                        </m:ctrlPr>
                      </m:naryPr>
                      <m:sub>
                        <m:r>
                          <w:ins w:id="110" w:author="Yazar">
                            <w:rPr>
                              <w:rFonts w:ascii="Cambria Math" w:hAnsi="Cambria Math"/>
                              <w:sz w:val="24"/>
                              <w:szCs w:val="24"/>
                            </w:rPr>
                            <m:t>b=1</m:t>
                          </w:ins>
                        </m:r>
                      </m:sub>
                      <m:sup>
                        <m:r>
                          <w:ins w:id="111" w:author="Yazar">
                            <w:rPr>
                              <w:rFonts w:ascii="Cambria Math" w:hAnsi="Cambria Math"/>
                              <w:sz w:val="24"/>
                              <w:szCs w:val="24"/>
                            </w:rPr>
                            <m:t>z</m:t>
                          </w:ins>
                        </m:r>
                      </m:sup>
                      <m:e>
                        <m:nary>
                          <m:naryPr>
                            <m:chr m:val="∑"/>
                            <m:limLoc m:val="undOvr"/>
                            <m:ctrlPr>
                              <w:ins w:id="112" w:author="Yazar">
                                <w:rPr>
                                  <w:rFonts w:ascii="Cambria Math" w:hAnsi="Cambria Math"/>
                                  <w:i/>
                                  <w:sz w:val="24"/>
                                  <w:szCs w:val="24"/>
                                </w:rPr>
                              </w:ins>
                            </m:ctrlPr>
                          </m:naryPr>
                          <m:sub>
                            <m:r>
                              <w:ins w:id="113" w:author="Yazar">
                                <w:rPr>
                                  <w:rFonts w:ascii="Cambria Math" w:hAnsi="Cambria Math"/>
                                  <w:sz w:val="24"/>
                                  <w:szCs w:val="24"/>
                                </w:rPr>
                                <m:t>u=1</m:t>
                              </w:ins>
                            </m:r>
                          </m:sub>
                          <m:sup>
                            <m:r>
                              <w:ins w:id="114" w:author="Yazar">
                                <w:rPr>
                                  <w:rFonts w:ascii="Cambria Math" w:hAnsi="Cambria Math"/>
                                  <w:sz w:val="24"/>
                                  <w:szCs w:val="24"/>
                                </w:rPr>
                                <m:t>a</m:t>
                              </w:ins>
                            </m:r>
                          </m:sup>
                          <m:e>
                            <m:d>
                              <m:dPr>
                                <m:ctrlPr>
                                  <w:ins w:id="115" w:author="Yazar">
                                    <w:rPr>
                                      <w:rFonts w:ascii="Cambria Math" w:hAnsi="Cambria Math"/>
                                      <w:i/>
                                      <w:sz w:val="24"/>
                                      <w:szCs w:val="24"/>
                                    </w:rPr>
                                  </w:ins>
                                </m:ctrlPr>
                              </m:dPr>
                              <m:e>
                                <m:sSub>
                                  <m:sSubPr>
                                    <m:ctrlPr>
                                      <w:ins w:id="116" w:author="Yazar">
                                        <w:rPr>
                                          <w:rFonts w:ascii="Cambria Math" w:hAnsi="Cambria Math"/>
                                          <w:sz w:val="24"/>
                                          <w:szCs w:val="24"/>
                                        </w:rPr>
                                      </w:ins>
                                    </m:ctrlPr>
                                  </m:sSubPr>
                                  <m:e>
                                    <m:r>
                                      <w:ins w:id="117" w:author="Yazar">
                                        <w:rPr>
                                          <w:rFonts w:ascii="Cambria Math" w:hAnsi="Cambria Math"/>
                                          <w:sz w:val="24"/>
                                          <w:szCs w:val="24"/>
                                        </w:rPr>
                                        <m:t>KÜPSM</m:t>
                                      </w:ins>
                                    </m:r>
                                  </m:e>
                                  <m:sub>
                                    <m:r>
                                      <w:ins w:id="118" w:author="Yazar">
                                        <w:rPr>
                                          <w:rFonts w:ascii="Cambria Math" w:hAnsi="Cambria Math"/>
                                          <w:sz w:val="24"/>
                                          <w:szCs w:val="24"/>
                                        </w:rPr>
                                        <m:t>p,t,b,u</m:t>
                                      </w:ins>
                                    </m:r>
                                  </m:sub>
                                </m:sSub>
                                <m:r>
                                  <w:ins w:id="119" w:author="Yazar">
                                    <w:rPr>
                                      <w:rFonts w:ascii="Cambria Math" w:hAnsi="Cambria Math"/>
                                      <w:sz w:val="24"/>
                                      <w:szCs w:val="24"/>
                                    </w:rPr>
                                    <m:t>×ma</m:t>
                                  </w:ins>
                                </m:r>
                                <m:func>
                                  <m:funcPr>
                                    <m:ctrlPr>
                                      <w:ins w:id="120" w:author="Yazar">
                                        <w:rPr>
                                          <w:rFonts w:ascii="Cambria Math" w:hAnsi="Cambria Math"/>
                                          <w:i/>
                                          <w:sz w:val="24"/>
                                          <w:szCs w:val="24"/>
                                        </w:rPr>
                                      </w:ins>
                                    </m:ctrlPr>
                                  </m:funcPr>
                                  <m:fName>
                                    <m:r>
                                      <w:ins w:id="121" w:author="Yazar">
                                        <w:rPr>
                                          <w:rFonts w:ascii="Cambria Math" w:hAnsi="Cambria Math"/>
                                          <w:sz w:val="24"/>
                                          <w:szCs w:val="24"/>
                                        </w:rPr>
                                        <m:t>x</m:t>
                                      </w:ins>
                                    </m:r>
                                  </m:fName>
                                  <m:e>
                                    <m:d>
                                      <m:dPr>
                                        <m:ctrlPr>
                                          <w:ins w:id="122" w:author="Yazar">
                                            <w:rPr>
                                              <w:rFonts w:ascii="Cambria Math" w:hAnsi="Cambria Math"/>
                                              <w:sz w:val="24"/>
                                              <w:szCs w:val="24"/>
                                            </w:rPr>
                                          </w:ins>
                                        </m:ctrlPr>
                                      </m:dPr>
                                      <m:e>
                                        <m:r>
                                          <w:ins w:id="123" w:author="Yazar">
                                            <w:rPr>
                                              <w:rFonts w:ascii="Cambria Math" w:hAnsi="Cambria Math"/>
                                              <w:sz w:val="24"/>
                                              <w:szCs w:val="24"/>
                                            </w:rPr>
                                            <m:t xml:space="preserve">750, </m:t>
                                          </w:ins>
                                        </m:r>
                                        <m:sSub>
                                          <m:sSubPr>
                                            <m:ctrlPr>
                                              <w:ins w:id="124" w:author="Yazar">
                                                <w:rPr>
                                                  <w:rFonts w:ascii="Cambria Math" w:hAnsi="Cambria Math"/>
                                                  <w:sz w:val="24"/>
                                                  <w:szCs w:val="24"/>
                                                </w:rPr>
                                              </w:ins>
                                            </m:ctrlPr>
                                          </m:sSubPr>
                                          <m:e>
                                            <m:r>
                                              <w:ins w:id="125" w:author="Yazar">
                                                <w:rPr>
                                                  <w:rFonts w:ascii="Cambria Math" w:hAnsi="Cambria Math"/>
                                                  <w:sz w:val="24"/>
                                                  <w:szCs w:val="24"/>
                                                </w:rPr>
                                                <m:t>NPTF</m:t>
                                              </w:ins>
                                            </m:r>
                                          </m:e>
                                          <m:sub>
                                            <m:r>
                                              <w:ins w:id="126" w:author="Yazar">
                                                <w:rPr>
                                                  <w:rFonts w:ascii="Cambria Math" w:hAnsi="Cambria Math"/>
                                                  <w:sz w:val="24"/>
                                                  <w:szCs w:val="24"/>
                                                </w:rPr>
                                                <m:t>t,u</m:t>
                                              </w:ins>
                                            </m:r>
                                          </m:sub>
                                        </m:sSub>
                                        <m:r>
                                          <w:ins w:id="127" w:author="Yazar">
                                            <w:rPr>
                                              <w:rFonts w:ascii="Cambria Math" w:hAnsi="Cambria Math"/>
                                              <w:sz w:val="24"/>
                                              <w:szCs w:val="24"/>
                                            </w:rPr>
                                            <m:t>,</m:t>
                                          </w:ins>
                                        </m:r>
                                        <m:sSub>
                                          <m:sSubPr>
                                            <m:ctrlPr>
                                              <w:ins w:id="128" w:author="Yazar">
                                                <w:rPr>
                                                  <w:rFonts w:ascii="Cambria Math" w:hAnsi="Cambria Math"/>
                                                  <w:i/>
                                                  <w:sz w:val="24"/>
                                                  <w:szCs w:val="24"/>
                                                </w:rPr>
                                              </w:ins>
                                            </m:ctrlPr>
                                          </m:sSubPr>
                                          <m:e>
                                            <m:sSub>
                                              <m:sSubPr>
                                                <m:ctrlPr>
                                                  <w:ins w:id="129" w:author="Yazar">
                                                    <w:rPr>
                                                      <w:rFonts w:ascii="Cambria Math" w:hAnsi="Cambria Math"/>
                                                      <w:i/>
                                                      <w:sz w:val="24"/>
                                                      <w:szCs w:val="24"/>
                                                    </w:rPr>
                                                  </w:ins>
                                                </m:ctrlPr>
                                              </m:sSubPr>
                                              <m:e>
                                                <m:r>
                                                  <w:ins w:id="130" w:author="Yazar">
                                                    <w:rPr>
                                                      <w:rFonts w:ascii="Cambria Math" w:hAnsi="Cambria Math"/>
                                                      <w:sz w:val="24"/>
                                                      <w:szCs w:val="24"/>
                                                    </w:rPr>
                                                    <m:t>SMF</m:t>
                                                  </w:ins>
                                                </m:r>
                                              </m:e>
                                              <m:sub>
                                                <m:r>
                                                  <w:ins w:id="131" w:author="Yazar">
                                                    <w:rPr>
                                                      <w:rFonts w:ascii="Cambria Math" w:hAnsi="Cambria Math"/>
                                                      <w:sz w:val="24"/>
                                                      <w:szCs w:val="24"/>
                                                    </w:rPr>
                                                    <m:t>t,u1</m:t>
                                                  </w:ins>
                                                </m:r>
                                              </m:sub>
                                            </m:sSub>
                                            <m:r>
                                              <w:ins w:id="132" w:author="Yazar">
                                                <w:rPr>
                                                  <w:rFonts w:ascii="Cambria Math" w:hAnsi="Cambria Math"/>
                                                  <w:sz w:val="24"/>
                                                  <w:szCs w:val="24"/>
                                                </w:rPr>
                                                <m:t>,SMF</m:t>
                                              </w:ins>
                                            </m:r>
                                          </m:e>
                                          <m:sub>
                                            <m:r>
                                              <w:ins w:id="133" w:author="Yazar">
                                                <w:rPr>
                                                  <w:rFonts w:ascii="Cambria Math" w:hAnsi="Cambria Math"/>
                                                  <w:sz w:val="24"/>
                                                  <w:szCs w:val="24"/>
                                                </w:rPr>
                                                <m:t>t,u2</m:t>
                                              </w:ins>
                                            </m:r>
                                          </m:sub>
                                        </m:sSub>
                                        <m:r>
                                          <w:ins w:id="134" w:author="Yazar">
                                            <w:rPr>
                                              <w:rFonts w:ascii="Cambria Math" w:hAnsi="Cambria Math"/>
                                              <w:sz w:val="24"/>
                                              <w:szCs w:val="24"/>
                                            </w:rPr>
                                            <m:t>,</m:t>
                                          </w:ins>
                                        </m:r>
                                        <m:sSub>
                                          <m:sSubPr>
                                            <m:ctrlPr>
                                              <w:ins w:id="135" w:author="Yazar">
                                                <w:rPr>
                                                  <w:rFonts w:ascii="Cambria Math" w:hAnsi="Cambria Math"/>
                                                  <w:i/>
                                                  <w:sz w:val="24"/>
                                                  <w:szCs w:val="24"/>
                                                </w:rPr>
                                              </w:ins>
                                            </m:ctrlPr>
                                          </m:sSubPr>
                                          <m:e>
                                            <m:r>
                                              <w:ins w:id="136" w:author="Yazar">
                                                <w:rPr>
                                                  <w:rFonts w:ascii="Cambria Math" w:hAnsi="Cambria Math"/>
                                                  <w:sz w:val="24"/>
                                                  <w:szCs w:val="24"/>
                                                </w:rPr>
                                                <m:t>SMF</m:t>
                                              </w:ins>
                                            </m:r>
                                          </m:e>
                                          <m:sub>
                                            <m:r>
                                              <w:ins w:id="137" w:author="Yazar">
                                                <w:rPr>
                                                  <w:rFonts w:ascii="Cambria Math" w:hAnsi="Cambria Math"/>
                                                  <w:sz w:val="24"/>
                                                  <w:szCs w:val="24"/>
                                                </w:rPr>
                                                <m:t>t,u3</m:t>
                                              </w:ins>
                                            </m:r>
                                          </m:sub>
                                        </m:sSub>
                                        <m:r>
                                          <w:ins w:id="138" w:author="Yazar">
                                            <w:rPr>
                                              <w:rFonts w:ascii="Cambria Math" w:hAnsi="Cambria Math"/>
                                              <w:sz w:val="24"/>
                                              <w:szCs w:val="24"/>
                                            </w:rPr>
                                            <m:t xml:space="preserve">, </m:t>
                                          </w:ins>
                                        </m:r>
                                        <m:sSub>
                                          <m:sSubPr>
                                            <m:ctrlPr>
                                              <w:ins w:id="139" w:author="Yazar">
                                                <w:rPr>
                                                  <w:rFonts w:ascii="Cambria Math" w:hAnsi="Cambria Math"/>
                                                  <w:i/>
                                                  <w:sz w:val="24"/>
                                                  <w:szCs w:val="24"/>
                                                </w:rPr>
                                              </w:ins>
                                            </m:ctrlPr>
                                          </m:sSubPr>
                                          <m:e>
                                            <m:r>
                                              <w:ins w:id="140" w:author="Yazar">
                                                <w:rPr>
                                                  <w:rFonts w:ascii="Cambria Math" w:hAnsi="Cambria Math"/>
                                                  <w:sz w:val="24"/>
                                                  <w:szCs w:val="24"/>
                                                </w:rPr>
                                                <m:t>SMF</m:t>
                                              </w:ins>
                                            </m:r>
                                          </m:e>
                                          <m:sub>
                                            <m:r>
                                              <w:ins w:id="141" w:author="Yazar">
                                                <w:rPr>
                                                  <w:rFonts w:ascii="Cambria Math" w:hAnsi="Cambria Math"/>
                                                  <w:sz w:val="24"/>
                                                  <w:szCs w:val="24"/>
                                                </w:rPr>
                                                <m:t>t,u4</m:t>
                                              </w:ins>
                                            </m:r>
                                          </m:sub>
                                        </m:sSub>
                                      </m:e>
                                    </m:d>
                                  </m:e>
                                </m:func>
                                <m:r>
                                  <w:ins w:id="142" w:author="Yazar">
                                    <w:rPr>
                                      <w:rFonts w:ascii="Cambria Math" w:hAnsi="Cambria Math"/>
                                      <w:sz w:val="24"/>
                                      <w:szCs w:val="24"/>
                                    </w:rPr>
                                    <m:t>×n</m:t>
                                  </w:ins>
                                </m:r>
                              </m:e>
                            </m:d>
                            <m:r>
                              <w:ins w:id="143" w:author="Yazar">
                                <w:rPr>
                                  <w:rFonts w:ascii="Cambria Math" w:hAnsi="Cambria Math"/>
                                  <w:sz w:val="24"/>
                                  <w:szCs w:val="24"/>
                                </w:rPr>
                                <m:t xml:space="preserve">      (17a) </m:t>
                              </w:ins>
                            </m:r>
                          </m:e>
                        </m:nary>
                      </m:e>
                    </m:nary>
                  </m:e>
                </m:nary>
              </m:oMath>
            </m:oMathPara>
          </w:p>
          <w:p w14:paraId="7AEA270D" w14:textId="77777777" w:rsidR="00C97585" w:rsidRPr="00872076" w:rsidRDefault="00C97585" w:rsidP="00C97585">
            <w:pPr>
              <w:tabs>
                <w:tab w:val="left" w:pos="566"/>
              </w:tabs>
              <w:spacing w:after="0" w:line="240" w:lineRule="auto"/>
              <w:jc w:val="both"/>
              <w:rPr>
                <w:rFonts w:ascii="Times New Roman" w:hAnsi="Times New Roman"/>
                <w:sz w:val="24"/>
                <w:szCs w:val="24"/>
              </w:rPr>
            </w:pPr>
          </w:p>
          <w:p w14:paraId="03E919F5" w14:textId="77777777" w:rsidR="00C97585" w:rsidRPr="00872076" w:rsidRDefault="00C97585" w:rsidP="00C97585">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t>(4) Üçüncü fıkradaki formülde geçen;</w:t>
            </w:r>
          </w:p>
          <w:p w14:paraId="209585C7" w14:textId="77777777" w:rsidR="00C97585" w:rsidRPr="00872076" w:rsidRDefault="00C97585" w:rsidP="00C97585">
            <w:pPr>
              <w:tabs>
                <w:tab w:val="left" w:pos="1985"/>
              </w:tabs>
              <w:spacing w:after="0" w:line="240" w:lineRule="auto"/>
              <w:ind w:left="1985" w:hanging="1418"/>
              <w:jc w:val="both"/>
              <w:rPr>
                <w:rFonts w:ascii="Times New Roman" w:hAnsi="Times New Roman"/>
                <w:sz w:val="24"/>
                <w:szCs w:val="24"/>
              </w:rPr>
            </w:pPr>
            <w:proofErr w:type="spellStart"/>
            <w:r w:rsidRPr="00872076">
              <w:rPr>
                <w:rFonts w:ascii="Times New Roman" w:hAnsi="Times New Roman"/>
                <w:sz w:val="24"/>
                <w:szCs w:val="24"/>
              </w:rPr>
              <w:t>KÜPSTp</w:t>
            </w:r>
            <w:proofErr w:type="spellEnd"/>
            <w:r w:rsidRPr="00872076">
              <w:rPr>
                <w:rFonts w:ascii="Times New Roman" w:hAnsi="Times New Roman"/>
                <w:sz w:val="24"/>
                <w:szCs w:val="24"/>
              </w:rPr>
              <w:tab/>
              <w:t>“p” piyasa katılımcısının, beklenen uzlaştırma dönemi üretim/tüketim miktarından sapması nedeniyle ödemekle yükümlü olduğu tutarı (TL),</w:t>
            </w:r>
          </w:p>
          <w:p w14:paraId="2339D87F" w14:textId="77777777" w:rsidR="00C97585" w:rsidRPr="00872076" w:rsidRDefault="00C97585" w:rsidP="00C97585">
            <w:pPr>
              <w:tabs>
                <w:tab w:val="left" w:pos="1985"/>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KÜPSMp,t</w:t>
            </w:r>
            <w:proofErr w:type="gramEnd"/>
            <w:r w:rsidRPr="00872076">
              <w:rPr>
                <w:rFonts w:ascii="Times New Roman" w:hAnsi="Times New Roman"/>
                <w:sz w:val="24"/>
                <w:szCs w:val="24"/>
              </w:rPr>
              <w:t>,b,u</w:t>
            </w:r>
            <w:proofErr w:type="spellEnd"/>
            <w:r w:rsidRPr="00872076">
              <w:rPr>
                <w:rFonts w:ascii="Times New Roman" w:hAnsi="Times New Roman"/>
                <w:sz w:val="24"/>
                <w:szCs w:val="24"/>
              </w:rPr>
              <w:t xml:space="preserve">  </w:t>
            </w:r>
            <w:r w:rsidRPr="00872076">
              <w:rPr>
                <w:rFonts w:ascii="Times New Roman" w:hAnsi="Times New Roman"/>
                <w:sz w:val="24"/>
                <w:szCs w:val="24"/>
              </w:rPr>
              <w:tab/>
              <w:t xml:space="preserve">“p” piyasa katılımcısının, adına kayıtlı ve “t” teklif bölgesinde yer alan “b” uzlaştırmaya esas veriş-çekiş </w:t>
            </w:r>
            <w:r w:rsidRPr="00872076">
              <w:rPr>
                <w:rFonts w:ascii="Times New Roman" w:hAnsi="Times New Roman"/>
                <w:sz w:val="24"/>
                <w:szCs w:val="24"/>
              </w:rPr>
              <w:lastRenderedPageBreak/>
              <w:t>biriminin “u” uzlaştırma dönemine ait, Kurul kararıyla belirlenen hesaplama yöntemi kullanılarak bulunan beklenen uzlaştırma dönemi üretim/tüketim miktarından sapma miktarını (</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 xml:space="preserve">), </w:t>
            </w:r>
          </w:p>
          <w:p w14:paraId="7D333243" w14:textId="77777777" w:rsidR="00C97585" w:rsidRPr="00872076" w:rsidRDefault="00C97585" w:rsidP="00C97585">
            <w:pPr>
              <w:tabs>
                <w:tab w:val="left" w:pos="1985"/>
              </w:tabs>
              <w:spacing w:after="0" w:line="240" w:lineRule="auto"/>
              <w:ind w:left="1985" w:hanging="1418"/>
              <w:jc w:val="both"/>
              <w:rPr>
                <w:rFonts w:ascii="Times New Roman" w:hAnsi="Times New Roman"/>
                <w:sz w:val="24"/>
                <w:szCs w:val="24"/>
              </w:rPr>
            </w:pPr>
            <w:proofErr w:type="spellStart"/>
            <w:proofErr w:type="gramStart"/>
            <w:r w:rsidRPr="00872076">
              <w:rPr>
                <w:rFonts w:ascii="Times New Roman" w:hAnsi="Times New Roman"/>
                <w:sz w:val="24"/>
                <w:szCs w:val="24"/>
              </w:rPr>
              <w:t>NPTFt,u</w:t>
            </w:r>
            <w:proofErr w:type="spellEnd"/>
            <w:proofErr w:type="gramEnd"/>
            <w:r w:rsidRPr="00872076">
              <w:rPr>
                <w:rFonts w:ascii="Times New Roman" w:hAnsi="Times New Roman"/>
                <w:sz w:val="24"/>
                <w:szCs w:val="24"/>
              </w:rPr>
              <w:t xml:space="preserve"> </w:t>
            </w:r>
            <w:r w:rsidRPr="00872076">
              <w:rPr>
                <w:rFonts w:ascii="Times New Roman" w:hAnsi="Times New Roman"/>
                <w:sz w:val="24"/>
                <w:szCs w:val="24"/>
              </w:rPr>
              <w:tab/>
              <w:t>“t” teklif bölgesi ve “u” uzlaştırma dönemine ait nihai piyasa takas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301C2209" w14:textId="77777777" w:rsidR="00C97585" w:rsidRPr="00872076" w:rsidRDefault="00C97585" w:rsidP="00C97585">
            <w:pPr>
              <w:tabs>
                <w:tab w:val="left" w:pos="2127"/>
              </w:tabs>
              <w:spacing w:after="0" w:line="240" w:lineRule="auto"/>
              <w:ind w:left="1965" w:hanging="1398"/>
              <w:jc w:val="both"/>
              <w:rPr>
                <w:rFonts w:ascii="Times New Roman" w:hAnsi="Times New Roman"/>
                <w:sz w:val="24"/>
                <w:szCs w:val="24"/>
              </w:rPr>
            </w:pPr>
            <w:proofErr w:type="spellStart"/>
            <w:proofErr w:type="gramStart"/>
            <w:r w:rsidRPr="00872076">
              <w:rPr>
                <w:rFonts w:ascii="Times New Roman" w:hAnsi="Times New Roman"/>
                <w:sz w:val="24"/>
                <w:szCs w:val="24"/>
              </w:rPr>
              <w:t>SMFt,u</w:t>
            </w:r>
            <w:proofErr w:type="spellEnd"/>
            <w:proofErr w:type="gramEnd"/>
            <w:r w:rsidRPr="00872076">
              <w:rPr>
                <w:rFonts w:ascii="Times New Roman" w:hAnsi="Times New Roman"/>
                <w:sz w:val="24"/>
                <w:szCs w:val="24"/>
              </w:rPr>
              <w:tab/>
              <w:t xml:space="preserve"> “t” teklif bölgesi için 109 uncu madde uyarınca, “u” uzlaştırma dönemi için hesaplanan Sistem Marjinal Fiyatını (TL/</w:t>
            </w:r>
            <w:proofErr w:type="spellStart"/>
            <w:r w:rsidRPr="00872076">
              <w:rPr>
                <w:rFonts w:ascii="Times New Roman" w:hAnsi="Times New Roman"/>
                <w:sz w:val="24"/>
                <w:szCs w:val="24"/>
              </w:rPr>
              <w:t>MWh</w:t>
            </w:r>
            <w:proofErr w:type="spellEnd"/>
            <w:r w:rsidRPr="00872076">
              <w:rPr>
                <w:rFonts w:ascii="Times New Roman" w:hAnsi="Times New Roman"/>
                <w:sz w:val="24"/>
                <w:szCs w:val="24"/>
              </w:rPr>
              <w:t>),</w:t>
            </w:r>
          </w:p>
          <w:p w14:paraId="42528A1D" w14:textId="77777777" w:rsidR="00C97585" w:rsidRPr="00872076" w:rsidRDefault="00C97585" w:rsidP="00C97585">
            <w:pPr>
              <w:tabs>
                <w:tab w:val="left" w:pos="1985"/>
              </w:tabs>
              <w:spacing w:after="0" w:line="240" w:lineRule="auto"/>
              <w:ind w:left="1985" w:hanging="1418"/>
              <w:jc w:val="both"/>
              <w:rPr>
                <w:rFonts w:ascii="Times New Roman" w:hAnsi="Times New Roman"/>
                <w:sz w:val="24"/>
                <w:szCs w:val="24"/>
              </w:rPr>
            </w:pPr>
            <w:proofErr w:type="gramStart"/>
            <w:r w:rsidRPr="00872076">
              <w:rPr>
                <w:rFonts w:ascii="Times New Roman" w:hAnsi="Times New Roman"/>
                <w:sz w:val="24"/>
                <w:szCs w:val="24"/>
              </w:rPr>
              <w:t>n</w:t>
            </w:r>
            <w:proofErr w:type="gramEnd"/>
            <w:r w:rsidRPr="00872076">
              <w:rPr>
                <w:rFonts w:ascii="Times New Roman" w:hAnsi="Times New Roman"/>
                <w:sz w:val="24"/>
                <w:szCs w:val="24"/>
              </w:rPr>
              <w:tab/>
              <w:t>Kurul kararıyla belirlenen ve üretim planından sapmaya ilişkin tutarın hesaplanmasında kullanılacak fiyatın belirlenmesine dair katsayıyı,</w:t>
            </w:r>
          </w:p>
          <w:p w14:paraId="73894204" w14:textId="77777777" w:rsidR="00C97585" w:rsidRPr="00872076" w:rsidRDefault="00C97585" w:rsidP="00C97585">
            <w:pPr>
              <w:tabs>
                <w:tab w:val="left" w:pos="566"/>
                <w:tab w:val="left" w:pos="1985"/>
              </w:tabs>
              <w:spacing w:after="0" w:line="240" w:lineRule="auto"/>
              <w:ind w:firstLine="567"/>
              <w:jc w:val="both"/>
              <w:rPr>
                <w:rFonts w:ascii="Times New Roman" w:hAnsi="Times New Roman"/>
                <w:sz w:val="24"/>
                <w:szCs w:val="24"/>
              </w:rPr>
            </w:pPr>
            <w:proofErr w:type="gramStart"/>
            <w:r w:rsidRPr="00872076">
              <w:rPr>
                <w:rFonts w:ascii="Times New Roman" w:hAnsi="Times New Roman"/>
                <w:sz w:val="24"/>
                <w:szCs w:val="24"/>
              </w:rPr>
              <w:t>a</w:t>
            </w:r>
            <w:proofErr w:type="gramEnd"/>
            <w:r w:rsidRPr="00872076">
              <w:rPr>
                <w:rFonts w:ascii="Times New Roman" w:hAnsi="Times New Roman"/>
                <w:sz w:val="24"/>
                <w:szCs w:val="24"/>
              </w:rPr>
              <w:t xml:space="preserve">                   </w:t>
            </w:r>
            <w:r w:rsidRPr="00872076">
              <w:rPr>
                <w:rFonts w:ascii="Times New Roman" w:hAnsi="Times New Roman"/>
                <w:sz w:val="24"/>
                <w:szCs w:val="24"/>
              </w:rPr>
              <w:tab/>
              <w:t>Bir fatura döneminde yer alan uzlaştırma dönemi sayısını,</w:t>
            </w:r>
          </w:p>
          <w:p w14:paraId="73B6783B" w14:textId="77777777" w:rsidR="00C97585" w:rsidRPr="00872076" w:rsidRDefault="00C97585" w:rsidP="00C97585">
            <w:pPr>
              <w:tabs>
                <w:tab w:val="left" w:pos="566"/>
                <w:tab w:val="left" w:pos="1985"/>
              </w:tabs>
              <w:spacing w:after="0" w:line="240" w:lineRule="auto"/>
              <w:ind w:left="1985" w:hanging="1418"/>
              <w:jc w:val="both"/>
              <w:rPr>
                <w:rFonts w:ascii="Times New Roman" w:hAnsi="Times New Roman"/>
                <w:sz w:val="24"/>
                <w:szCs w:val="24"/>
              </w:rPr>
            </w:pPr>
            <w:proofErr w:type="gramStart"/>
            <w:r w:rsidRPr="00872076">
              <w:rPr>
                <w:rFonts w:ascii="Times New Roman" w:hAnsi="Times New Roman"/>
                <w:sz w:val="24"/>
                <w:szCs w:val="24"/>
              </w:rPr>
              <w:t>z</w:t>
            </w:r>
            <w:proofErr w:type="gramEnd"/>
            <w:r w:rsidRPr="00872076">
              <w:rPr>
                <w:rFonts w:ascii="Times New Roman" w:hAnsi="Times New Roman"/>
                <w:sz w:val="24"/>
                <w:szCs w:val="24"/>
              </w:rPr>
              <w:t xml:space="preserve">                     </w:t>
            </w:r>
            <w:r w:rsidRPr="00872076">
              <w:rPr>
                <w:rFonts w:ascii="Times New Roman" w:hAnsi="Times New Roman"/>
                <w:sz w:val="24"/>
                <w:szCs w:val="24"/>
              </w:rPr>
              <w:tab/>
              <w:t>“p” piyasa katılımcısı adına kayıtlı uzlaştırmaya esas veriş çekiş birimi sayısı,</w:t>
            </w:r>
          </w:p>
          <w:p w14:paraId="3A2F551D" w14:textId="77777777" w:rsidR="00C97585" w:rsidRPr="00872076" w:rsidRDefault="00C97585" w:rsidP="00C97585">
            <w:pPr>
              <w:tabs>
                <w:tab w:val="left" w:pos="566"/>
                <w:tab w:val="left" w:pos="1985"/>
              </w:tabs>
              <w:spacing w:after="0" w:line="240" w:lineRule="auto"/>
              <w:ind w:firstLine="567"/>
              <w:jc w:val="both"/>
              <w:rPr>
                <w:rFonts w:ascii="Times New Roman" w:hAnsi="Times New Roman"/>
                <w:sz w:val="24"/>
                <w:szCs w:val="24"/>
              </w:rPr>
            </w:pPr>
            <w:proofErr w:type="gramStart"/>
            <w:r w:rsidRPr="00872076">
              <w:rPr>
                <w:rFonts w:ascii="Times New Roman" w:hAnsi="Times New Roman"/>
                <w:sz w:val="24"/>
                <w:szCs w:val="24"/>
              </w:rPr>
              <w:t>j</w:t>
            </w:r>
            <w:proofErr w:type="gramEnd"/>
            <w:r w:rsidRPr="00872076">
              <w:rPr>
                <w:rFonts w:ascii="Times New Roman" w:hAnsi="Times New Roman"/>
                <w:sz w:val="24"/>
                <w:szCs w:val="24"/>
              </w:rPr>
              <w:t xml:space="preserve">                      </w:t>
            </w:r>
            <w:r w:rsidRPr="00872076">
              <w:rPr>
                <w:rFonts w:ascii="Times New Roman" w:hAnsi="Times New Roman"/>
                <w:sz w:val="24"/>
                <w:szCs w:val="24"/>
              </w:rPr>
              <w:tab/>
              <w:t>İlgili fatura dönemi için belirlenmiş olan teklif bölgesi sayısını,</w:t>
            </w:r>
          </w:p>
          <w:p w14:paraId="06BFFD6F" w14:textId="6E4DF935" w:rsidR="00C97585" w:rsidRPr="00872076" w:rsidRDefault="00C97585" w:rsidP="00C97585">
            <w:pPr>
              <w:tabs>
                <w:tab w:val="left" w:pos="566"/>
              </w:tabs>
              <w:spacing w:after="0" w:line="240" w:lineRule="auto"/>
              <w:jc w:val="both"/>
              <w:rPr>
                <w:rFonts w:ascii="Times New Roman" w:hAnsi="Times New Roman"/>
                <w:sz w:val="24"/>
                <w:szCs w:val="24"/>
              </w:rPr>
            </w:pPr>
            <w:r w:rsidRPr="00872076">
              <w:rPr>
                <w:rFonts w:ascii="Times New Roman" w:hAnsi="Times New Roman"/>
                <w:sz w:val="24"/>
                <w:szCs w:val="24"/>
              </w:rPr>
              <w:tab/>
            </w:r>
            <w:proofErr w:type="gramStart"/>
            <w:r w:rsidRPr="00872076">
              <w:rPr>
                <w:rFonts w:ascii="Times New Roman" w:hAnsi="Times New Roman"/>
                <w:sz w:val="24"/>
                <w:szCs w:val="24"/>
              </w:rPr>
              <w:t>ifade</w:t>
            </w:r>
            <w:proofErr w:type="gramEnd"/>
            <w:r w:rsidRPr="00872076">
              <w:rPr>
                <w:rFonts w:ascii="Times New Roman" w:hAnsi="Times New Roman"/>
                <w:sz w:val="24"/>
                <w:szCs w:val="24"/>
              </w:rPr>
              <w:t xml:space="preserve"> eder.</w:t>
            </w:r>
          </w:p>
          <w:p w14:paraId="64C1057C" w14:textId="77777777" w:rsidR="00C97585" w:rsidRDefault="00C97585" w:rsidP="002C64D9">
            <w:pPr>
              <w:spacing w:after="0" w:line="305" w:lineRule="atLeast"/>
              <w:jc w:val="both"/>
              <w:rPr>
                <w:rFonts w:ascii="Times New Roman" w:eastAsia="Times New Roman" w:hAnsi="Times New Roman" w:cs="Times New Roman"/>
                <w:b/>
                <w:bCs/>
                <w:color w:val="000000"/>
                <w:sz w:val="24"/>
                <w:szCs w:val="24"/>
                <w:lang w:eastAsia="tr-TR"/>
              </w:rPr>
            </w:pPr>
          </w:p>
        </w:tc>
      </w:tr>
      <w:tr w:rsidR="002C64D9" w:rsidRPr="00FB6896" w14:paraId="54B9411D" w14:textId="77777777" w:rsidTr="00FB6896">
        <w:trPr>
          <w:gridAfter w:val="1"/>
          <w:wAfter w:w="15" w:type="dxa"/>
        </w:trPr>
        <w:tc>
          <w:tcPr>
            <w:tcW w:w="7230" w:type="dxa"/>
            <w:shd w:val="clear" w:color="auto" w:fill="FFFFFF" w:themeFill="background1"/>
          </w:tcPr>
          <w:p w14:paraId="5669C180" w14:textId="77777777" w:rsidR="00477D44" w:rsidRDefault="00477D44" w:rsidP="002C64D9">
            <w:pPr>
              <w:spacing w:after="0" w:line="305" w:lineRule="atLeast"/>
              <w:jc w:val="both"/>
              <w:rPr>
                <w:rFonts w:ascii="Times New Roman" w:eastAsia="Times New Roman" w:hAnsi="Times New Roman" w:cs="Times New Roman"/>
                <w:b/>
                <w:bCs/>
                <w:color w:val="000000"/>
                <w:sz w:val="24"/>
                <w:szCs w:val="24"/>
                <w:lang w:eastAsia="tr-TR"/>
              </w:rPr>
            </w:pPr>
          </w:p>
          <w:p w14:paraId="32313680" w14:textId="77777777" w:rsidR="002C64D9" w:rsidRPr="00FB6896" w:rsidRDefault="002C64D9" w:rsidP="002C64D9">
            <w:pPr>
              <w:spacing w:after="0" w:line="305" w:lineRule="atLeast"/>
              <w:jc w:val="both"/>
              <w:rPr>
                <w:rFonts w:ascii="Times New Roman" w:eastAsia="Times New Roman" w:hAnsi="Times New Roman" w:cs="Times New Roman"/>
                <w:b/>
                <w:bCs/>
                <w:color w:val="000000"/>
                <w:sz w:val="24"/>
                <w:szCs w:val="24"/>
                <w:lang w:eastAsia="tr-TR"/>
              </w:rPr>
            </w:pPr>
            <w:ins w:id="144" w:author="Yazar">
              <w:r>
                <w:rPr>
                  <w:rFonts w:ascii="Times New Roman" w:eastAsia="Times New Roman" w:hAnsi="Times New Roman" w:cs="Times New Roman"/>
                  <w:b/>
                  <w:bCs/>
                  <w:color w:val="000000"/>
                  <w:sz w:val="24"/>
                  <w:szCs w:val="24"/>
                  <w:lang w:eastAsia="tr-TR"/>
                </w:rPr>
                <w:t>Madde eklenmiştir.</w:t>
              </w:r>
            </w:ins>
          </w:p>
        </w:tc>
        <w:tc>
          <w:tcPr>
            <w:tcW w:w="7229" w:type="dxa"/>
            <w:shd w:val="clear" w:color="auto" w:fill="FFFFFF" w:themeFill="background1"/>
          </w:tcPr>
          <w:p w14:paraId="25048EAA" w14:textId="77777777" w:rsidR="00477D44" w:rsidRDefault="00477D44" w:rsidP="002C64D9">
            <w:pPr>
              <w:jc w:val="both"/>
              <w:rPr>
                <w:rFonts w:ascii="Times New Roman" w:hAnsi="Times New Roman" w:cs="Times New Roman"/>
                <w:b/>
                <w:sz w:val="24"/>
                <w:szCs w:val="24"/>
              </w:rPr>
            </w:pPr>
          </w:p>
          <w:p w14:paraId="3AE1D225" w14:textId="77777777" w:rsidR="002C64D9" w:rsidRPr="00126787" w:rsidRDefault="002C64D9" w:rsidP="002C64D9">
            <w:pPr>
              <w:jc w:val="both"/>
              <w:rPr>
                <w:ins w:id="145" w:author="Yazar"/>
                <w:rFonts w:ascii="Times New Roman" w:hAnsi="Times New Roman" w:cs="Times New Roman"/>
                <w:b/>
                <w:sz w:val="24"/>
                <w:szCs w:val="24"/>
              </w:rPr>
            </w:pPr>
            <w:ins w:id="146" w:author="Yazar">
              <w:r w:rsidRPr="00126787">
                <w:rPr>
                  <w:rFonts w:ascii="Times New Roman" w:hAnsi="Times New Roman" w:cs="Times New Roman"/>
                  <w:b/>
                  <w:sz w:val="24"/>
                  <w:szCs w:val="24"/>
                </w:rPr>
                <w:t>Dengeleme güç piyasası</w:t>
              </w:r>
              <w:r>
                <w:rPr>
                  <w:rFonts w:ascii="Times New Roman" w:hAnsi="Times New Roman" w:cs="Times New Roman"/>
                  <w:b/>
                  <w:sz w:val="24"/>
                  <w:szCs w:val="24"/>
                </w:rPr>
                <w:t>nda</w:t>
              </w:r>
              <w:r w:rsidRPr="00126787">
                <w:rPr>
                  <w:rFonts w:ascii="Times New Roman" w:hAnsi="Times New Roman" w:cs="Times New Roman"/>
                  <w:b/>
                  <w:sz w:val="24"/>
                  <w:szCs w:val="24"/>
                </w:rPr>
                <w:t xml:space="preserve"> uzlaştırma dönemi</w:t>
              </w:r>
            </w:ins>
          </w:p>
          <w:p w14:paraId="0447ACBD" w14:textId="77777777" w:rsidR="002C64D9" w:rsidRDefault="002C64D9" w:rsidP="00477D44">
            <w:pPr>
              <w:tabs>
                <w:tab w:val="center" w:pos="3671"/>
                <w:tab w:val="left" w:pos="6660"/>
              </w:tabs>
              <w:spacing w:before="120" w:after="120" w:line="240" w:lineRule="auto"/>
              <w:jc w:val="both"/>
              <w:rPr>
                <w:ins w:id="147" w:author="Yazar"/>
                <w:rFonts w:ascii="Times New Roman" w:hAnsi="Times New Roman" w:cs="Times New Roman"/>
                <w:sz w:val="24"/>
                <w:szCs w:val="24"/>
              </w:rPr>
            </w:pPr>
            <w:ins w:id="148" w:author="Yazar">
              <w:r w:rsidRPr="00477D44">
                <w:rPr>
                  <w:rFonts w:ascii="Times New Roman" w:eastAsia="Times New Roman" w:hAnsi="Times New Roman" w:cs="Times New Roman"/>
                  <w:color w:val="000000"/>
                  <w:sz w:val="24"/>
                  <w:szCs w:val="24"/>
                  <w:lang w:eastAsia="tr-TR"/>
                </w:rPr>
                <w:t>Geçici</w:t>
              </w:r>
              <w:r w:rsidRPr="00946666">
                <w:rPr>
                  <w:rFonts w:ascii="Times New Roman" w:hAnsi="Times New Roman" w:cs="Times New Roman"/>
                  <w:sz w:val="24"/>
                  <w:szCs w:val="24"/>
                </w:rPr>
                <w:t xml:space="preserve"> </w:t>
              </w:r>
              <w:r w:rsidRPr="00477D44">
                <w:rPr>
                  <w:rFonts w:ascii="Times New Roman" w:eastAsia="Times New Roman" w:hAnsi="Times New Roman" w:cs="Times New Roman"/>
                  <w:color w:val="000000"/>
                  <w:sz w:val="24"/>
                  <w:szCs w:val="24"/>
                  <w:lang w:eastAsia="tr-TR"/>
                </w:rPr>
                <w:t>madde</w:t>
              </w:r>
              <w:r w:rsidRPr="00946666">
                <w:rPr>
                  <w:rFonts w:ascii="Times New Roman" w:hAnsi="Times New Roman" w:cs="Times New Roman"/>
                  <w:sz w:val="24"/>
                  <w:szCs w:val="24"/>
                </w:rPr>
                <w:t xml:space="preserve"> (</w:t>
              </w:r>
              <w:r>
                <w:rPr>
                  <w:rFonts w:ascii="Times New Roman" w:hAnsi="Times New Roman" w:cs="Times New Roman"/>
                  <w:sz w:val="24"/>
                  <w:szCs w:val="24"/>
                </w:rPr>
                <w:t>39</w:t>
              </w:r>
              <w:r w:rsidRPr="00946666">
                <w:rPr>
                  <w:rFonts w:ascii="Times New Roman" w:hAnsi="Times New Roman" w:cs="Times New Roman"/>
                  <w:sz w:val="24"/>
                  <w:szCs w:val="24"/>
                </w:rPr>
                <w:t xml:space="preserve">) </w:t>
              </w:r>
            </w:ins>
          </w:p>
          <w:p w14:paraId="4CBA733A" w14:textId="77777777" w:rsidR="002C64D9" w:rsidRPr="00477D44" w:rsidDel="004754F1" w:rsidRDefault="002C64D9" w:rsidP="00477D44">
            <w:pPr>
              <w:tabs>
                <w:tab w:val="center" w:pos="3671"/>
                <w:tab w:val="left" w:pos="6660"/>
              </w:tabs>
              <w:spacing w:before="120" w:after="120" w:line="240" w:lineRule="auto"/>
              <w:jc w:val="both"/>
              <w:rPr>
                <w:ins w:id="149" w:author="Yazar"/>
                <w:del w:id="150" w:author="Yazar"/>
                <w:rFonts w:ascii="Times New Roman" w:eastAsia="Times New Roman" w:hAnsi="Times New Roman" w:cs="Times New Roman"/>
                <w:color w:val="000000"/>
                <w:sz w:val="24"/>
                <w:szCs w:val="24"/>
                <w:lang w:eastAsia="tr-TR"/>
              </w:rPr>
            </w:pPr>
            <w:ins w:id="151" w:author="Yazar">
              <w:r w:rsidRPr="00477D44">
                <w:rPr>
                  <w:rFonts w:ascii="Times New Roman" w:eastAsia="Times New Roman" w:hAnsi="Times New Roman" w:cs="Times New Roman"/>
                  <w:color w:val="000000"/>
                  <w:sz w:val="24"/>
                  <w:szCs w:val="24"/>
                  <w:lang w:eastAsia="tr-TR"/>
                </w:rPr>
                <w:t xml:space="preserve">(1) Bu Yönetmeliğin 91 inci maddesinin ikinci fıkrası kapsamında dengeleme güç piyasasında </w:t>
              </w:r>
              <w:proofErr w:type="spellStart"/>
              <w:r w:rsidRPr="00477D44">
                <w:rPr>
                  <w:rFonts w:ascii="Times New Roman" w:eastAsia="Times New Roman" w:hAnsi="Times New Roman" w:cs="Times New Roman"/>
                  <w:color w:val="000000"/>
                  <w:sz w:val="24"/>
                  <w:szCs w:val="24"/>
                  <w:lang w:eastAsia="tr-TR"/>
                </w:rPr>
                <w:t>onbeş</w:t>
              </w:r>
              <w:proofErr w:type="spellEnd"/>
              <w:r w:rsidRPr="00477D44">
                <w:rPr>
                  <w:rFonts w:ascii="Times New Roman" w:eastAsia="Times New Roman" w:hAnsi="Times New Roman" w:cs="Times New Roman"/>
                  <w:color w:val="000000"/>
                  <w:sz w:val="24"/>
                  <w:szCs w:val="24"/>
                  <w:lang w:eastAsia="tr-TR"/>
                </w:rPr>
                <w:t xml:space="preserve"> dakikalık uzlaştırma dönemi için gerekli altyapı hazırlıkları sistem işletmecisi ve piyasa işletmecisi tarafından en geç 31.12.2026 tarihine kadar tamamlanır. </w:t>
              </w:r>
            </w:ins>
          </w:p>
          <w:p w14:paraId="27E34420" w14:textId="77777777" w:rsidR="002C64D9" w:rsidRPr="00FB6896" w:rsidRDefault="002C64D9" w:rsidP="002C64D9">
            <w:pPr>
              <w:jc w:val="both"/>
              <w:rPr>
                <w:rFonts w:ascii="Times New Roman" w:hAnsi="Times New Roman" w:cs="Times New Roman"/>
                <w:b/>
                <w:color w:val="000000" w:themeColor="text1"/>
                <w:sz w:val="24"/>
                <w:szCs w:val="24"/>
              </w:rPr>
            </w:pPr>
          </w:p>
        </w:tc>
      </w:tr>
    </w:tbl>
    <w:p w14:paraId="0B94572B" w14:textId="77777777" w:rsidR="00E743E1" w:rsidRPr="00FB6896" w:rsidRDefault="00E743E1" w:rsidP="00CB6E06">
      <w:pPr>
        <w:spacing w:line="240" w:lineRule="auto"/>
        <w:rPr>
          <w:rFonts w:ascii="Times New Roman" w:hAnsi="Times New Roman" w:cs="Times New Roman"/>
          <w:sz w:val="24"/>
          <w:szCs w:val="24"/>
        </w:rPr>
      </w:pPr>
    </w:p>
    <w:sectPr w:rsidR="00E743E1" w:rsidRPr="00FB6896" w:rsidSect="00C56BC8">
      <w:headerReference w:type="even" r:id="rId9"/>
      <w:headerReference w:type="default" r:id="rId10"/>
      <w:headerReference w:type="first" r:id="rId11"/>
      <w:pgSz w:w="16838" w:h="11906" w:orient="landscape"/>
      <w:pgMar w:top="1418" w:right="1418" w:bottom="1418"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A8F6CE" w16cid:durableId="2AAB87B6"/>
  <w16cid:commentId w16cid:paraId="0A88377A" w16cid:durableId="2AABAB65"/>
  <w16cid:commentId w16cid:paraId="143FA601" w16cid:durableId="2AABA828"/>
  <w16cid:commentId w16cid:paraId="578B1664" w16cid:durableId="2AABAC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74EFA" w14:textId="77777777" w:rsidR="004D7AFB" w:rsidRDefault="004D7AFB" w:rsidP="00C56BC8">
      <w:pPr>
        <w:spacing w:after="0" w:line="240" w:lineRule="auto"/>
      </w:pPr>
      <w:r>
        <w:separator/>
      </w:r>
    </w:p>
  </w:endnote>
  <w:endnote w:type="continuationSeparator" w:id="0">
    <w:p w14:paraId="50D3F395" w14:textId="77777777" w:rsidR="004D7AFB" w:rsidRDefault="004D7AFB" w:rsidP="00C5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A30CB" w14:textId="77777777" w:rsidR="004D7AFB" w:rsidRDefault="004D7AFB" w:rsidP="00C56BC8">
      <w:pPr>
        <w:spacing w:after="0" w:line="240" w:lineRule="auto"/>
      </w:pPr>
      <w:r>
        <w:separator/>
      </w:r>
    </w:p>
  </w:footnote>
  <w:footnote w:type="continuationSeparator" w:id="0">
    <w:p w14:paraId="188A2708" w14:textId="77777777" w:rsidR="004D7AFB" w:rsidRDefault="004D7AFB" w:rsidP="00C56BC8">
      <w:pPr>
        <w:spacing w:after="0" w:line="240" w:lineRule="auto"/>
      </w:pPr>
      <w:r>
        <w:continuationSeparator/>
      </w:r>
    </w:p>
  </w:footnote>
  <w:footnote w:id="1">
    <w:p w14:paraId="71DBB69C" w14:textId="77777777" w:rsidR="005213F2" w:rsidRDefault="005213F2" w:rsidP="00C97585">
      <w:pPr>
        <w:pStyle w:val="DipnotMetni"/>
      </w:pPr>
      <w:r>
        <w:rPr>
          <w:rStyle w:val="DipnotBavurusu"/>
        </w:rPr>
        <w:footnoteRef/>
      </w:r>
      <w:r>
        <w:t xml:space="preserve"> </w:t>
      </w:r>
      <w:r>
        <w:rPr>
          <w:bCs/>
        </w:rPr>
        <w:t>18 Ocak 2018 tarihli ve 30305</w:t>
      </w:r>
      <w:r w:rsidRPr="00B55E83">
        <w:rPr>
          <w:bCs/>
        </w:rPr>
        <w:t xml:space="preserve"> sayılı Resmi Gazetede yayımlanan Yönetmelikle değiştirilmiştir.</w:t>
      </w:r>
    </w:p>
  </w:footnote>
  <w:footnote w:id="2">
    <w:p w14:paraId="14F973A3" w14:textId="77777777" w:rsidR="005213F2" w:rsidRPr="00117F7E" w:rsidRDefault="005213F2" w:rsidP="00C97585">
      <w:pPr>
        <w:pStyle w:val="DipnotMetni"/>
        <w:rPr>
          <w:szCs w:val="18"/>
        </w:rPr>
      </w:pPr>
      <w:r w:rsidRPr="00117F7E">
        <w:rPr>
          <w:rStyle w:val="DipnotBavurusu"/>
          <w:szCs w:val="18"/>
        </w:rPr>
        <w:footnoteRef/>
      </w:r>
      <w:r w:rsidRPr="00117F7E">
        <w:rPr>
          <w:szCs w:val="18"/>
        </w:rPr>
        <w:t xml:space="preserve"> 3 Kasım 2011 tarihli ve 28104 sayılı Resmi Gazetede yayımlanan Yönetmelikle değiştirilmiştir.</w:t>
      </w:r>
    </w:p>
  </w:footnote>
  <w:footnote w:id="3">
    <w:p w14:paraId="40D5FC85" w14:textId="77777777" w:rsidR="005213F2" w:rsidRPr="00697B6C" w:rsidRDefault="005213F2" w:rsidP="00C97585">
      <w:pPr>
        <w:pStyle w:val="DipnotMetni"/>
      </w:pPr>
      <w:r w:rsidRPr="00117F7E">
        <w:rPr>
          <w:rStyle w:val="DipnotBavurusu"/>
          <w:szCs w:val="18"/>
        </w:rPr>
        <w:footnoteRef/>
      </w:r>
      <w:r w:rsidRPr="00117F7E">
        <w:rPr>
          <w:szCs w:val="18"/>
        </w:rPr>
        <w:t xml:space="preserve"> 5</w:t>
      </w:r>
      <w:r w:rsidRPr="00117F7E">
        <w:rPr>
          <w:bCs/>
          <w:szCs w:val="18"/>
        </w:rPr>
        <w:t xml:space="preserve"> Ocak 2013 tarihli ve 28519 sayılı Resmi </w:t>
      </w:r>
      <w:proofErr w:type="spellStart"/>
      <w:r w:rsidRPr="00117F7E">
        <w:rPr>
          <w:bCs/>
          <w:szCs w:val="18"/>
        </w:rPr>
        <w:t>Gazete’de</w:t>
      </w:r>
      <w:proofErr w:type="spellEnd"/>
      <w:r w:rsidRPr="00117F7E">
        <w:rPr>
          <w:bCs/>
          <w:szCs w:val="18"/>
        </w:rPr>
        <w:t xml:space="preserve"> yayımlanan Yönetmelikle değiştirilmiştir.</w:t>
      </w:r>
    </w:p>
  </w:footnote>
  <w:footnote w:id="4">
    <w:p w14:paraId="6C455F05" w14:textId="77777777" w:rsidR="005213F2" w:rsidRDefault="005213F2" w:rsidP="00C97585">
      <w:pPr>
        <w:pStyle w:val="DipnotMetni"/>
      </w:pPr>
      <w:r>
        <w:rPr>
          <w:rStyle w:val="DipnotBavurusu"/>
        </w:rPr>
        <w:footnoteRef/>
      </w:r>
      <w:r>
        <w:t xml:space="preserve"> </w:t>
      </w:r>
      <w:r w:rsidRPr="00DB2289">
        <w:t>2 Şubat 2020 tarihli ve 31027 sayılı Resmi Gazetede yayımlanan Yönetmelikle değiştirilmiştir.</w:t>
      </w:r>
    </w:p>
  </w:footnote>
  <w:footnote w:id="5">
    <w:p w14:paraId="0E6A43E6" w14:textId="77777777" w:rsidR="005213F2" w:rsidRDefault="005213F2" w:rsidP="00C97585">
      <w:pPr>
        <w:pStyle w:val="DipnotMetni"/>
      </w:pPr>
      <w:r>
        <w:rPr>
          <w:rStyle w:val="DipnotBavurusu"/>
        </w:rPr>
        <w:footnoteRef/>
      </w:r>
      <w:r>
        <w:t xml:space="preserve"> </w:t>
      </w:r>
      <w:r>
        <w:rPr>
          <w:bCs/>
        </w:rPr>
        <w:t>18 Ocak 2018 tarihli ve 30305</w:t>
      </w:r>
      <w:r w:rsidRPr="00B55E83">
        <w:rPr>
          <w:bCs/>
        </w:rPr>
        <w:t xml:space="preserve"> sayılı Resmi Gazetede yayımlanan Yönetmelikle değiştirilmiştir.</w:t>
      </w:r>
    </w:p>
  </w:footnote>
  <w:footnote w:id="6">
    <w:p w14:paraId="1DBB875A" w14:textId="77777777" w:rsidR="005213F2" w:rsidRPr="00117F7E" w:rsidRDefault="005213F2" w:rsidP="00C97585">
      <w:pPr>
        <w:pStyle w:val="DipnotMetni"/>
        <w:rPr>
          <w:szCs w:val="18"/>
        </w:rPr>
      </w:pPr>
      <w:r w:rsidRPr="00117F7E">
        <w:rPr>
          <w:rStyle w:val="DipnotBavurusu"/>
          <w:szCs w:val="18"/>
        </w:rPr>
        <w:footnoteRef/>
      </w:r>
      <w:r w:rsidRPr="00117F7E">
        <w:rPr>
          <w:szCs w:val="18"/>
        </w:rPr>
        <w:t xml:space="preserve"> 3 Kasım 2011 tarihli ve 28104 sayılı Resmi Gazetede yayımlanan Yönetmelikle değiştirilmiştir.</w:t>
      </w:r>
    </w:p>
  </w:footnote>
  <w:footnote w:id="7">
    <w:p w14:paraId="3E445565" w14:textId="77777777" w:rsidR="005213F2" w:rsidRPr="00697B6C" w:rsidRDefault="005213F2" w:rsidP="00C97585">
      <w:pPr>
        <w:pStyle w:val="DipnotMetni"/>
      </w:pPr>
      <w:r w:rsidRPr="00117F7E">
        <w:rPr>
          <w:rStyle w:val="DipnotBavurusu"/>
          <w:szCs w:val="18"/>
        </w:rPr>
        <w:footnoteRef/>
      </w:r>
      <w:r w:rsidRPr="00117F7E">
        <w:rPr>
          <w:szCs w:val="18"/>
        </w:rPr>
        <w:t xml:space="preserve"> 5</w:t>
      </w:r>
      <w:r w:rsidRPr="00117F7E">
        <w:rPr>
          <w:bCs/>
          <w:szCs w:val="18"/>
        </w:rPr>
        <w:t xml:space="preserve"> Ocak 2013 tarihli ve 28519 sayılı Resmi </w:t>
      </w:r>
      <w:proofErr w:type="spellStart"/>
      <w:r w:rsidRPr="00117F7E">
        <w:rPr>
          <w:bCs/>
          <w:szCs w:val="18"/>
        </w:rPr>
        <w:t>Gazete’de</w:t>
      </w:r>
      <w:proofErr w:type="spellEnd"/>
      <w:r w:rsidRPr="00117F7E">
        <w:rPr>
          <w:bCs/>
          <w:szCs w:val="18"/>
        </w:rPr>
        <w:t xml:space="preserve"> yayımlanan Yönetmelikle değiştirilmiştir.</w:t>
      </w:r>
    </w:p>
  </w:footnote>
  <w:footnote w:id="8">
    <w:p w14:paraId="5E8CEB64" w14:textId="77777777" w:rsidR="005213F2" w:rsidRDefault="005213F2" w:rsidP="00C97585">
      <w:pPr>
        <w:pStyle w:val="DipnotMetni"/>
      </w:pPr>
      <w:r>
        <w:rPr>
          <w:rStyle w:val="DipnotBavurusu"/>
        </w:rPr>
        <w:footnoteRef/>
      </w:r>
      <w:r>
        <w:t xml:space="preserve"> </w:t>
      </w:r>
      <w:r w:rsidRPr="00DB2289">
        <w:t>2 Şubat 2020 tarihli ve 31027 sayılı Resmi Gazetede yayımlanan Yönetmelikle değiştirilmiştir.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31709" w14:textId="68C10303" w:rsidR="005213F2" w:rsidRPr="00A63571" w:rsidRDefault="005213F2" w:rsidP="00A63571">
    <w:pPr>
      <w:pStyle w:val="stBilgi"/>
      <w:jc w:val="right"/>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 DOCPROPERTY bjHeaderEvenPageDocProperty \* MERGEFORMAT </w:instrText>
    </w:r>
    <w:r>
      <w:rPr>
        <w:rFonts w:ascii="Times New Roman" w:hAnsi="Times New Roman" w:cs="Times New Roman"/>
        <w:sz w:val="24"/>
        <w:szCs w:val="24"/>
      </w:rPr>
      <w:fldChar w:fldCharType="separate"/>
    </w:r>
    <w:r w:rsidRPr="00594141">
      <w:rPr>
        <w:rFonts w:ascii="Tahoma" w:hAnsi="Tahoma" w:cs="Tahoma"/>
        <w:bCs/>
        <w:color w:val="FF8000"/>
        <w:sz w:val="24"/>
        <w:szCs w:val="24"/>
      </w:rPr>
      <w:t>Kuruma Özel</w:t>
    </w:r>
    <w:r w:rsidRPr="00594141">
      <w:rPr>
        <w:rFonts w:ascii="Tahoma" w:hAnsi="Tahoma" w:cs="Tahoma"/>
        <w:bCs/>
        <w:color w:val="000000"/>
        <w:sz w:val="24"/>
        <w:szCs w:val="24"/>
      </w:rPr>
      <w:t>-</w:t>
    </w:r>
    <w:r w:rsidRPr="00594141">
      <w:rPr>
        <w:rFonts w:ascii="Tahoma" w:hAnsi="Tahoma" w:cs="Tahoma"/>
        <w:bCs/>
        <w:color w:val="00C000"/>
        <w:sz w:val="24"/>
        <w:szCs w:val="24"/>
      </w:rPr>
      <w:t>Kişisel Veri içermez</w:t>
    </w:r>
    <w:r>
      <w:rPr>
        <w:rFonts w:ascii="Times New Roman" w:hAnsi="Times New Roman" w:cs="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C096A" w14:textId="59ECC2F1" w:rsidR="005213F2" w:rsidRPr="00C56BC8" w:rsidRDefault="005213F2" w:rsidP="00C56BC8">
    <w:pPr>
      <w:pStyle w:val="stBilgi"/>
      <w:jc w:val="right"/>
      <w:rPr>
        <w:rFonts w:ascii="Times New Roman" w:hAnsi="Times New Roman" w:cs="Times New Roman"/>
        <w:b/>
        <w:sz w:val="24"/>
        <w:szCs w:val="24"/>
      </w:rPr>
    </w:pPr>
    <w:r w:rsidRPr="00C56BC8">
      <w:rPr>
        <w:rFonts w:ascii="Times New Roman" w:hAnsi="Times New Roman" w:cs="Times New Roman"/>
        <w:b/>
        <w:sz w:val="24"/>
        <w:szCs w:val="24"/>
      </w:rPr>
      <w:t>EK-</w:t>
    </w:r>
    <w:r>
      <w:rPr>
        <w:rFonts w:ascii="Times New Roman" w:hAnsi="Times New Roman" w:cs="Times New Roman"/>
        <w:b/>
        <w:sz w:val="24"/>
        <w:szCs w:val="24"/>
      </w:rPr>
      <w:t>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5B5B2" w14:textId="4B636CC4" w:rsidR="005213F2" w:rsidRPr="00A63571" w:rsidRDefault="005213F2" w:rsidP="00A63571">
    <w:pPr>
      <w:pStyle w:val="stBilgi"/>
      <w:jc w:val="right"/>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 DOCPROPERTY bjHeaderFirstPageDocProperty \* MERGEFORMAT </w:instrText>
    </w:r>
    <w:r>
      <w:rPr>
        <w:rFonts w:ascii="Times New Roman" w:hAnsi="Times New Roman" w:cs="Times New Roman"/>
        <w:sz w:val="24"/>
        <w:szCs w:val="24"/>
      </w:rPr>
      <w:fldChar w:fldCharType="separate"/>
    </w:r>
    <w:r w:rsidRPr="00594141">
      <w:rPr>
        <w:rFonts w:ascii="Tahoma" w:hAnsi="Tahoma" w:cs="Tahoma"/>
        <w:bCs/>
        <w:color w:val="FF8000"/>
        <w:sz w:val="24"/>
        <w:szCs w:val="24"/>
      </w:rPr>
      <w:t>Kuruma Özel</w:t>
    </w:r>
    <w:r w:rsidRPr="00594141">
      <w:rPr>
        <w:rFonts w:ascii="Tahoma" w:hAnsi="Tahoma" w:cs="Tahoma"/>
        <w:bCs/>
        <w:color w:val="000000"/>
        <w:sz w:val="24"/>
        <w:szCs w:val="24"/>
      </w:rPr>
      <w:t>-</w:t>
    </w:r>
    <w:r w:rsidRPr="00594141">
      <w:rPr>
        <w:rFonts w:ascii="Tahoma" w:hAnsi="Tahoma" w:cs="Tahoma"/>
        <w:bCs/>
        <w:color w:val="00C000"/>
        <w:sz w:val="24"/>
        <w:szCs w:val="24"/>
      </w:rPr>
      <w:t>Kişisel Veri içermez</w:t>
    </w:r>
    <w:r>
      <w:rPr>
        <w:rFonts w:ascii="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trackRevisions/>
  <w:doNotTrackFormatting/>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78F"/>
    <w:rsid w:val="000119DB"/>
    <w:rsid w:val="00013CF7"/>
    <w:rsid w:val="00022959"/>
    <w:rsid w:val="00034715"/>
    <w:rsid w:val="000438DE"/>
    <w:rsid w:val="00047D57"/>
    <w:rsid w:val="00074072"/>
    <w:rsid w:val="00093DC6"/>
    <w:rsid w:val="000E727D"/>
    <w:rsid w:val="0010165A"/>
    <w:rsid w:val="00126787"/>
    <w:rsid w:val="0015543F"/>
    <w:rsid w:val="00167D17"/>
    <w:rsid w:val="00180B9B"/>
    <w:rsid w:val="00180F9C"/>
    <w:rsid w:val="001C6E96"/>
    <w:rsid w:val="001D642C"/>
    <w:rsid w:val="00202524"/>
    <w:rsid w:val="0021651E"/>
    <w:rsid w:val="00217ED1"/>
    <w:rsid w:val="00224E9A"/>
    <w:rsid w:val="00245877"/>
    <w:rsid w:val="002A0909"/>
    <w:rsid w:val="002C02A5"/>
    <w:rsid w:val="002C2F0B"/>
    <w:rsid w:val="002C4034"/>
    <w:rsid w:val="002C64D9"/>
    <w:rsid w:val="002F0B9F"/>
    <w:rsid w:val="002F3261"/>
    <w:rsid w:val="003261B0"/>
    <w:rsid w:val="0034665B"/>
    <w:rsid w:val="00355FD7"/>
    <w:rsid w:val="00361417"/>
    <w:rsid w:val="003924AB"/>
    <w:rsid w:val="003C5C04"/>
    <w:rsid w:val="003D7080"/>
    <w:rsid w:val="003E4B1C"/>
    <w:rsid w:val="003F1B49"/>
    <w:rsid w:val="00433F7C"/>
    <w:rsid w:val="00440B29"/>
    <w:rsid w:val="00455D59"/>
    <w:rsid w:val="00474170"/>
    <w:rsid w:val="004754F1"/>
    <w:rsid w:val="00477D44"/>
    <w:rsid w:val="00486003"/>
    <w:rsid w:val="00490F56"/>
    <w:rsid w:val="004B3D74"/>
    <w:rsid w:val="004D2E02"/>
    <w:rsid w:val="004D7AFB"/>
    <w:rsid w:val="005213F2"/>
    <w:rsid w:val="00522167"/>
    <w:rsid w:val="00534209"/>
    <w:rsid w:val="005570FF"/>
    <w:rsid w:val="00581EEA"/>
    <w:rsid w:val="00592941"/>
    <w:rsid w:val="00594141"/>
    <w:rsid w:val="005A7975"/>
    <w:rsid w:val="005B30F9"/>
    <w:rsid w:val="005C768C"/>
    <w:rsid w:val="00604E79"/>
    <w:rsid w:val="00607EBD"/>
    <w:rsid w:val="006309B4"/>
    <w:rsid w:val="006565B5"/>
    <w:rsid w:val="00686305"/>
    <w:rsid w:val="006A46F0"/>
    <w:rsid w:val="006D678F"/>
    <w:rsid w:val="006F1F8B"/>
    <w:rsid w:val="00701318"/>
    <w:rsid w:val="00723DC6"/>
    <w:rsid w:val="00723EC6"/>
    <w:rsid w:val="00724876"/>
    <w:rsid w:val="00725AD2"/>
    <w:rsid w:val="00754C98"/>
    <w:rsid w:val="00760759"/>
    <w:rsid w:val="00764847"/>
    <w:rsid w:val="00792935"/>
    <w:rsid w:val="007A15D2"/>
    <w:rsid w:val="007A19FA"/>
    <w:rsid w:val="007A420D"/>
    <w:rsid w:val="007B0322"/>
    <w:rsid w:val="007B7586"/>
    <w:rsid w:val="007F27B0"/>
    <w:rsid w:val="007F7B7E"/>
    <w:rsid w:val="00816447"/>
    <w:rsid w:val="00823612"/>
    <w:rsid w:val="00835639"/>
    <w:rsid w:val="0084656F"/>
    <w:rsid w:val="00846A30"/>
    <w:rsid w:val="00891509"/>
    <w:rsid w:val="008958F8"/>
    <w:rsid w:val="00924363"/>
    <w:rsid w:val="0094103C"/>
    <w:rsid w:val="009800CB"/>
    <w:rsid w:val="009D3713"/>
    <w:rsid w:val="009F5AA9"/>
    <w:rsid w:val="00A00766"/>
    <w:rsid w:val="00A048FE"/>
    <w:rsid w:val="00A16A4C"/>
    <w:rsid w:val="00A25903"/>
    <w:rsid w:val="00A63571"/>
    <w:rsid w:val="00AA0A5F"/>
    <w:rsid w:val="00AA14E4"/>
    <w:rsid w:val="00AB3586"/>
    <w:rsid w:val="00AB7E0A"/>
    <w:rsid w:val="00AC5037"/>
    <w:rsid w:val="00AD5037"/>
    <w:rsid w:val="00AE161F"/>
    <w:rsid w:val="00AF5B1A"/>
    <w:rsid w:val="00B26F74"/>
    <w:rsid w:val="00B46375"/>
    <w:rsid w:val="00B50E7C"/>
    <w:rsid w:val="00B77E0B"/>
    <w:rsid w:val="00B8092E"/>
    <w:rsid w:val="00BA0799"/>
    <w:rsid w:val="00BA3860"/>
    <w:rsid w:val="00BA7E13"/>
    <w:rsid w:val="00C56BC8"/>
    <w:rsid w:val="00C72EFD"/>
    <w:rsid w:val="00C97585"/>
    <w:rsid w:val="00CA111E"/>
    <w:rsid w:val="00CB6E06"/>
    <w:rsid w:val="00CD724F"/>
    <w:rsid w:val="00CE03CD"/>
    <w:rsid w:val="00CE6BED"/>
    <w:rsid w:val="00D371D2"/>
    <w:rsid w:val="00D4429A"/>
    <w:rsid w:val="00D659C3"/>
    <w:rsid w:val="00D66924"/>
    <w:rsid w:val="00D66AA7"/>
    <w:rsid w:val="00D902BF"/>
    <w:rsid w:val="00D978DF"/>
    <w:rsid w:val="00DA2DB2"/>
    <w:rsid w:val="00DC12C2"/>
    <w:rsid w:val="00DE2F1C"/>
    <w:rsid w:val="00DF6242"/>
    <w:rsid w:val="00E20321"/>
    <w:rsid w:val="00E33CBE"/>
    <w:rsid w:val="00E43DE9"/>
    <w:rsid w:val="00E459E9"/>
    <w:rsid w:val="00E50C20"/>
    <w:rsid w:val="00E57FD3"/>
    <w:rsid w:val="00E743E1"/>
    <w:rsid w:val="00E811BB"/>
    <w:rsid w:val="00E9095F"/>
    <w:rsid w:val="00EA0306"/>
    <w:rsid w:val="00ED1873"/>
    <w:rsid w:val="00F47100"/>
    <w:rsid w:val="00FB455D"/>
    <w:rsid w:val="00FB6896"/>
    <w:rsid w:val="00FE5E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579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78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D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56BC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6BC8"/>
  </w:style>
  <w:style w:type="paragraph" w:styleId="AltBilgi">
    <w:name w:val="footer"/>
    <w:basedOn w:val="Normal"/>
    <w:link w:val="AltBilgiChar"/>
    <w:uiPriority w:val="99"/>
    <w:unhideWhenUsed/>
    <w:rsid w:val="00C56BC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56BC8"/>
  </w:style>
  <w:style w:type="paragraph" w:styleId="DipnotMetni">
    <w:name w:val="footnote text"/>
    <w:basedOn w:val="Normal"/>
    <w:link w:val="DipnotMetniChar"/>
    <w:uiPriority w:val="99"/>
    <w:semiHidden/>
    <w:rsid w:val="007A15D2"/>
    <w:pPr>
      <w:spacing w:after="0" w:line="240" w:lineRule="auto"/>
      <w:contextualSpacing/>
      <w:jc w:val="both"/>
    </w:pPr>
    <w:rPr>
      <w:rFonts w:ascii="Times New Roman" w:eastAsia="Calibri" w:hAnsi="Times New Roman" w:cs="Times New Roman"/>
      <w:sz w:val="18"/>
      <w:szCs w:val="20"/>
    </w:rPr>
  </w:style>
  <w:style w:type="character" w:customStyle="1" w:styleId="DipnotMetniChar">
    <w:name w:val="Dipnot Metni Char"/>
    <w:basedOn w:val="VarsaylanParagrafYazTipi"/>
    <w:link w:val="DipnotMetni"/>
    <w:uiPriority w:val="99"/>
    <w:semiHidden/>
    <w:rsid w:val="007A15D2"/>
    <w:rPr>
      <w:rFonts w:ascii="Times New Roman" w:eastAsia="Calibri" w:hAnsi="Times New Roman" w:cs="Times New Roman"/>
      <w:sz w:val="18"/>
      <w:szCs w:val="20"/>
    </w:rPr>
  </w:style>
  <w:style w:type="character" w:styleId="DipnotBavurusu">
    <w:name w:val="footnote reference"/>
    <w:uiPriority w:val="99"/>
    <w:semiHidden/>
    <w:rsid w:val="007A15D2"/>
    <w:rPr>
      <w:vertAlign w:val="superscript"/>
    </w:rPr>
  </w:style>
  <w:style w:type="paragraph" w:styleId="GvdeMetni2">
    <w:name w:val="Body Text 2"/>
    <w:basedOn w:val="Normal"/>
    <w:link w:val="GvdeMetni2Char"/>
    <w:uiPriority w:val="99"/>
    <w:unhideWhenUsed/>
    <w:rsid w:val="007A15D2"/>
    <w:pPr>
      <w:tabs>
        <w:tab w:val="left" w:pos="566"/>
      </w:tabs>
      <w:spacing w:after="0" w:line="240" w:lineRule="auto"/>
      <w:jc w:val="both"/>
    </w:pPr>
    <w:rPr>
      <w:rFonts w:ascii="Times New Roman" w:eastAsia="Times New Roman" w:hAnsi="Times New Roman" w:cs="Times New Roman"/>
      <w:sz w:val="24"/>
      <w:szCs w:val="24"/>
    </w:rPr>
  </w:style>
  <w:style w:type="character" w:customStyle="1" w:styleId="GvdeMetni2Char">
    <w:name w:val="Gövde Metni 2 Char"/>
    <w:basedOn w:val="VarsaylanParagrafYazTipi"/>
    <w:link w:val="GvdeMetni2"/>
    <w:uiPriority w:val="99"/>
    <w:rsid w:val="007A15D2"/>
    <w:rPr>
      <w:rFonts w:ascii="Times New Roman" w:eastAsia="Times New Roman" w:hAnsi="Times New Roman" w:cs="Times New Roman"/>
      <w:sz w:val="24"/>
      <w:szCs w:val="24"/>
    </w:rPr>
  </w:style>
  <w:style w:type="paragraph" w:customStyle="1" w:styleId="3-normalyaz">
    <w:name w:val="3-normalyaz"/>
    <w:basedOn w:val="Normal"/>
    <w:rsid w:val="007A15D2"/>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A15D2"/>
    <w:pPr>
      <w:spacing w:after="0" w:line="240" w:lineRule="auto"/>
    </w:pPr>
    <w:rPr>
      <w:rFonts w:ascii="Tahoma" w:eastAsia="Calibri" w:hAnsi="Tahoma" w:cs="Times New Roman"/>
      <w:sz w:val="16"/>
      <w:szCs w:val="16"/>
      <w:lang w:val="x-none" w:eastAsia="x-none"/>
    </w:rPr>
  </w:style>
  <w:style w:type="character" w:customStyle="1" w:styleId="BalonMetniChar">
    <w:name w:val="Balon Metni Char"/>
    <w:basedOn w:val="VarsaylanParagrafYazTipi"/>
    <w:link w:val="BalonMetni"/>
    <w:uiPriority w:val="99"/>
    <w:semiHidden/>
    <w:rsid w:val="007A15D2"/>
    <w:rPr>
      <w:rFonts w:ascii="Tahoma" w:eastAsia="Calibri" w:hAnsi="Tahoma" w:cs="Times New Roman"/>
      <w:sz w:val="16"/>
      <w:szCs w:val="16"/>
      <w:lang w:val="x-none" w:eastAsia="x-none"/>
    </w:rPr>
  </w:style>
  <w:style w:type="character" w:customStyle="1" w:styleId="grame">
    <w:name w:val="grame"/>
    <w:basedOn w:val="VarsaylanParagrafYazTipi"/>
    <w:rsid w:val="007A15D2"/>
  </w:style>
  <w:style w:type="character" w:customStyle="1" w:styleId="spelle">
    <w:name w:val="spelle"/>
    <w:basedOn w:val="VarsaylanParagrafYazTipi"/>
    <w:rsid w:val="007A15D2"/>
  </w:style>
  <w:style w:type="paragraph" w:styleId="Dzeltme">
    <w:name w:val="Revision"/>
    <w:hidden/>
    <w:uiPriority w:val="99"/>
    <w:semiHidden/>
    <w:rsid w:val="007A15D2"/>
    <w:pPr>
      <w:spacing w:after="0" w:line="240" w:lineRule="auto"/>
    </w:pPr>
  </w:style>
  <w:style w:type="paragraph" w:customStyle="1" w:styleId="Style6">
    <w:name w:val="Style6"/>
    <w:basedOn w:val="Normal"/>
    <w:uiPriority w:val="99"/>
    <w:rsid w:val="00764847"/>
    <w:pPr>
      <w:widowControl w:val="0"/>
      <w:autoSpaceDE w:val="0"/>
      <w:autoSpaceDN w:val="0"/>
      <w:adjustRightInd w:val="0"/>
      <w:spacing w:after="0" w:line="336" w:lineRule="exact"/>
      <w:ind w:firstLine="576"/>
      <w:jc w:val="both"/>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764847"/>
    <w:rPr>
      <w:sz w:val="16"/>
      <w:szCs w:val="16"/>
    </w:rPr>
  </w:style>
  <w:style w:type="paragraph" w:styleId="AklamaMetni">
    <w:name w:val="annotation text"/>
    <w:basedOn w:val="Normal"/>
    <w:link w:val="AklamaMetniChar"/>
    <w:uiPriority w:val="99"/>
    <w:semiHidden/>
    <w:unhideWhenUsed/>
    <w:rsid w:val="0076484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64847"/>
    <w:rPr>
      <w:sz w:val="20"/>
      <w:szCs w:val="20"/>
    </w:rPr>
  </w:style>
  <w:style w:type="paragraph" w:styleId="AklamaKonusu">
    <w:name w:val="annotation subject"/>
    <w:basedOn w:val="AklamaMetni"/>
    <w:next w:val="AklamaMetni"/>
    <w:link w:val="AklamaKonusuChar"/>
    <w:uiPriority w:val="99"/>
    <w:semiHidden/>
    <w:unhideWhenUsed/>
    <w:rsid w:val="00764847"/>
    <w:rPr>
      <w:b/>
      <w:bCs/>
    </w:rPr>
  </w:style>
  <w:style w:type="character" w:customStyle="1" w:styleId="AklamaKonusuChar">
    <w:name w:val="Açıklama Konusu Char"/>
    <w:basedOn w:val="AklamaMetniChar"/>
    <w:link w:val="AklamaKonusu"/>
    <w:uiPriority w:val="99"/>
    <w:semiHidden/>
    <w:rsid w:val="00764847"/>
    <w:rPr>
      <w:b/>
      <w:bCs/>
      <w:sz w:val="20"/>
      <w:szCs w:val="20"/>
    </w:rPr>
  </w:style>
  <w:style w:type="character" w:customStyle="1" w:styleId="ui-provider">
    <w:name w:val="ui-provider"/>
    <w:basedOn w:val="VarsaylanParagrafYazTipi"/>
    <w:rsid w:val="00074072"/>
  </w:style>
  <w:style w:type="paragraph" w:styleId="NormalWeb">
    <w:name w:val="Normal (Web)"/>
    <w:basedOn w:val="Normal"/>
    <w:uiPriority w:val="99"/>
    <w:semiHidden/>
    <w:unhideWhenUsed/>
    <w:rsid w:val="008465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D902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72836">
      <w:bodyDiv w:val="1"/>
      <w:marLeft w:val="0"/>
      <w:marRight w:val="0"/>
      <w:marTop w:val="0"/>
      <w:marBottom w:val="0"/>
      <w:divBdr>
        <w:top w:val="none" w:sz="0" w:space="0" w:color="auto"/>
        <w:left w:val="none" w:sz="0" w:space="0" w:color="auto"/>
        <w:bottom w:val="none" w:sz="0" w:space="0" w:color="auto"/>
        <w:right w:val="none" w:sz="0" w:space="0" w:color="auto"/>
      </w:divBdr>
    </w:div>
    <w:div w:id="648706833">
      <w:bodyDiv w:val="1"/>
      <w:marLeft w:val="0"/>
      <w:marRight w:val="0"/>
      <w:marTop w:val="0"/>
      <w:marBottom w:val="0"/>
      <w:divBdr>
        <w:top w:val="none" w:sz="0" w:space="0" w:color="auto"/>
        <w:left w:val="none" w:sz="0" w:space="0" w:color="auto"/>
        <w:bottom w:val="none" w:sz="0" w:space="0" w:color="auto"/>
        <w:right w:val="none" w:sz="0" w:space="0" w:color="auto"/>
      </w:divBdr>
    </w:div>
    <w:div w:id="896822703">
      <w:bodyDiv w:val="1"/>
      <w:marLeft w:val="0"/>
      <w:marRight w:val="0"/>
      <w:marTop w:val="0"/>
      <w:marBottom w:val="0"/>
      <w:divBdr>
        <w:top w:val="none" w:sz="0" w:space="0" w:color="auto"/>
        <w:left w:val="none" w:sz="0" w:space="0" w:color="auto"/>
        <w:bottom w:val="none" w:sz="0" w:space="0" w:color="auto"/>
        <w:right w:val="none" w:sz="0" w:space="0" w:color="auto"/>
      </w:divBdr>
      <w:divsChild>
        <w:div w:id="1255238084">
          <w:marLeft w:val="0"/>
          <w:marRight w:val="0"/>
          <w:marTop w:val="0"/>
          <w:marBottom w:val="0"/>
          <w:divBdr>
            <w:top w:val="none" w:sz="0" w:space="0" w:color="auto"/>
            <w:left w:val="none" w:sz="0" w:space="0" w:color="auto"/>
            <w:bottom w:val="none" w:sz="0" w:space="0" w:color="auto"/>
            <w:right w:val="none" w:sz="0" w:space="0" w:color="auto"/>
          </w:divBdr>
          <w:divsChild>
            <w:div w:id="995186205">
              <w:marLeft w:val="0"/>
              <w:marRight w:val="0"/>
              <w:marTop w:val="0"/>
              <w:marBottom w:val="0"/>
              <w:divBdr>
                <w:top w:val="none" w:sz="0" w:space="0" w:color="auto"/>
                <w:left w:val="none" w:sz="0" w:space="0" w:color="auto"/>
                <w:bottom w:val="none" w:sz="0" w:space="0" w:color="auto"/>
                <w:right w:val="none" w:sz="0" w:space="0" w:color="auto"/>
              </w:divBdr>
              <w:divsChild>
                <w:div w:id="1008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20677">
      <w:bodyDiv w:val="1"/>
      <w:marLeft w:val="0"/>
      <w:marRight w:val="0"/>
      <w:marTop w:val="0"/>
      <w:marBottom w:val="0"/>
      <w:divBdr>
        <w:top w:val="none" w:sz="0" w:space="0" w:color="auto"/>
        <w:left w:val="none" w:sz="0" w:space="0" w:color="auto"/>
        <w:bottom w:val="none" w:sz="0" w:space="0" w:color="auto"/>
        <w:right w:val="none" w:sz="0" w:space="0" w:color="auto"/>
      </w:divBdr>
    </w:div>
    <w:div w:id="1125848312">
      <w:bodyDiv w:val="1"/>
      <w:marLeft w:val="0"/>
      <w:marRight w:val="0"/>
      <w:marTop w:val="0"/>
      <w:marBottom w:val="0"/>
      <w:divBdr>
        <w:top w:val="none" w:sz="0" w:space="0" w:color="auto"/>
        <w:left w:val="none" w:sz="0" w:space="0" w:color="auto"/>
        <w:bottom w:val="none" w:sz="0" w:space="0" w:color="auto"/>
        <w:right w:val="none" w:sz="0" w:space="0" w:color="auto"/>
      </w:divBdr>
    </w:div>
    <w:div w:id="1180850610">
      <w:bodyDiv w:val="1"/>
      <w:marLeft w:val="0"/>
      <w:marRight w:val="0"/>
      <w:marTop w:val="0"/>
      <w:marBottom w:val="0"/>
      <w:divBdr>
        <w:top w:val="none" w:sz="0" w:space="0" w:color="auto"/>
        <w:left w:val="none" w:sz="0" w:space="0" w:color="auto"/>
        <w:bottom w:val="none" w:sz="0" w:space="0" w:color="auto"/>
        <w:right w:val="none" w:sz="0" w:space="0" w:color="auto"/>
      </w:divBdr>
    </w:div>
    <w:div w:id="1253928288">
      <w:bodyDiv w:val="1"/>
      <w:marLeft w:val="0"/>
      <w:marRight w:val="0"/>
      <w:marTop w:val="0"/>
      <w:marBottom w:val="0"/>
      <w:divBdr>
        <w:top w:val="none" w:sz="0" w:space="0" w:color="auto"/>
        <w:left w:val="none" w:sz="0" w:space="0" w:color="auto"/>
        <w:bottom w:val="none" w:sz="0" w:space="0" w:color="auto"/>
        <w:right w:val="none" w:sz="0" w:space="0" w:color="auto"/>
      </w:divBdr>
    </w:div>
    <w:div w:id="1566063950">
      <w:bodyDiv w:val="1"/>
      <w:marLeft w:val="0"/>
      <w:marRight w:val="0"/>
      <w:marTop w:val="0"/>
      <w:marBottom w:val="0"/>
      <w:divBdr>
        <w:top w:val="none" w:sz="0" w:space="0" w:color="auto"/>
        <w:left w:val="none" w:sz="0" w:space="0" w:color="auto"/>
        <w:bottom w:val="none" w:sz="0" w:space="0" w:color="auto"/>
        <w:right w:val="none" w:sz="0" w:space="0" w:color="auto"/>
      </w:divBdr>
    </w:div>
    <w:div w:id="1652754501">
      <w:bodyDiv w:val="1"/>
      <w:marLeft w:val="0"/>
      <w:marRight w:val="0"/>
      <w:marTop w:val="0"/>
      <w:marBottom w:val="0"/>
      <w:divBdr>
        <w:top w:val="none" w:sz="0" w:space="0" w:color="auto"/>
        <w:left w:val="none" w:sz="0" w:space="0" w:color="auto"/>
        <w:bottom w:val="none" w:sz="0" w:space="0" w:color="auto"/>
        <w:right w:val="none" w:sz="0" w:space="0" w:color="auto"/>
      </w:divBdr>
    </w:div>
    <w:div w:id="1793284374">
      <w:bodyDiv w:val="1"/>
      <w:marLeft w:val="0"/>
      <w:marRight w:val="0"/>
      <w:marTop w:val="0"/>
      <w:marBottom w:val="0"/>
      <w:divBdr>
        <w:top w:val="none" w:sz="0" w:space="0" w:color="auto"/>
        <w:left w:val="none" w:sz="0" w:space="0" w:color="auto"/>
        <w:bottom w:val="none" w:sz="0" w:space="0" w:color="auto"/>
        <w:right w:val="none" w:sz="0" w:space="0" w:color="auto"/>
      </w:divBdr>
    </w:div>
    <w:div w:id="1900629699">
      <w:bodyDiv w:val="1"/>
      <w:marLeft w:val="0"/>
      <w:marRight w:val="0"/>
      <w:marTop w:val="0"/>
      <w:marBottom w:val="0"/>
      <w:divBdr>
        <w:top w:val="none" w:sz="0" w:space="0" w:color="auto"/>
        <w:left w:val="none" w:sz="0" w:space="0" w:color="auto"/>
        <w:bottom w:val="none" w:sz="0" w:space="0" w:color="auto"/>
        <w:right w:val="none" w:sz="0" w:space="0" w:color="auto"/>
      </w:divBdr>
    </w:div>
    <w:div w:id="2048946829">
      <w:bodyDiv w:val="1"/>
      <w:marLeft w:val="0"/>
      <w:marRight w:val="0"/>
      <w:marTop w:val="0"/>
      <w:marBottom w:val="0"/>
      <w:divBdr>
        <w:top w:val="none" w:sz="0" w:space="0" w:color="auto"/>
        <w:left w:val="none" w:sz="0" w:space="0" w:color="auto"/>
        <w:bottom w:val="none" w:sz="0" w:space="0" w:color="auto"/>
        <w:right w:val="none" w:sz="0" w:space="0" w:color="auto"/>
      </w:divBdr>
    </w:div>
    <w:div w:id="2125147933">
      <w:bodyDiv w:val="1"/>
      <w:marLeft w:val="0"/>
      <w:marRight w:val="0"/>
      <w:marTop w:val="0"/>
      <w:marBottom w:val="0"/>
      <w:divBdr>
        <w:top w:val="none" w:sz="0" w:space="0" w:color="auto"/>
        <w:left w:val="none" w:sz="0" w:space="0" w:color="auto"/>
        <w:bottom w:val="none" w:sz="0" w:space="0" w:color="auto"/>
        <w:right w:val="none" w:sz="0" w:space="0" w:color="auto"/>
      </w:divBdr>
    </w:div>
    <w:div w:id="214337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d="http://www.w3.org/2001/XMLSchema" xmlns:xsi="http://www.w3.org/2001/XMLSchema-instance" xmlns="http://www.boldonjames.com/2008/01/sie/internal/label" sislVersion="0" policy="2b49867b-ace3-408a-b7e4-6d2a39195fc6" origin="userSelected">
  <element uid="id_classification_confidential" value=""/>
  <element uid="33d0dd8f-6291-44e9-90e9-e93e9e40d7e9" value=""/>
</sisl>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</Value>
</WrappedLabelHistory>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46124-01A5-4A66-A896-0B50F24DA7B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FAF3EDD5-692C-42BC-B85B-D08FFE79C65F}">
  <ds:schemaRefs>
    <ds:schemaRef ds:uri="http://www.w3.org/2001/XMLSchema"/>
    <ds:schemaRef ds:uri="http://www.boldonjames.com/2016/02/Classifier/internal/wrappedLabelHistory"/>
  </ds:schemaRefs>
</ds:datastoreItem>
</file>

<file path=customXml/itemProps3.xml><?xml version="1.0" encoding="utf-8"?>
<ds:datastoreItem xmlns:ds="http://schemas.openxmlformats.org/officeDocument/2006/customXml" ds:itemID="{31E7C077-107A-44F5-941C-7A1856A70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3700</Words>
  <Characters>21094</Characters>
  <Application>Microsoft Office Word</Application>
  <DocSecurity>0</DocSecurity>
  <Lines>175</Lines>
  <Paragraphs>49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Kuruma Özel/Kişisel Veri içermez</cp:keywords>
  <dc:description/>
  <cp:lastModifiedBy/>
  <cp:revision>1</cp:revision>
  <dcterms:created xsi:type="dcterms:W3CDTF">2024-10-08T13:24:00Z</dcterms:created>
  <dcterms:modified xsi:type="dcterms:W3CDTF">2024-10-11T14:19:00Z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5e11d200-7808-4763-9b35-372da979c13d</vt:lpwstr>
  </property>
  <property fmtid="{D5CDD505-2E9C-101B-9397-08002B2CF9AE}" pid="3" name="bjSaver">
    <vt:lpwstr>82xRzik5RN7q20I9NGNVoYHj6AqJpwdE</vt:lpwstr>
  </property>
  <property fmtid="{D5CDD505-2E9C-101B-9397-08002B2CF9AE}" pid="4" name="bjDocumentLabelXML">
    <vt:lpwstr>&lt;?xml version="1.0" encoding="us-ascii"?&gt;&lt;sisl xmlns:xsd="http://www.w3.org/2001/XMLSchema" xmlns:xsi="http://www.w3.org/2001/XMLSchema-instance" sislVersion="0" policy="2b49867b-ace3-408a-b7e4-6d2a39195fc6" origin="userSelected" xmlns="http://www.boldonj</vt:lpwstr>
  </property>
  <property fmtid="{D5CDD505-2E9C-101B-9397-08002B2CF9AE}" pid="5" name="bjDocumentLabelXML-0">
    <vt:lpwstr>ames.com/2008/01/sie/internal/label"&gt;&lt;element uid="id_classification_confidential" value="" /&gt;&lt;element uid="33d0dd8f-6291-44e9-90e9-e93e9e40d7e9" value="" /&gt;&lt;/sisl&gt;</vt:lpwstr>
  </property>
  <property fmtid="{D5CDD505-2E9C-101B-9397-08002B2CF9AE}" pid="6" name="bjDocumentSecurityLabel">
    <vt:lpwstr>Kuruma Özel-Kişisel Veri içermez</vt:lpwstr>
  </property>
  <property fmtid="{D5CDD505-2E9C-101B-9397-08002B2CF9AE}" pid="7" name="bjClsUserRVM">
    <vt:lpwstr>[]</vt:lpwstr>
  </property>
  <property fmtid="{D5CDD505-2E9C-101B-9397-08002B2CF9AE}" pid="8" name="bjHeaderBothDocProperty">
    <vt:lpwstr>Kuruma Özel-Kişisel Veri içermez</vt:lpwstr>
  </property>
  <property fmtid="{D5CDD505-2E9C-101B-9397-08002B2CF9AE}" pid="9" name="bjHeaderFirstPageDocProperty">
    <vt:lpwstr>Kuruma Özel-Kişisel Veri içermez</vt:lpwstr>
  </property>
  <property fmtid="{D5CDD505-2E9C-101B-9397-08002B2CF9AE}" pid="10" name="bjHeaderEvenPageDocProperty">
    <vt:lpwstr>Kuruma Özel-Kişisel Veri içermez</vt:lpwstr>
  </property>
  <property fmtid="{D5CDD505-2E9C-101B-9397-08002B2CF9AE}" pid="11" name="bjLabelHistoryID">
    <vt:lpwstr>{FAF3EDD5-692C-42BC-B85B-D08FFE79C65F}</vt:lpwstr>
  </property>
</Properties>
</file>