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oKlavuzu"/>
        <w:tblW w:w="13745" w:type="dxa"/>
        <w:tblLook w:val="04A0" w:firstRow="1" w:lastRow="0" w:firstColumn="1" w:lastColumn="0" w:noHBand="0" w:noVBand="1"/>
      </w:tblPr>
      <w:tblGrid>
        <w:gridCol w:w="6873"/>
        <w:gridCol w:w="6872"/>
      </w:tblGrid>
      <w:tr w:rsidR="00C232C8" w:rsidRPr="003C1600" w14:paraId="0F581D58" w14:textId="77777777" w:rsidTr="00433BC3">
        <w:tc>
          <w:tcPr>
            <w:tcW w:w="6873" w:type="dxa"/>
          </w:tcPr>
          <w:p w14:paraId="63827311" w14:textId="77777777" w:rsidR="001E78B5" w:rsidRPr="00A557C8" w:rsidRDefault="001E78B5" w:rsidP="002E153F">
            <w:pPr>
              <w:jc w:val="both"/>
              <w:rPr>
                <w:rFonts w:cstheme="minorHAnsi"/>
              </w:rPr>
            </w:pPr>
            <w:r w:rsidRPr="00A557C8">
              <w:rPr>
                <w:rFonts w:cstheme="minorHAnsi"/>
                <w:b/>
                <w:bCs/>
              </w:rPr>
              <w:t>Tanımlar ve kısaltmalar</w:t>
            </w:r>
          </w:p>
          <w:p w14:paraId="285C3834" w14:textId="77777777" w:rsidR="00D56CC5" w:rsidRDefault="001E78B5" w:rsidP="002E153F">
            <w:pPr>
              <w:jc w:val="both"/>
              <w:rPr>
                <w:rFonts w:cstheme="minorHAnsi"/>
                <w:b/>
                <w:bCs/>
              </w:rPr>
            </w:pPr>
            <w:r w:rsidRPr="00A557C8">
              <w:rPr>
                <w:rFonts w:cstheme="minorHAnsi"/>
                <w:b/>
                <w:bCs/>
              </w:rPr>
              <w:t>MADDE 4 – </w:t>
            </w:r>
          </w:p>
          <w:p w14:paraId="1E8541FF" w14:textId="1A541FFF" w:rsidR="001E78B5" w:rsidRPr="00A557C8" w:rsidRDefault="001E78B5" w:rsidP="002E153F">
            <w:pPr>
              <w:jc w:val="both"/>
              <w:rPr>
                <w:rFonts w:cstheme="minorHAnsi"/>
              </w:rPr>
            </w:pPr>
            <w:r w:rsidRPr="00A557C8">
              <w:rPr>
                <w:rFonts w:cstheme="minorHAnsi"/>
              </w:rPr>
              <w:t>(1) Bu Yönetmelikte geçen;</w:t>
            </w:r>
          </w:p>
          <w:p w14:paraId="79419FE9" w14:textId="77777777" w:rsidR="001E78B5" w:rsidRPr="00A557C8" w:rsidRDefault="001E78B5" w:rsidP="002E153F">
            <w:pPr>
              <w:jc w:val="both"/>
              <w:rPr>
                <w:rFonts w:cstheme="minorHAnsi"/>
              </w:rPr>
            </w:pPr>
            <w:r w:rsidRPr="00A557C8">
              <w:rPr>
                <w:rFonts w:cstheme="minorHAnsi"/>
              </w:rPr>
              <w:t>a) Adalanma: Dağıtım sisteminin üretim tesisi bulunan bir bölgesinin enerjili kalacak şekilde dağıtım sisteminden fiziksel olarak ayrılmasını,</w:t>
            </w:r>
          </w:p>
          <w:p w14:paraId="65A0AA66" w14:textId="77777777" w:rsidR="001E78B5" w:rsidRPr="00A557C8" w:rsidRDefault="001E78B5" w:rsidP="002E153F">
            <w:pPr>
              <w:jc w:val="both"/>
              <w:rPr>
                <w:rFonts w:cstheme="minorHAnsi"/>
              </w:rPr>
            </w:pPr>
            <w:r w:rsidRPr="00A557C8">
              <w:rPr>
                <w:rFonts w:cstheme="minorHAnsi"/>
              </w:rPr>
              <w:t>b) AG: Etkin şiddeti 1000 Volt ve altındaki gerilim seviyesini,</w:t>
            </w:r>
          </w:p>
          <w:p w14:paraId="5FB5F587" w14:textId="493DC05A" w:rsidR="001E78B5" w:rsidRPr="00A557C8" w:rsidRDefault="001E78B5" w:rsidP="002E153F">
            <w:pPr>
              <w:jc w:val="both"/>
              <w:rPr>
                <w:rFonts w:cstheme="minorHAnsi"/>
              </w:rPr>
            </w:pPr>
            <w:r w:rsidRPr="00A557C8">
              <w:rPr>
                <w:rFonts w:cstheme="minorHAnsi"/>
              </w:rPr>
              <w:t>c) Bağlantı anlaşmasındaki sözleşme gücü: Bir kullanım yerinin elektrik projesinde belirtilen kurulu gücün kullanım faktörü ile çarpılmış halini özel trafolu müşteriler için tek terimli tarife sınıfına tabi olan kullanıcılar için kurulu gücün 0,60 katı, cos φ=1 alınarak hesaplanan hali ile çift terimli tarife sınıfına tabi kullanıcılar için talep edilen gücü veya iletim sistemi için bağlantı anlaşmasında yer alan güç değerini,</w:t>
            </w:r>
          </w:p>
          <w:p w14:paraId="62991A27" w14:textId="77777777" w:rsidR="001E78B5" w:rsidRPr="00A557C8" w:rsidRDefault="001E78B5" w:rsidP="002E153F">
            <w:pPr>
              <w:jc w:val="both"/>
              <w:rPr>
                <w:rFonts w:cstheme="minorHAnsi"/>
              </w:rPr>
            </w:pPr>
            <w:r w:rsidRPr="00A557C8">
              <w:rPr>
                <w:rFonts w:cstheme="minorHAnsi"/>
              </w:rPr>
              <w:t>ç) Bakanlık: Enerji ve Tabii Kaynaklar Bakanlığını,</w:t>
            </w:r>
          </w:p>
          <w:p w14:paraId="268D2967" w14:textId="77777777" w:rsidR="001E78B5" w:rsidRPr="00A557C8" w:rsidRDefault="001E78B5" w:rsidP="002E153F">
            <w:pPr>
              <w:jc w:val="both"/>
              <w:rPr>
                <w:rFonts w:cstheme="minorHAnsi"/>
              </w:rPr>
            </w:pPr>
            <w:r w:rsidRPr="00A557C8">
              <w:rPr>
                <w:rFonts w:cstheme="minorHAnsi"/>
              </w:rPr>
              <w:t>d) Bu Yönetmelik kapsamındaki kojenerasyon tesisi: Bakanlıkça belirlenen verimlilik değerini sağlayan kategorideki kojenerasyon ve trijenerasyon tesisini,</w:t>
            </w:r>
          </w:p>
          <w:p w14:paraId="107A2917" w14:textId="77777777" w:rsidR="001E78B5" w:rsidRPr="00A557C8" w:rsidRDefault="001E78B5" w:rsidP="002E153F">
            <w:pPr>
              <w:jc w:val="both"/>
              <w:rPr>
                <w:rFonts w:cstheme="minorHAnsi"/>
              </w:rPr>
            </w:pPr>
            <w:r w:rsidRPr="00A557C8">
              <w:rPr>
                <w:rFonts w:cstheme="minorHAnsi"/>
              </w:rPr>
              <w:t>e) Bu Yönetmelik kapsamındaki tüketim tesisi: Bir gerçek ya da tüzel kişinin uhdesinde veya tüketim birleştirme kapsamında, bağlantı anlaşması uyarınca dağıtım veya iletim sistemine bağlı veya üretim tesisi ile birlikte bağlanacak ya da 25/9/2002 tarihinden önce imzalanmış yerine kaim bir sözleşme kapsamında dağıtım veya iletim sistemine bağlı, elektrik enerjisi tüketen birim, tesis ya da teçhizatı,</w:t>
            </w:r>
          </w:p>
          <w:p w14:paraId="39871493" w14:textId="77777777" w:rsidR="001E78B5" w:rsidRPr="00A557C8" w:rsidRDefault="001E78B5" w:rsidP="002E153F">
            <w:pPr>
              <w:jc w:val="both"/>
              <w:rPr>
                <w:rFonts w:cstheme="minorHAnsi"/>
              </w:rPr>
            </w:pPr>
            <w:r w:rsidRPr="00A557C8">
              <w:rPr>
                <w:rFonts w:cstheme="minorHAnsi"/>
              </w:rPr>
              <w:t>f) Dağıtım bölgesi: Bir dağıtım şirketinin veya dağıtım lisansı sahibi OSB’nin lisansında tanımlanan bölgeyi,</w:t>
            </w:r>
          </w:p>
          <w:p w14:paraId="0E2D0E3E" w14:textId="77777777" w:rsidR="001E78B5" w:rsidRPr="00A557C8" w:rsidRDefault="001E78B5" w:rsidP="002E153F">
            <w:pPr>
              <w:jc w:val="both"/>
              <w:rPr>
                <w:rFonts w:cstheme="minorHAnsi"/>
              </w:rPr>
            </w:pPr>
            <w:r w:rsidRPr="00A557C8">
              <w:rPr>
                <w:rFonts w:cstheme="minorHAnsi"/>
              </w:rPr>
              <w:t>g) DSİ: Devlet Su İşleri Genel Müdürlüğünü,</w:t>
            </w:r>
          </w:p>
          <w:p w14:paraId="718814E5" w14:textId="77777777" w:rsidR="001E78B5" w:rsidRPr="00A557C8" w:rsidRDefault="001E78B5" w:rsidP="002E153F">
            <w:pPr>
              <w:jc w:val="both"/>
              <w:rPr>
                <w:rFonts w:cstheme="minorHAnsi"/>
              </w:rPr>
            </w:pPr>
            <w:r w:rsidRPr="00A557C8">
              <w:rPr>
                <w:rFonts w:cstheme="minorHAnsi"/>
              </w:rPr>
              <w:t>ğ) EİGM: Bakanlık Enerji İşleri Genel Müdürlüğünü,</w:t>
            </w:r>
          </w:p>
          <w:p w14:paraId="0C969420" w14:textId="77777777" w:rsidR="001E78B5" w:rsidRPr="00A557C8" w:rsidRDefault="001E78B5" w:rsidP="002E153F">
            <w:pPr>
              <w:jc w:val="both"/>
              <w:rPr>
                <w:rFonts w:cstheme="minorHAnsi"/>
              </w:rPr>
            </w:pPr>
            <w:r w:rsidRPr="00A557C8">
              <w:rPr>
                <w:rFonts w:cstheme="minorHAnsi"/>
              </w:rPr>
              <w:t>h) Fatura dönemi: Bir takvim ayının ilk günü saat 00:00’da başlayıp müteakip takvim ayının başlangıcına kadar olan süreyi,</w:t>
            </w:r>
          </w:p>
          <w:p w14:paraId="07BD37B7" w14:textId="77134B19" w:rsidR="001E78B5" w:rsidRPr="00A557C8" w:rsidRDefault="001E78B5" w:rsidP="002E153F">
            <w:pPr>
              <w:jc w:val="both"/>
              <w:rPr>
                <w:rFonts w:cstheme="minorHAnsi"/>
              </w:rPr>
            </w:pPr>
            <w:r w:rsidRPr="00A557C8">
              <w:rPr>
                <w:rFonts w:cstheme="minorHAnsi"/>
              </w:rPr>
              <w:lastRenderedPageBreak/>
              <w:t>ı) İl Özel İdaresi: Üretim tesisinin kurulacağı yerin il özel idaresini veya il özel idaresi bulunmayan yerlerde Valilik Yatırım İzleme ve Koordinasyon Başkanlığını,</w:t>
            </w:r>
          </w:p>
          <w:p w14:paraId="010F21C7" w14:textId="3A34FA64" w:rsidR="001E78B5" w:rsidRPr="00A557C8" w:rsidRDefault="001E78B5" w:rsidP="002E153F">
            <w:pPr>
              <w:jc w:val="both"/>
              <w:rPr>
                <w:rFonts w:cstheme="minorHAnsi"/>
              </w:rPr>
            </w:pPr>
            <w:r w:rsidRPr="00A557C8">
              <w:rPr>
                <w:rFonts w:cstheme="minorHAnsi"/>
              </w:rPr>
              <w:t>i) İlgili mevzuat: Elektrik piyasasına ilişkin kanun, Cumhurbaşkanlığı kararnamesi, Cumhurbaşkanı kararı, yönetmelik, tebliğ, genelge ve Kurul kararlarını,</w:t>
            </w:r>
          </w:p>
          <w:p w14:paraId="3C8F8EE8" w14:textId="77777777" w:rsidR="001E78B5" w:rsidRPr="00A557C8" w:rsidRDefault="001E78B5" w:rsidP="002E153F">
            <w:pPr>
              <w:jc w:val="both"/>
              <w:rPr>
                <w:rFonts w:cstheme="minorHAnsi"/>
              </w:rPr>
            </w:pPr>
            <w:r w:rsidRPr="00A557C8">
              <w:rPr>
                <w:rFonts w:cstheme="minorHAnsi"/>
              </w:rPr>
              <w:t>j) İlgili diğer mevzuat: Cumhurbaşkanlığı ile Bakanlıklar tarafından çıkarılan ilgili yönetmelik, tebliğ ve diğer düzenlemeleri,</w:t>
            </w:r>
          </w:p>
          <w:p w14:paraId="6A6A3C49" w14:textId="77777777" w:rsidR="001E78B5" w:rsidRPr="00A557C8" w:rsidRDefault="001E78B5" w:rsidP="002E153F">
            <w:pPr>
              <w:jc w:val="both"/>
              <w:rPr>
                <w:rFonts w:cstheme="minorHAnsi"/>
              </w:rPr>
            </w:pPr>
            <w:r w:rsidRPr="00A557C8">
              <w:rPr>
                <w:rFonts w:cstheme="minorHAnsi"/>
              </w:rPr>
              <w:t>k) İlgili standart: Üretim tesisinde kullanılacak teçhizat, bağlantı sistemi ve performans kriterlerine ilişkin olan, öncelik sırasına göre TS, EN, IEC, ISO ve diğer uluslararası standartları,</w:t>
            </w:r>
          </w:p>
          <w:p w14:paraId="0897B84E" w14:textId="77777777" w:rsidR="001E78B5" w:rsidRPr="00A557C8" w:rsidRDefault="001E78B5" w:rsidP="002E153F">
            <w:pPr>
              <w:jc w:val="both"/>
              <w:rPr>
                <w:rFonts w:cstheme="minorHAnsi"/>
              </w:rPr>
            </w:pPr>
            <w:r w:rsidRPr="00A557C8">
              <w:rPr>
                <w:rFonts w:cstheme="minorHAnsi"/>
              </w:rPr>
              <w:t>l) İlgili şebeke işletmecisi: İlgisine göre TEİAŞ’ı, dağıtım şirketini veya OSB dağıtım lisansı sahibi tüzel kişiyi,</w:t>
            </w:r>
          </w:p>
          <w:p w14:paraId="3F863E82" w14:textId="77777777" w:rsidR="001E78B5" w:rsidRPr="00A557C8" w:rsidRDefault="001E78B5" w:rsidP="002E153F">
            <w:pPr>
              <w:jc w:val="both"/>
              <w:rPr>
                <w:rFonts w:cstheme="minorHAnsi"/>
              </w:rPr>
            </w:pPr>
            <w:r w:rsidRPr="00A557C8">
              <w:rPr>
                <w:rFonts w:cstheme="minorHAnsi"/>
              </w:rPr>
              <w:t>m) İlgili teknik mevzuat: Bakanlık tarafından çıkarılan ilgili yönetmelik, tebliğ ve diğer düzenlemeleri,</w:t>
            </w:r>
          </w:p>
          <w:p w14:paraId="1C18E795" w14:textId="77777777" w:rsidR="001E78B5" w:rsidRPr="00A557C8" w:rsidRDefault="001E78B5" w:rsidP="002E153F">
            <w:pPr>
              <w:jc w:val="both"/>
              <w:rPr>
                <w:rFonts w:cstheme="minorHAnsi"/>
              </w:rPr>
            </w:pPr>
            <w:r w:rsidRPr="00A557C8">
              <w:rPr>
                <w:rFonts w:cstheme="minorHAnsi"/>
              </w:rPr>
              <w:t>n) Kalıcı veri saklayıcısı: Tüketicinin gönderdiği veya kendisine gönderilen bilgiyi, bu bilginin amacına uygun olarak incelemesine elverecek şekilde kaydedilmesini ve değiştirilmeden kopyalanmasını sağlayan ve bu bilgiye aynen ulaşılmasına imkân veren kısa mesaj, elektronik posta, internet, disk, CD, DVD, hafıza kartı ve benzeri her türlü araç veya ortamı,</w:t>
            </w:r>
          </w:p>
          <w:p w14:paraId="0278F741" w14:textId="77777777" w:rsidR="001E78B5" w:rsidRPr="00A557C8" w:rsidRDefault="001E78B5" w:rsidP="002E153F">
            <w:pPr>
              <w:jc w:val="both"/>
              <w:rPr>
                <w:rFonts w:cstheme="minorHAnsi"/>
              </w:rPr>
            </w:pPr>
            <w:r w:rsidRPr="00A557C8">
              <w:rPr>
                <w:rFonts w:cstheme="minorHAnsi"/>
              </w:rPr>
              <w:t>o) Kanun: 14/3/2013 tarihli ve 6446 sayılı Elektrik Piyasası Kanununu,</w:t>
            </w:r>
          </w:p>
          <w:p w14:paraId="75B22DF6" w14:textId="0BF66135" w:rsidR="001E78B5" w:rsidRPr="00A557C8" w:rsidRDefault="001E78B5" w:rsidP="002E153F">
            <w:pPr>
              <w:jc w:val="both"/>
              <w:rPr>
                <w:rFonts w:cstheme="minorHAnsi"/>
              </w:rPr>
            </w:pPr>
            <w:r w:rsidRPr="00A557C8">
              <w:rPr>
                <w:rFonts w:cstheme="minorHAnsi"/>
              </w:rPr>
              <w:t xml:space="preserve">ö) Mahsuplaşma: </w:t>
            </w:r>
            <w:del w:id="0" w:author="EPDK" w:date="2025-12-04T15:04:00Z">
              <w:r w:rsidRPr="00A557C8" w:rsidDel="001E78B5">
                <w:rPr>
                  <w:rFonts w:cstheme="minorHAnsi"/>
                </w:rPr>
                <w:delText xml:space="preserve">Belirli bir </w:delText>
              </w:r>
            </w:del>
            <w:r w:rsidRPr="00A557C8">
              <w:rPr>
                <w:rFonts w:cstheme="minorHAnsi"/>
              </w:rPr>
              <w:t>zaman dilimi içinde gerçekleşen, üretim ve tüketimin birbirinden düşülmesi sonucu kWh cinsinden net üretim veya net tüketim değerinin bulunması işlemini,</w:t>
            </w:r>
          </w:p>
          <w:p w14:paraId="4F9A1CCC" w14:textId="77777777" w:rsidR="001E78B5" w:rsidRPr="00A557C8" w:rsidRDefault="001E78B5" w:rsidP="002E153F">
            <w:pPr>
              <w:jc w:val="both"/>
              <w:rPr>
                <w:rFonts w:cstheme="minorHAnsi"/>
              </w:rPr>
            </w:pPr>
            <w:r w:rsidRPr="00A557C8">
              <w:rPr>
                <w:rFonts w:cstheme="minorHAnsi"/>
              </w:rPr>
              <w:t>p) Mikrokojenerasyon tesisi: Elektrik enerjisine dayalı toplam kurulu gücü 100 kWe ve altında olan kojenerasyon tesisini,</w:t>
            </w:r>
          </w:p>
          <w:p w14:paraId="664F9433" w14:textId="77777777" w:rsidR="001E78B5" w:rsidRPr="00A557C8" w:rsidRDefault="001E78B5" w:rsidP="002E153F">
            <w:pPr>
              <w:jc w:val="both"/>
              <w:rPr>
                <w:rFonts w:cstheme="minorHAnsi"/>
              </w:rPr>
            </w:pPr>
            <w:r w:rsidRPr="00A557C8">
              <w:rPr>
                <w:rFonts w:cstheme="minorHAnsi"/>
              </w:rPr>
              <w:t>r) OG: Etkin şiddeti 1000 V üstünden 36 kV’a kadar olan (36 kV dahil) gerilim seviyesini,</w:t>
            </w:r>
          </w:p>
          <w:p w14:paraId="15F55D6B" w14:textId="77777777" w:rsidR="001E78B5" w:rsidRPr="00A557C8" w:rsidRDefault="001E78B5" w:rsidP="002E153F">
            <w:pPr>
              <w:jc w:val="both"/>
              <w:rPr>
                <w:rFonts w:cstheme="minorHAnsi"/>
              </w:rPr>
            </w:pPr>
            <w:r w:rsidRPr="00A557C8">
              <w:rPr>
                <w:rFonts w:cstheme="minorHAnsi"/>
              </w:rPr>
              <w:t>s) Piyasa işletmecisi: Enerji Piyasaları İşletme Anonim Şirketini,</w:t>
            </w:r>
          </w:p>
          <w:p w14:paraId="010D9323" w14:textId="77777777" w:rsidR="001E78B5" w:rsidRPr="00A557C8" w:rsidRDefault="001E78B5" w:rsidP="002E153F">
            <w:pPr>
              <w:jc w:val="both"/>
              <w:rPr>
                <w:rFonts w:cstheme="minorHAnsi"/>
              </w:rPr>
            </w:pPr>
            <w:r w:rsidRPr="00A557C8">
              <w:rPr>
                <w:rFonts w:cstheme="minorHAnsi"/>
              </w:rPr>
              <w:lastRenderedPageBreak/>
              <w:t>ş) Şebeke: Bu Yönetmelik kapsamındaki tüketim tesisinin bağlantı noktasına göre iletim, dağıtım veya OSB dağıtım şebekesini,</w:t>
            </w:r>
          </w:p>
          <w:p w14:paraId="00D26136" w14:textId="6827D84F" w:rsidR="001E78B5" w:rsidRPr="00A557C8" w:rsidRDefault="001E78B5" w:rsidP="002E153F">
            <w:pPr>
              <w:jc w:val="both"/>
              <w:rPr>
                <w:rFonts w:cstheme="minorHAnsi"/>
              </w:rPr>
            </w:pPr>
            <w:r w:rsidRPr="00A557C8">
              <w:rPr>
                <w:rFonts w:cstheme="minorHAnsi"/>
              </w:rPr>
              <w:t>t) Teknik değerlendirme raporu: Jeotermal, biyokütle, rüzgar veya güneş enerjisine dayalı başvurulara ilişkin EİGM tarafından yapılan değerlendirme sonucu hazırlanan raporu,</w:t>
            </w:r>
          </w:p>
          <w:p w14:paraId="21E810A3" w14:textId="77777777" w:rsidR="001E78B5" w:rsidRPr="00A557C8" w:rsidRDefault="001E78B5" w:rsidP="002E153F">
            <w:pPr>
              <w:jc w:val="both"/>
              <w:rPr>
                <w:rFonts w:cstheme="minorHAnsi"/>
              </w:rPr>
            </w:pPr>
            <w:r w:rsidRPr="00A557C8">
              <w:rPr>
                <w:rFonts w:cstheme="minorHAnsi"/>
              </w:rPr>
              <w:t>u) Teknik etkileşim izni: Teknik etkileşim analizi neticesine göre, ilgili kurumlar tarafından olumlu veya şartlı olarak Bakanlık aracılığıyla ilgili kişilere verilen rüzgar türbini kurma iznini,</w:t>
            </w:r>
          </w:p>
          <w:p w14:paraId="5ED30F25" w14:textId="0C27308D" w:rsidR="001E78B5" w:rsidRPr="00A557C8" w:rsidRDefault="001E78B5" w:rsidP="002E153F">
            <w:pPr>
              <w:jc w:val="both"/>
              <w:rPr>
                <w:rFonts w:cstheme="minorHAnsi"/>
              </w:rPr>
            </w:pPr>
            <w:r w:rsidRPr="00A557C8">
              <w:rPr>
                <w:rFonts w:cstheme="minorHAnsi"/>
              </w:rPr>
              <w:t>ü) YEKDEM: 1/10/2013 tarihli ve 28782 sayılı Resmî Gazete’de yayımlanan Yenilenebilir Enerji Kaynaklarının Belgelendirilmesine ve Desteklenmesine İlişkin Yönetmelik kapsamındaki yenilenebilir enerji kaynaklarına dayalı üretim faaliyeti gösteren üretim lisansı sahibi tüzel kişilerin bizzat veya toplayıcı aracılığıyla ve bu Yönetmelik kapsamında yenilenebilir enerji kaynaklarından üretim yapan kişilerin bölgelerinde bulundukları görevli tedarik şirketleri veya toplayıcı aracılığıyla faydalanabileceği fiyatlar, süreler ve bunlara yapılacak ödemelere ilişkin usul ve esasları içeren destekleme mekanizmasını,</w:t>
            </w:r>
          </w:p>
          <w:p w14:paraId="61F8EC66" w14:textId="3025FCCB" w:rsidR="001E78B5" w:rsidRPr="00A557C8" w:rsidRDefault="001E78B5" w:rsidP="002E153F">
            <w:pPr>
              <w:jc w:val="both"/>
              <w:rPr>
                <w:rFonts w:cstheme="minorHAnsi"/>
              </w:rPr>
            </w:pPr>
            <w:r w:rsidRPr="00A557C8">
              <w:rPr>
                <w:rFonts w:cstheme="minorHAnsi"/>
              </w:rPr>
              <w:t>v) Yenilenebilir enerji kaynakları: Hidrolik, rüzgâr, güneş, jeotermal, biyokütle, dalga, akıntı ve gel-git gibi fosil olmayan enerji kaynaklarını,</w:t>
            </w:r>
          </w:p>
          <w:p w14:paraId="2591E112" w14:textId="77777777" w:rsidR="001E78B5" w:rsidRPr="00A557C8" w:rsidRDefault="001E78B5" w:rsidP="002E153F">
            <w:pPr>
              <w:jc w:val="both"/>
              <w:rPr>
                <w:rFonts w:cstheme="minorHAnsi"/>
              </w:rPr>
            </w:pPr>
            <w:r w:rsidRPr="00A557C8">
              <w:rPr>
                <w:rFonts w:cstheme="minorHAnsi"/>
              </w:rPr>
              <w:t>y) YEK Kanunu: 10/5/2005 tarihli ve 5346 sayılı Yenilenebilir Enerji Kaynaklarının Elektrik Enerjisi Üretimi Amaçlı Kullanımına İlişkin Kanunu,</w:t>
            </w:r>
          </w:p>
          <w:p w14:paraId="6874251C" w14:textId="77777777" w:rsidR="001E78B5" w:rsidRPr="00A557C8" w:rsidRDefault="001E78B5" w:rsidP="002E153F">
            <w:pPr>
              <w:jc w:val="both"/>
              <w:rPr>
                <w:rFonts w:cstheme="minorHAnsi"/>
              </w:rPr>
            </w:pPr>
            <w:r w:rsidRPr="00A557C8">
              <w:rPr>
                <w:rFonts w:cstheme="minorHAnsi"/>
              </w:rPr>
              <w:t>z) YG: Etkin şiddeti 36 kV’un üstündeki gerilim seviyesini,</w:t>
            </w:r>
          </w:p>
          <w:p w14:paraId="4AC09E81" w14:textId="1990B40C" w:rsidR="001E78B5" w:rsidRPr="00A557C8" w:rsidRDefault="001E78B5" w:rsidP="002E153F">
            <w:pPr>
              <w:jc w:val="both"/>
              <w:rPr>
                <w:rFonts w:cstheme="minorHAnsi"/>
              </w:rPr>
            </w:pPr>
            <w:r w:rsidRPr="00A557C8">
              <w:rPr>
                <w:rFonts w:cstheme="minorHAnsi"/>
              </w:rPr>
              <w:t>aa) İlgili dönem: Yönetmelikte tanımlanan aykırılığın başladığı ve sona erdiği tarihler dahil olmak üzere geçen süreyi,</w:t>
            </w:r>
          </w:p>
          <w:p w14:paraId="5A8D93F4" w14:textId="3CB9A08F" w:rsidR="001E78B5" w:rsidRPr="00A557C8" w:rsidRDefault="001E78B5" w:rsidP="002E153F">
            <w:pPr>
              <w:jc w:val="both"/>
              <w:rPr>
                <w:rFonts w:cstheme="minorHAnsi"/>
              </w:rPr>
            </w:pPr>
            <w:r w:rsidRPr="00A557C8">
              <w:rPr>
                <w:rFonts w:cstheme="minorHAnsi"/>
              </w:rPr>
              <w:t>bb) YEPDİS: EİGM tarafından talep edilen bilgileri içeren ve işletilen Yenilenebilir Enerji Kaynakları Değerlendirme ve İzleme Sistemini,</w:t>
            </w:r>
          </w:p>
          <w:p w14:paraId="5E8E79A9" w14:textId="12F6B7F7" w:rsidR="00D1383B" w:rsidRPr="00A557C8" w:rsidRDefault="001E78B5" w:rsidP="002E153F">
            <w:pPr>
              <w:jc w:val="both"/>
              <w:rPr>
                <w:rFonts w:cstheme="minorHAnsi"/>
              </w:rPr>
            </w:pPr>
            <w:r w:rsidRPr="00A557C8">
              <w:rPr>
                <w:rFonts w:cstheme="minorHAnsi"/>
              </w:rPr>
              <w:t>ifade eder.</w:t>
            </w:r>
          </w:p>
        </w:tc>
        <w:tc>
          <w:tcPr>
            <w:tcW w:w="6872" w:type="dxa"/>
          </w:tcPr>
          <w:p w14:paraId="1DFC3295" w14:textId="77777777" w:rsidR="001E78B5" w:rsidRPr="00A557C8" w:rsidRDefault="001E78B5" w:rsidP="002E153F">
            <w:pPr>
              <w:jc w:val="both"/>
              <w:rPr>
                <w:rFonts w:cstheme="minorHAnsi"/>
              </w:rPr>
            </w:pPr>
            <w:r w:rsidRPr="00A557C8">
              <w:rPr>
                <w:rFonts w:cstheme="minorHAnsi"/>
                <w:b/>
                <w:bCs/>
              </w:rPr>
              <w:lastRenderedPageBreak/>
              <w:t>Tanımlar ve kısaltmalar</w:t>
            </w:r>
          </w:p>
          <w:p w14:paraId="7127AE3C" w14:textId="77777777" w:rsidR="00D56CC5" w:rsidRDefault="001E78B5" w:rsidP="002E153F">
            <w:pPr>
              <w:jc w:val="both"/>
              <w:rPr>
                <w:rFonts w:cstheme="minorHAnsi"/>
                <w:b/>
                <w:bCs/>
              </w:rPr>
            </w:pPr>
            <w:r w:rsidRPr="00A557C8">
              <w:rPr>
                <w:rFonts w:cstheme="minorHAnsi"/>
                <w:b/>
                <w:bCs/>
              </w:rPr>
              <w:t>MADDE 4 – </w:t>
            </w:r>
          </w:p>
          <w:p w14:paraId="6F2D4C47" w14:textId="1CCCA020" w:rsidR="001E78B5" w:rsidRPr="00A557C8" w:rsidRDefault="001E78B5" w:rsidP="002E153F">
            <w:pPr>
              <w:jc w:val="both"/>
              <w:rPr>
                <w:rFonts w:cstheme="minorHAnsi"/>
              </w:rPr>
            </w:pPr>
            <w:r w:rsidRPr="00A557C8">
              <w:rPr>
                <w:rFonts w:cstheme="minorHAnsi"/>
              </w:rPr>
              <w:t>(1) Bu Yönetmelikte geçen;</w:t>
            </w:r>
          </w:p>
          <w:p w14:paraId="37D42AF1" w14:textId="77777777" w:rsidR="001E78B5" w:rsidRPr="00A557C8" w:rsidRDefault="001E78B5" w:rsidP="002E153F">
            <w:pPr>
              <w:jc w:val="both"/>
              <w:rPr>
                <w:rFonts w:cstheme="minorHAnsi"/>
              </w:rPr>
            </w:pPr>
            <w:r w:rsidRPr="00A557C8">
              <w:rPr>
                <w:rFonts w:cstheme="minorHAnsi"/>
              </w:rPr>
              <w:t>a) Adalanma: Dağıtım sisteminin üretim tesisi bulunan bir bölgesinin enerjili kalacak şekilde dağıtım sisteminden fiziksel olarak ayrılmasını,</w:t>
            </w:r>
          </w:p>
          <w:p w14:paraId="61802FCC" w14:textId="77777777" w:rsidR="001E78B5" w:rsidRPr="00A557C8" w:rsidRDefault="001E78B5" w:rsidP="002E153F">
            <w:pPr>
              <w:jc w:val="both"/>
              <w:rPr>
                <w:rFonts w:cstheme="minorHAnsi"/>
              </w:rPr>
            </w:pPr>
            <w:r w:rsidRPr="00A557C8">
              <w:rPr>
                <w:rFonts w:cstheme="minorHAnsi"/>
              </w:rPr>
              <w:t>b) AG: Etkin şiddeti 1000 Volt ve altındaki gerilim seviyesini,</w:t>
            </w:r>
          </w:p>
          <w:p w14:paraId="0DB6938F" w14:textId="1CAA3847" w:rsidR="001E78B5" w:rsidRPr="00A557C8" w:rsidRDefault="001E78B5" w:rsidP="002E153F">
            <w:pPr>
              <w:jc w:val="both"/>
              <w:rPr>
                <w:rFonts w:cstheme="minorHAnsi"/>
              </w:rPr>
            </w:pPr>
            <w:r w:rsidRPr="00A557C8">
              <w:rPr>
                <w:rFonts w:cstheme="minorHAnsi"/>
              </w:rPr>
              <w:t>c) Bağlantı anlaşmasındaki sözleşme gücü: Bir kullanım yerinin elektrik projesinde belirtilen kurulu gücün kullanım faktörü ile çarpılmış halini özel trafolu müşteriler için tek terimli tarife sınıfına tabi olan kullanıcılar için kurulu gücün 0,60 katı, cos φ=1 alınarak hesaplanan hali ile çift terimli tarife sınıfına tabi kullanıcılar için talep edilen gücü veya iletim sistemi için bağlantı anlaşmasında yer alan güç değerini,</w:t>
            </w:r>
          </w:p>
          <w:p w14:paraId="30477E63" w14:textId="77777777" w:rsidR="001E78B5" w:rsidRPr="00A557C8" w:rsidRDefault="001E78B5" w:rsidP="002E153F">
            <w:pPr>
              <w:jc w:val="both"/>
              <w:rPr>
                <w:rFonts w:cstheme="minorHAnsi"/>
              </w:rPr>
            </w:pPr>
            <w:r w:rsidRPr="00A557C8">
              <w:rPr>
                <w:rFonts w:cstheme="minorHAnsi"/>
              </w:rPr>
              <w:t>ç) Bakanlık: Enerji ve Tabii Kaynaklar Bakanlığını,</w:t>
            </w:r>
          </w:p>
          <w:p w14:paraId="41C86099" w14:textId="77777777" w:rsidR="001E78B5" w:rsidRPr="00A557C8" w:rsidRDefault="001E78B5" w:rsidP="002E153F">
            <w:pPr>
              <w:jc w:val="both"/>
              <w:rPr>
                <w:rFonts w:cstheme="minorHAnsi"/>
              </w:rPr>
            </w:pPr>
            <w:r w:rsidRPr="00A557C8">
              <w:rPr>
                <w:rFonts w:cstheme="minorHAnsi"/>
              </w:rPr>
              <w:t>d) Bu Yönetmelik kapsamındaki kojenerasyon tesisi: Bakanlıkça belirlenen verimlilik değerini sağlayan kategorideki kojenerasyon ve trijenerasyon tesisini,</w:t>
            </w:r>
          </w:p>
          <w:p w14:paraId="3F2EB61B" w14:textId="77777777" w:rsidR="001E78B5" w:rsidRPr="00A557C8" w:rsidRDefault="001E78B5" w:rsidP="002E153F">
            <w:pPr>
              <w:jc w:val="both"/>
              <w:rPr>
                <w:rFonts w:cstheme="minorHAnsi"/>
              </w:rPr>
            </w:pPr>
            <w:r w:rsidRPr="00A557C8">
              <w:rPr>
                <w:rFonts w:cstheme="minorHAnsi"/>
              </w:rPr>
              <w:t>e) Bu Yönetmelik kapsamındaki tüketim tesisi: Bir gerçek ya da tüzel kişinin uhdesinde veya tüketim birleştirme kapsamında, bağlantı anlaşması uyarınca dağıtım veya iletim sistemine bağlı veya üretim tesisi ile birlikte bağlanacak ya da 25/9/2002 tarihinden önce imzalanmış yerine kaim bir sözleşme kapsamında dağıtım veya iletim sistemine bağlı, elektrik enerjisi tüketen birim, tesis ya da teçhizatı,</w:t>
            </w:r>
          </w:p>
          <w:p w14:paraId="7E0D128E" w14:textId="77777777" w:rsidR="001E78B5" w:rsidRPr="00A557C8" w:rsidRDefault="001E78B5" w:rsidP="002E153F">
            <w:pPr>
              <w:jc w:val="both"/>
              <w:rPr>
                <w:rFonts w:cstheme="minorHAnsi"/>
              </w:rPr>
            </w:pPr>
            <w:r w:rsidRPr="00A557C8">
              <w:rPr>
                <w:rFonts w:cstheme="minorHAnsi"/>
              </w:rPr>
              <w:t>f) Dağıtım bölgesi: Bir dağıtım şirketinin veya dağıtım lisansı sahibi OSB’nin lisansında tanımlanan bölgeyi,</w:t>
            </w:r>
          </w:p>
          <w:p w14:paraId="568DCF3D" w14:textId="77777777" w:rsidR="001E78B5" w:rsidRPr="00A557C8" w:rsidRDefault="001E78B5" w:rsidP="002E153F">
            <w:pPr>
              <w:jc w:val="both"/>
              <w:rPr>
                <w:rFonts w:cstheme="minorHAnsi"/>
              </w:rPr>
            </w:pPr>
            <w:r w:rsidRPr="00A557C8">
              <w:rPr>
                <w:rFonts w:cstheme="minorHAnsi"/>
              </w:rPr>
              <w:t>g) DSİ: Devlet Su İşleri Genel Müdürlüğünü,</w:t>
            </w:r>
          </w:p>
          <w:p w14:paraId="19544888" w14:textId="77777777" w:rsidR="001E78B5" w:rsidRPr="00A557C8" w:rsidRDefault="001E78B5" w:rsidP="002E153F">
            <w:pPr>
              <w:jc w:val="both"/>
              <w:rPr>
                <w:rFonts w:cstheme="minorHAnsi"/>
              </w:rPr>
            </w:pPr>
            <w:r w:rsidRPr="00A557C8">
              <w:rPr>
                <w:rFonts w:cstheme="minorHAnsi"/>
              </w:rPr>
              <w:t>ğ) EİGM: Bakanlık Enerji İşleri Genel Müdürlüğünü,</w:t>
            </w:r>
          </w:p>
          <w:p w14:paraId="516F3610" w14:textId="77777777" w:rsidR="001E78B5" w:rsidRPr="00A557C8" w:rsidRDefault="001E78B5" w:rsidP="002E153F">
            <w:pPr>
              <w:jc w:val="both"/>
              <w:rPr>
                <w:rFonts w:cstheme="minorHAnsi"/>
              </w:rPr>
            </w:pPr>
            <w:r w:rsidRPr="00A557C8">
              <w:rPr>
                <w:rFonts w:cstheme="minorHAnsi"/>
              </w:rPr>
              <w:t>h) Fatura dönemi: Bir takvim ayının ilk günü saat 00:00’da başlayıp müteakip takvim ayının başlangıcına kadar olan süreyi,</w:t>
            </w:r>
          </w:p>
          <w:p w14:paraId="3279E78B" w14:textId="05EAAACF" w:rsidR="001E78B5" w:rsidRPr="00A557C8" w:rsidRDefault="001E78B5" w:rsidP="002E153F">
            <w:pPr>
              <w:jc w:val="both"/>
              <w:rPr>
                <w:rFonts w:cstheme="minorHAnsi"/>
              </w:rPr>
            </w:pPr>
            <w:r w:rsidRPr="00A557C8">
              <w:rPr>
                <w:rFonts w:cstheme="minorHAnsi"/>
              </w:rPr>
              <w:lastRenderedPageBreak/>
              <w:t>ı) İl Özel İdaresi: Üretim tesisinin kurulacağı yerin il özel idaresini veya il özel idaresi bulunmayan yerlerde Valilik Yatırım İzleme ve Koordinasyon Başkanlığını,</w:t>
            </w:r>
          </w:p>
          <w:p w14:paraId="09B49046" w14:textId="16A76C4B" w:rsidR="001E78B5" w:rsidRPr="00A557C8" w:rsidRDefault="001E78B5" w:rsidP="002E153F">
            <w:pPr>
              <w:jc w:val="both"/>
              <w:rPr>
                <w:rFonts w:cstheme="minorHAnsi"/>
              </w:rPr>
            </w:pPr>
            <w:r w:rsidRPr="00A557C8">
              <w:rPr>
                <w:rFonts w:cstheme="minorHAnsi"/>
              </w:rPr>
              <w:t>i) İlgili mevzuat: Elektrik piyasasına ilişkin kanun, Cumhurbaşkanlığı kararnamesi, Cumhurbaşkanı kararı, yönetmelik, tebliğ, genelge ve Kurul kararlarını,</w:t>
            </w:r>
          </w:p>
          <w:p w14:paraId="6F0F798F" w14:textId="77777777" w:rsidR="001E78B5" w:rsidRPr="00A557C8" w:rsidRDefault="001E78B5" w:rsidP="002E153F">
            <w:pPr>
              <w:jc w:val="both"/>
              <w:rPr>
                <w:rFonts w:cstheme="minorHAnsi"/>
              </w:rPr>
            </w:pPr>
            <w:r w:rsidRPr="00A557C8">
              <w:rPr>
                <w:rFonts w:cstheme="minorHAnsi"/>
              </w:rPr>
              <w:t>j) İlgili diğer mevzuat: Cumhurbaşkanlığı ile Bakanlıklar tarafından çıkarılan ilgili yönetmelik, tebliğ ve diğer düzenlemeleri,</w:t>
            </w:r>
          </w:p>
          <w:p w14:paraId="3FB762A1" w14:textId="77777777" w:rsidR="001E78B5" w:rsidRPr="00A557C8" w:rsidRDefault="001E78B5" w:rsidP="002E153F">
            <w:pPr>
              <w:jc w:val="both"/>
              <w:rPr>
                <w:rFonts w:cstheme="minorHAnsi"/>
              </w:rPr>
            </w:pPr>
            <w:r w:rsidRPr="00A557C8">
              <w:rPr>
                <w:rFonts w:cstheme="minorHAnsi"/>
              </w:rPr>
              <w:t>k) İlgili standart: Üretim tesisinde kullanılacak teçhizat, bağlantı sistemi ve performans kriterlerine ilişkin olan, öncelik sırasına göre TS, EN, IEC, ISO ve diğer uluslararası standartları,</w:t>
            </w:r>
          </w:p>
          <w:p w14:paraId="794F81BE" w14:textId="77777777" w:rsidR="001E78B5" w:rsidRPr="00A557C8" w:rsidRDefault="001E78B5" w:rsidP="002E153F">
            <w:pPr>
              <w:jc w:val="both"/>
              <w:rPr>
                <w:rFonts w:cstheme="minorHAnsi"/>
              </w:rPr>
            </w:pPr>
            <w:r w:rsidRPr="00A557C8">
              <w:rPr>
                <w:rFonts w:cstheme="minorHAnsi"/>
              </w:rPr>
              <w:t>l) İlgili şebeke işletmecisi: İlgisine göre TEİAŞ’ı, dağıtım şirketini veya OSB dağıtım lisansı sahibi tüzel kişiyi,</w:t>
            </w:r>
          </w:p>
          <w:p w14:paraId="7A314C42" w14:textId="77777777" w:rsidR="001E78B5" w:rsidRPr="00A557C8" w:rsidRDefault="001E78B5" w:rsidP="002E153F">
            <w:pPr>
              <w:jc w:val="both"/>
              <w:rPr>
                <w:rFonts w:cstheme="minorHAnsi"/>
              </w:rPr>
            </w:pPr>
            <w:r w:rsidRPr="00A557C8">
              <w:rPr>
                <w:rFonts w:cstheme="minorHAnsi"/>
              </w:rPr>
              <w:t>m) İlgili teknik mevzuat: Bakanlık tarafından çıkarılan ilgili yönetmelik, tebliğ ve diğer düzenlemeleri,</w:t>
            </w:r>
          </w:p>
          <w:p w14:paraId="50477217" w14:textId="77777777" w:rsidR="001E78B5" w:rsidRPr="00A557C8" w:rsidRDefault="001E78B5" w:rsidP="002E153F">
            <w:pPr>
              <w:jc w:val="both"/>
              <w:rPr>
                <w:rFonts w:cstheme="minorHAnsi"/>
              </w:rPr>
            </w:pPr>
            <w:r w:rsidRPr="00A557C8">
              <w:rPr>
                <w:rFonts w:cstheme="minorHAnsi"/>
              </w:rPr>
              <w:t>n) Kalıcı veri saklayıcısı: Tüketicinin gönderdiği veya kendisine gönderilen bilgiyi, bu bilginin amacına uygun olarak incelemesine elverecek şekilde kaydedilmesini ve değiştirilmeden kopyalanmasını sağlayan ve bu bilgiye aynen ulaşılmasına imkân veren kısa mesaj, elektronik posta, internet, disk, CD, DVD, hafıza kartı ve benzeri her türlü araç veya ortamı,</w:t>
            </w:r>
          </w:p>
          <w:p w14:paraId="5FF0CEC5" w14:textId="77777777" w:rsidR="001E78B5" w:rsidRPr="00A557C8" w:rsidRDefault="001E78B5" w:rsidP="002E153F">
            <w:pPr>
              <w:jc w:val="both"/>
              <w:rPr>
                <w:rFonts w:cstheme="minorHAnsi"/>
              </w:rPr>
            </w:pPr>
            <w:r w:rsidRPr="00A557C8">
              <w:rPr>
                <w:rFonts w:cstheme="minorHAnsi"/>
              </w:rPr>
              <w:t>o) Kanun: 14/3/2013 tarihli ve 6446 sayılı Elektrik Piyasası Kanununu,</w:t>
            </w:r>
          </w:p>
          <w:p w14:paraId="3439436B" w14:textId="2BFDAE92" w:rsidR="001E78B5" w:rsidRPr="00A557C8" w:rsidRDefault="001E78B5" w:rsidP="002E153F">
            <w:pPr>
              <w:jc w:val="both"/>
              <w:rPr>
                <w:rFonts w:cstheme="minorHAnsi"/>
              </w:rPr>
            </w:pPr>
            <w:r w:rsidRPr="00A557C8">
              <w:rPr>
                <w:rFonts w:cstheme="minorHAnsi"/>
              </w:rPr>
              <w:t xml:space="preserve">ö) Mahsuplaşma: </w:t>
            </w:r>
            <w:ins w:id="1" w:author="EPDK" w:date="2025-12-04T15:04:00Z">
              <w:r w:rsidRPr="00A557C8">
                <w:rPr>
                  <w:rFonts w:cstheme="minorHAnsi"/>
                </w:rPr>
                <w:t xml:space="preserve">Saatlik </w:t>
              </w:r>
            </w:ins>
            <w:r w:rsidRPr="00A557C8">
              <w:rPr>
                <w:rFonts w:cstheme="minorHAnsi"/>
              </w:rPr>
              <w:t>zaman dilimi içinde gerçekleşen, üretim ve tüketimin birbirinden düşülmesi sonucu kWh cinsinden net üretim veya net tüketim değerinin bulunması işlemini,</w:t>
            </w:r>
          </w:p>
          <w:p w14:paraId="13DC3046" w14:textId="77777777" w:rsidR="001E78B5" w:rsidRPr="00A557C8" w:rsidRDefault="001E78B5" w:rsidP="002E153F">
            <w:pPr>
              <w:jc w:val="both"/>
              <w:rPr>
                <w:rFonts w:cstheme="minorHAnsi"/>
              </w:rPr>
            </w:pPr>
            <w:r w:rsidRPr="00A557C8">
              <w:rPr>
                <w:rFonts w:cstheme="minorHAnsi"/>
              </w:rPr>
              <w:t>p) Mikrokojenerasyon tesisi: Elektrik enerjisine dayalı toplam kurulu gücü 100 kWe ve altında olan kojenerasyon tesisini,</w:t>
            </w:r>
          </w:p>
          <w:p w14:paraId="01349D17" w14:textId="77777777" w:rsidR="001E78B5" w:rsidRPr="00A557C8" w:rsidRDefault="001E78B5" w:rsidP="002E153F">
            <w:pPr>
              <w:jc w:val="both"/>
              <w:rPr>
                <w:rFonts w:cstheme="minorHAnsi"/>
              </w:rPr>
            </w:pPr>
            <w:r w:rsidRPr="00A557C8">
              <w:rPr>
                <w:rFonts w:cstheme="minorHAnsi"/>
              </w:rPr>
              <w:t>r) OG: Etkin şiddeti 1000 V üstünden 36 kV’a kadar olan (36 kV dahil) gerilim seviyesini,</w:t>
            </w:r>
          </w:p>
          <w:p w14:paraId="5A7B1C8C" w14:textId="77777777" w:rsidR="001E78B5" w:rsidRPr="00A557C8" w:rsidRDefault="001E78B5" w:rsidP="002E153F">
            <w:pPr>
              <w:jc w:val="both"/>
              <w:rPr>
                <w:rFonts w:cstheme="minorHAnsi"/>
              </w:rPr>
            </w:pPr>
            <w:r w:rsidRPr="00A557C8">
              <w:rPr>
                <w:rFonts w:cstheme="minorHAnsi"/>
              </w:rPr>
              <w:t>s) Piyasa işletmecisi: Enerji Piyasaları İşletme Anonim Şirketini,</w:t>
            </w:r>
          </w:p>
          <w:p w14:paraId="4003129C" w14:textId="77777777" w:rsidR="001E78B5" w:rsidRPr="00A557C8" w:rsidRDefault="001E78B5" w:rsidP="002E153F">
            <w:pPr>
              <w:jc w:val="both"/>
              <w:rPr>
                <w:rFonts w:cstheme="minorHAnsi"/>
              </w:rPr>
            </w:pPr>
            <w:r w:rsidRPr="00A557C8">
              <w:rPr>
                <w:rFonts w:cstheme="minorHAnsi"/>
              </w:rPr>
              <w:lastRenderedPageBreak/>
              <w:t>ş) Şebeke: Bu Yönetmelik kapsamındaki tüketim tesisinin bağlantı noktasına göre iletim, dağıtım veya OSB dağıtım şebekesini,</w:t>
            </w:r>
          </w:p>
          <w:p w14:paraId="50EDB141" w14:textId="2FF2295A" w:rsidR="001E78B5" w:rsidRPr="00A557C8" w:rsidRDefault="001E78B5" w:rsidP="002E153F">
            <w:pPr>
              <w:jc w:val="both"/>
              <w:rPr>
                <w:rFonts w:cstheme="minorHAnsi"/>
              </w:rPr>
            </w:pPr>
            <w:r w:rsidRPr="00A557C8">
              <w:rPr>
                <w:rFonts w:cstheme="minorHAnsi"/>
              </w:rPr>
              <w:t>t) Teknik değerlendirme raporu: Jeotermal, biyokütle, rüzgar veya güneş enerjisine dayalı başvurulara ilişkin EİGM tarafından yapılan değerlendirme sonucu hazırlanan raporu,</w:t>
            </w:r>
          </w:p>
          <w:p w14:paraId="49B5E880" w14:textId="77777777" w:rsidR="001E78B5" w:rsidRPr="00A557C8" w:rsidRDefault="001E78B5" w:rsidP="002E153F">
            <w:pPr>
              <w:jc w:val="both"/>
              <w:rPr>
                <w:rFonts w:cstheme="minorHAnsi"/>
              </w:rPr>
            </w:pPr>
            <w:r w:rsidRPr="00A557C8">
              <w:rPr>
                <w:rFonts w:cstheme="minorHAnsi"/>
              </w:rPr>
              <w:t>u) Teknik etkileşim izni: Teknik etkileşim analizi neticesine göre, ilgili kurumlar tarafından olumlu veya şartlı olarak Bakanlık aracılığıyla ilgili kişilere verilen rüzgar türbini kurma iznini,</w:t>
            </w:r>
          </w:p>
          <w:p w14:paraId="62A540D4" w14:textId="6CE98A16" w:rsidR="001E78B5" w:rsidRPr="00A557C8" w:rsidRDefault="001E78B5" w:rsidP="002E153F">
            <w:pPr>
              <w:jc w:val="both"/>
              <w:rPr>
                <w:rFonts w:cstheme="minorHAnsi"/>
              </w:rPr>
            </w:pPr>
            <w:r w:rsidRPr="00A557C8">
              <w:rPr>
                <w:rFonts w:cstheme="minorHAnsi"/>
              </w:rPr>
              <w:t>ü) YEKDEM: 1/10/2013 tarihli ve 28782 sayılı Resmî Gazete’de yayımlanan Yenilenebilir Enerji Kaynaklarının Belgelendirilmesine ve Desteklenmesine İlişkin Yönetmelik kapsamındaki yenilenebilir enerji kaynaklarına dayalı üretim faaliyeti gösteren üretim lisansı sahibi tüzel kişilerin bizzat veya toplayıcı aracılığıyla ve bu Yönetmelik kapsamında yenilenebilir enerji kaynaklarından üretim yapan kişilerin bölgelerinde bulundukları görevli tedarik şirketleri veya toplayıcı aracılığıyla faydalanabileceği fiyatlar, süreler ve bunlara yapılacak ödemelere ilişkin usul ve esasları içeren destekleme mekanizmasını,</w:t>
            </w:r>
          </w:p>
          <w:p w14:paraId="78B4E60B" w14:textId="3E2B75A2" w:rsidR="001E78B5" w:rsidRPr="00A557C8" w:rsidRDefault="001E78B5" w:rsidP="002E153F">
            <w:pPr>
              <w:jc w:val="both"/>
              <w:rPr>
                <w:rFonts w:cstheme="minorHAnsi"/>
              </w:rPr>
            </w:pPr>
            <w:r w:rsidRPr="00A557C8">
              <w:rPr>
                <w:rFonts w:cstheme="minorHAnsi"/>
              </w:rPr>
              <w:t>v) Yenilenebilir enerji kaynakları: Hidrolik, rüzgâr, güneş, jeotermal, biyokütle, dalga, akıntı ve gel-git gibi fosil olmayan enerji kaynaklarını,</w:t>
            </w:r>
          </w:p>
          <w:p w14:paraId="4EEA3CD1" w14:textId="77777777" w:rsidR="001E78B5" w:rsidRPr="00A557C8" w:rsidRDefault="001E78B5" w:rsidP="002E153F">
            <w:pPr>
              <w:jc w:val="both"/>
              <w:rPr>
                <w:rFonts w:cstheme="minorHAnsi"/>
              </w:rPr>
            </w:pPr>
            <w:r w:rsidRPr="00A557C8">
              <w:rPr>
                <w:rFonts w:cstheme="minorHAnsi"/>
              </w:rPr>
              <w:t>y) YEK Kanunu: 10/5/2005 tarihli ve 5346 sayılı Yenilenebilir Enerji Kaynaklarının Elektrik Enerjisi Üretimi Amaçlı Kullanımına İlişkin Kanunu,</w:t>
            </w:r>
          </w:p>
          <w:p w14:paraId="0B2BEB7B" w14:textId="77777777" w:rsidR="001E78B5" w:rsidRPr="00A557C8" w:rsidRDefault="001E78B5" w:rsidP="002E153F">
            <w:pPr>
              <w:jc w:val="both"/>
              <w:rPr>
                <w:rFonts w:cstheme="minorHAnsi"/>
              </w:rPr>
            </w:pPr>
            <w:r w:rsidRPr="00A557C8">
              <w:rPr>
                <w:rFonts w:cstheme="minorHAnsi"/>
              </w:rPr>
              <w:t>z) YG: Etkin şiddeti 36 kV’un üstündeki gerilim seviyesini,</w:t>
            </w:r>
          </w:p>
          <w:p w14:paraId="2EF58116" w14:textId="244CAF1B" w:rsidR="001E78B5" w:rsidRPr="00A557C8" w:rsidRDefault="001E78B5" w:rsidP="002E153F">
            <w:pPr>
              <w:jc w:val="both"/>
              <w:rPr>
                <w:rFonts w:cstheme="minorHAnsi"/>
              </w:rPr>
            </w:pPr>
            <w:r w:rsidRPr="00A557C8">
              <w:rPr>
                <w:rFonts w:cstheme="minorHAnsi"/>
              </w:rPr>
              <w:t>aa) İlgili dönem: Yönetmelikte tanımlanan aykırılığın başladığı ve sona erdiği tarihler dahil olmak üzere geçen süreyi,</w:t>
            </w:r>
          </w:p>
          <w:p w14:paraId="1B65F3B3" w14:textId="2CE65DD3" w:rsidR="001E78B5" w:rsidRPr="00A557C8" w:rsidRDefault="001E78B5" w:rsidP="002E153F">
            <w:pPr>
              <w:jc w:val="both"/>
              <w:rPr>
                <w:ins w:id="2" w:author="EPDK" w:date="2025-12-04T15:04:00Z"/>
                <w:rFonts w:cstheme="minorHAnsi"/>
              </w:rPr>
            </w:pPr>
            <w:r w:rsidRPr="00A557C8">
              <w:rPr>
                <w:rFonts w:cstheme="minorHAnsi"/>
              </w:rPr>
              <w:t>bb) YEPDİS: EİGM tarafından talep edilen bilgileri içeren ve işletilen Yenilenebilir Enerji Kaynakları Değerlendirme ve İzleme Sistemini,</w:t>
            </w:r>
          </w:p>
          <w:p w14:paraId="43CF5C20" w14:textId="38C09AFA" w:rsidR="001E78B5" w:rsidRPr="00A557C8" w:rsidRDefault="001E78B5" w:rsidP="002E153F">
            <w:pPr>
              <w:jc w:val="both"/>
              <w:rPr>
                <w:rFonts w:cstheme="minorHAnsi"/>
              </w:rPr>
            </w:pPr>
            <w:ins w:id="3" w:author="EPDK" w:date="2025-12-04T15:05:00Z">
              <w:r w:rsidRPr="00A557C8">
                <w:rPr>
                  <w:rFonts w:cstheme="minorHAnsi"/>
                </w:rPr>
                <w:t>cc) Uzlaştırma dönemi: Uzlaştırma işlemleri için esas alınan zaman dilimlerini,</w:t>
              </w:r>
            </w:ins>
          </w:p>
          <w:p w14:paraId="4E2227A7" w14:textId="50062F7B" w:rsidR="00C232C8" w:rsidRPr="00A557C8" w:rsidRDefault="001E78B5" w:rsidP="002E153F">
            <w:pPr>
              <w:jc w:val="both"/>
              <w:rPr>
                <w:rFonts w:cstheme="minorHAnsi"/>
                <w:color w:val="000000"/>
              </w:rPr>
            </w:pPr>
            <w:r w:rsidRPr="00A557C8">
              <w:rPr>
                <w:rFonts w:cstheme="minorHAnsi"/>
              </w:rPr>
              <w:t>ifade eder.</w:t>
            </w:r>
          </w:p>
        </w:tc>
      </w:tr>
      <w:tr w:rsidR="00C232C8" w:rsidRPr="003C1600" w14:paraId="6F2FF1D4" w14:textId="77777777" w:rsidTr="00433BC3">
        <w:tc>
          <w:tcPr>
            <w:tcW w:w="6873" w:type="dxa"/>
          </w:tcPr>
          <w:p w14:paraId="19CC596E" w14:textId="1BB968CC" w:rsidR="001E78B5" w:rsidRPr="00A557C8" w:rsidRDefault="001E78B5" w:rsidP="002E153F">
            <w:pPr>
              <w:jc w:val="both"/>
              <w:rPr>
                <w:rFonts w:cstheme="minorHAnsi"/>
              </w:rPr>
            </w:pPr>
            <w:r w:rsidRPr="00A557C8">
              <w:rPr>
                <w:rFonts w:cstheme="minorHAnsi"/>
                <w:b/>
                <w:bCs/>
              </w:rPr>
              <w:lastRenderedPageBreak/>
              <w:t>Lisans alma ile şirket kurma muafiyeti</w:t>
            </w:r>
          </w:p>
          <w:p w14:paraId="0E302394" w14:textId="32F624D0" w:rsidR="00C232C8" w:rsidRPr="00A557C8" w:rsidRDefault="001E78B5" w:rsidP="002E153F">
            <w:pPr>
              <w:jc w:val="both"/>
              <w:rPr>
                <w:rFonts w:cstheme="minorHAnsi"/>
                <w:b/>
                <w:bCs/>
              </w:rPr>
            </w:pPr>
            <w:r w:rsidRPr="00A557C8">
              <w:rPr>
                <w:rFonts w:cstheme="minorHAnsi"/>
                <w:b/>
                <w:bCs/>
              </w:rPr>
              <w:lastRenderedPageBreak/>
              <w:t>MADDE 5 –</w:t>
            </w:r>
          </w:p>
          <w:p w14:paraId="6CDED494" w14:textId="0CB569A5" w:rsidR="001E78B5" w:rsidRPr="00A557C8" w:rsidRDefault="001E78B5" w:rsidP="002E153F">
            <w:pPr>
              <w:jc w:val="both"/>
              <w:rPr>
                <w:rFonts w:cstheme="minorHAnsi"/>
              </w:rPr>
            </w:pPr>
            <w:r w:rsidRPr="00A557C8">
              <w:rPr>
                <w:rFonts w:cstheme="minorHAnsi"/>
              </w:rPr>
              <w:t>(4) Bu Yönetmelik çerçevesinde, dağıtım ve/veya iletim sisteminde yeterli kapasite bulunması halinde bir tüketim tesisi için aynı</w:t>
            </w:r>
            <w:del w:id="4" w:author="Teoman BEDİR" w:date="2025-08-10T18:03:00Z">
              <w:r w:rsidRPr="00A557C8" w:rsidDel="00321CDF">
                <w:rPr>
                  <w:rFonts w:cstheme="minorHAnsi"/>
                </w:rPr>
                <w:delText xml:space="preserve"> mahsuplaşma </w:delText>
              </w:r>
            </w:del>
            <w:r w:rsidRPr="00A557C8">
              <w:rPr>
                <w:rFonts w:cstheme="minorHAnsi"/>
              </w:rPr>
              <w:t> </w:t>
            </w:r>
            <w:del w:id="5" w:author="Teoman BEDİR" w:date="2025-08-10T18:03:00Z">
              <w:r w:rsidRPr="00A557C8" w:rsidDel="00321CDF">
                <w:rPr>
                  <w:rFonts w:cstheme="minorHAnsi"/>
                </w:rPr>
                <w:delText>ve</w:delText>
              </w:r>
            </w:del>
            <w:del w:id="6" w:author="EPDK" w:date="2025-12-04T15:14:00Z">
              <w:r w:rsidRPr="00A557C8" w:rsidDel="001233D4">
                <w:rPr>
                  <w:rFonts w:cstheme="minorHAnsi"/>
                </w:rPr>
                <w:delText xml:space="preserve"> </w:delText>
              </w:r>
            </w:del>
            <w:r w:rsidRPr="00A557C8">
              <w:rPr>
                <w:rFonts w:cstheme="minorHAnsi"/>
              </w:rPr>
              <w:t xml:space="preserve">destekleme yapısına sahip birden fazla yenilenebilir enerji kaynağına dayalı üretim tesisi ve/veya aynı ölçüm noktasında birden fazla kojenerasyon tesisi kurulmasına izin verilebilir. </w:t>
            </w:r>
            <w:del w:id="7" w:author="Teoman BEDİR" w:date="2025-08-10T18:50:00Z">
              <w:r w:rsidRPr="00A557C8" w:rsidDel="000F469B">
                <w:rPr>
                  <w:rFonts w:cstheme="minorHAnsi"/>
                </w:rPr>
                <w:delText>Her bir tüketim tesisi için birinci fıkranın (c) bendi kapsamında kurulabilecek yenilenebilir enerji kaynaklarına dayalı üretim tesisinin veya tesislerinin toplam kurulu gücü, birinci fıkranın (c) bendi kapsamındaki azami kapasiteden fazla olamaz.</w:delText>
              </w:r>
            </w:del>
            <w:r w:rsidRPr="00A557C8">
              <w:rPr>
                <w:rFonts w:cstheme="minorHAnsi"/>
              </w:rPr>
              <w:t xml:space="preserve"> Bir gerçek veya tüzel kişi, uhdesindeki her bir tüketim tesisi için sadece bir adet mikrokojenerasyon tesisi kurabilir.</w:t>
            </w:r>
          </w:p>
          <w:p w14:paraId="426A6D1E" w14:textId="2E2CF7EE" w:rsidR="001E78B5" w:rsidRPr="00A557C8" w:rsidRDefault="001E78B5" w:rsidP="002E153F">
            <w:pPr>
              <w:jc w:val="both"/>
              <w:rPr>
                <w:rFonts w:cstheme="minorHAnsi"/>
                <w:color w:val="000000"/>
              </w:rPr>
            </w:pPr>
          </w:p>
        </w:tc>
        <w:tc>
          <w:tcPr>
            <w:tcW w:w="6872" w:type="dxa"/>
          </w:tcPr>
          <w:p w14:paraId="0A4BB352" w14:textId="539A89D6" w:rsidR="001E78B5" w:rsidRPr="00A557C8" w:rsidRDefault="001E78B5" w:rsidP="002E153F">
            <w:pPr>
              <w:jc w:val="both"/>
              <w:rPr>
                <w:rFonts w:cstheme="minorHAnsi"/>
              </w:rPr>
            </w:pPr>
            <w:r w:rsidRPr="00A557C8">
              <w:rPr>
                <w:rFonts w:cstheme="minorHAnsi"/>
                <w:b/>
                <w:bCs/>
              </w:rPr>
              <w:lastRenderedPageBreak/>
              <w:t>Lisans alma ile şirket kurma muafiyeti</w:t>
            </w:r>
          </w:p>
          <w:p w14:paraId="2794F92A" w14:textId="6AA6CAA7" w:rsidR="00C232C8" w:rsidRPr="00A557C8" w:rsidRDefault="001E78B5" w:rsidP="002E153F">
            <w:pPr>
              <w:jc w:val="both"/>
              <w:rPr>
                <w:rFonts w:cstheme="minorHAnsi"/>
                <w:b/>
                <w:bCs/>
              </w:rPr>
            </w:pPr>
            <w:r w:rsidRPr="00A557C8">
              <w:rPr>
                <w:rFonts w:cstheme="minorHAnsi"/>
                <w:b/>
                <w:bCs/>
              </w:rPr>
              <w:lastRenderedPageBreak/>
              <w:t>MADDE 5 –</w:t>
            </w:r>
          </w:p>
          <w:p w14:paraId="1A955934" w14:textId="26A29AA9" w:rsidR="001233D4" w:rsidRPr="00A557C8" w:rsidRDefault="001233D4" w:rsidP="002E153F">
            <w:pPr>
              <w:jc w:val="both"/>
              <w:rPr>
                <w:rFonts w:cstheme="minorHAnsi"/>
              </w:rPr>
            </w:pPr>
            <w:r w:rsidRPr="00A557C8">
              <w:rPr>
                <w:rFonts w:cstheme="minorHAnsi"/>
              </w:rPr>
              <w:t>(4) Bu Yönetmelik çerçevesinde, dağıtım ve/veya iletim sisteminde yeterli kapasite bulunması halinde bir tüketim tesisi için aynı destekleme yapısına sahip birden fazla yenilenebilir enerji kaynağına dayalı üretim tesisi ve/veya aynı ölçüm noktasında birden fazla kojenerasyon tesisi kurulmasına izin verilebilir.  Bir gerçek veya tüzel kişi, uhdesindeki her bir tüketim tesisi için sadece bir adet mikrokojenerasyon tesisi kurabilir.</w:t>
            </w:r>
          </w:p>
          <w:p w14:paraId="61B81CA6" w14:textId="1725FE2E" w:rsidR="001233D4" w:rsidRPr="00A557C8" w:rsidDel="00E828EE" w:rsidRDefault="001233D4" w:rsidP="002E153F">
            <w:pPr>
              <w:jc w:val="both"/>
              <w:rPr>
                <w:rFonts w:cstheme="minorHAnsi"/>
              </w:rPr>
            </w:pPr>
          </w:p>
        </w:tc>
      </w:tr>
      <w:tr w:rsidR="005001A7" w:rsidRPr="003C1600" w14:paraId="036B4AA3" w14:textId="77777777" w:rsidTr="00433BC3">
        <w:tc>
          <w:tcPr>
            <w:tcW w:w="6873" w:type="dxa"/>
          </w:tcPr>
          <w:p w14:paraId="68A901DB" w14:textId="77777777" w:rsidR="001233D4" w:rsidRPr="00A557C8" w:rsidRDefault="001233D4" w:rsidP="002E153F">
            <w:pPr>
              <w:jc w:val="both"/>
              <w:rPr>
                <w:rFonts w:cstheme="minorHAnsi"/>
              </w:rPr>
            </w:pPr>
            <w:r w:rsidRPr="00A557C8">
              <w:rPr>
                <w:rFonts w:cstheme="minorHAnsi"/>
              </w:rPr>
              <w:lastRenderedPageBreak/>
              <w:t>(6)</w:t>
            </w:r>
            <w:r w:rsidRPr="00A557C8">
              <w:rPr>
                <w:rFonts w:cstheme="minorHAnsi"/>
                <w:b/>
                <w:bCs/>
              </w:rPr>
              <w:t xml:space="preserve"> </w:t>
            </w:r>
            <w:r w:rsidRPr="00A557C8">
              <w:rPr>
                <w:rFonts w:cstheme="minorHAnsi"/>
              </w:rPr>
              <w:t xml:space="preserve">Birinci fıkranın (a), (b), (ç), (d), (f), (g), (ğ), (h), (ı) ve (i) bentleri </w:t>
            </w:r>
            <w:del w:id="8" w:author="Teoman BEDİR" w:date="2025-08-11T16:41:00Z">
              <w:r w:rsidRPr="00A557C8" w:rsidDel="001725B0">
                <w:rPr>
                  <w:rFonts w:cstheme="minorHAnsi"/>
                </w:rPr>
                <w:delText xml:space="preserve">ibaresi </w:delText>
              </w:r>
            </w:del>
            <w:r w:rsidRPr="00A557C8">
              <w:rPr>
                <w:rFonts w:cstheme="minorHAnsi"/>
              </w:rPr>
              <w:t>kapsamında yer alan üretim tesisleri için kurulu güç üst sınırı uygulanmaz.</w:t>
            </w:r>
          </w:p>
          <w:p w14:paraId="03D50AA6" w14:textId="77777777" w:rsidR="005001A7" w:rsidRPr="00A557C8" w:rsidRDefault="005001A7" w:rsidP="002E153F">
            <w:pPr>
              <w:jc w:val="both"/>
              <w:rPr>
                <w:rFonts w:cstheme="minorHAnsi"/>
                <w:color w:val="000000"/>
              </w:rPr>
            </w:pPr>
          </w:p>
        </w:tc>
        <w:tc>
          <w:tcPr>
            <w:tcW w:w="6872" w:type="dxa"/>
          </w:tcPr>
          <w:p w14:paraId="412BD5AF" w14:textId="39F0DF7B" w:rsidR="001233D4" w:rsidRPr="00A557C8" w:rsidRDefault="001233D4" w:rsidP="002E153F">
            <w:pPr>
              <w:jc w:val="both"/>
              <w:rPr>
                <w:rFonts w:cstheme="minorHAnsi"/>
              </w:rPr>
            </w:pPr>
            <w:r w:rsidRPr="00A557C8">
              <w:rPr>
                <w:rFonts w:cstheme="minorHAnsi"/>
              </w:rPr>
              <w:t>(6)</w:t>
            </w:r>
            <w:r w:rsidRPr="00A557C8">
              <w:rPr>
                <w:rFonts w:cstheme="minorHAnsi"/>
                <w:b/>
                <w:bCs/>
              </w:rPr>
              <w:t xml:space="preserve"> </w:t>
            </w:r>
            <w:r w:rsidRPr="00A557C8">
              <w:rPr>
                <w:rFonts w:cstheme="minorHAnsi"/>
              </w:rPr>
              <w:t>Birinci fıkranın (a), (b), (ç), (d), (f), (g), (ğ), (h), (ı) ve (i) bentleri kapsamında yer alan üretim tesisleri için kurulu güç üst sınırı uygulanmaz.</w:t>
            </w:r>
          </w:p>
          <w:p w14:paraId="3B45E4E7" w14:textId="77777777" w:rsidR="007F1B19" w:rsidRPr="00A557C8" w:rsidRDefault="007F1B19" w:rsidP="002E153F">
            <w:pPr>
              <w:jc w:val="both"/>
              <w:rPr>
                <w:rFonts w:cstheme="minorHAnsi"/>
              </w:rPr>
            </w:pPr>
          </w:p>
        </w:tc>
      </w:tr>
      <w:tr w:rsidR="00C232C8" w:rsidRPr="003C1600" w14:paraId="79CF4B73" w14:textId="77777777" w:rsidTr="00433BC3">
        <w:tc>
          <w:tcPr>
            <w:tcW w:w="6873" w:type="dxa"/>
          </w:tcPr>
          <w:p w14:paraId="48A3CE63" w14:textId="77777777" w:rsidR="002E153F" w:rsidRPr="00A557C8" w:rsidRDefault="002E153F" w:rsidP="004C33F4">
            <w:pPr>
              <w:jc w:val="both"/>
              <w:rPr>
                <w:rFonts w:cstheme="minorHAnsi"/>
              </w:rPr>
            </w:pPr>
            <w:r w:rsidRPr="00A557C8">
              <w:rPr>
                <w:rFonts w:cstheme="minorHAnsi"/>
                <w:b/>
                <w:bCs/>
              </w:rPr>
              <w:t>Bağlantı esasları</w:t>
            </w:r>
          </w:p>
          <w:p w14:paraId="7681A11C" w14:textId="77777777" w:rsidR="00C232C8" w:rsidRPr="00A557C8" w:rsidRDefault="002E153F" w:rsidP="004C33F4">
            <w:pPr>
              <w:jc w:val="both"/>
              <w:rPr>
                <w:rFonts w:cstheme="minorHAnsi"/>
                <w:b/>
                <w:bCs/>
              </w:rPr>
            </w:pPr>
            <w:r w:rsidRPr="00A557C8">
              <w:rPr>
                <w:rFonts w:cstheme="minorHAnsi"/>
                <w:b/>
                <w:bCs/>
              </w:rPr>
              <w:t>MADDE 7 – </w:t>
            </w:r>
          </w:p>
          <w:p w14:paraId="11E2935A" w14:textId="7D2CC939" w:rsidR="002E153F" w:rsidRPr="00A557C8" w:rsidRDefault="002E153F" w:rsidP="004C33F4">
            <w:pPr>
              <w:jc w:val="both"/>
              <w:rPr>
                <w:rFonts w:cstheme="minorHAnsi"/>
              </w:rPr>
            </w:pPr>
            <w:r w:rsidRPr="00A557C8">
              <w:rPr>
                <w:rFonts w:cstheme="minorHAnsi"/>
              </w:rPr>
              <w:t>(7) İletim seviyesinden 5 inci maddenin birinci fıkrasının (h) bendi kapsamında kurulacak üretim tesisleri hariç olmak üzere bağlantı noktasındaki trafo merkezi, dağıtım merkezi ve enerji nakil hattı ile özel trafosu olan kişiler için tüketim tesisine ait trafoyu içerecek şekilde dağıtım tesislerinin geçici kabulü yapılmamış ise bu Yönetmelik kapsamında başvuru yapılamaz. Yapılan başvurular herhangi bir işlem tesis edilmeksizin iade edilir.</w:t>
            </w:r>
          </w:p>
        </w:tc>
        <w:tc>
          <w:tcPr>
            <w:tcW w:w="6872" w:type="dxa"/>
          </w:tcPr>
          <w:p w14:paraId="2C4BFAE0" w14:textId="77777777" w:rsidR="002E153F" w:rsidRPr="00A557C8" w:rsidRDefault="002E153F" w:rsidP="004C33F4">
            <w:pPr>
              <w:jc w:val="both"/>
              <w:rPr>
                <w:rFonts w:cstheme="minorHAnsi"/>
              </w:rPr>
            </w:pPr>
            <w:r w:rsidRPr="00A557C8">
              <w:rPr>
                <w:rFonts w:cstheme="minorHAnsi"/>
                <w:b/>
                <w:bCs/>
              </w:rPr>
              <w:t>Bağlantı esasları</w:t>
            </w:r>
          </w:p>
          <w:p w14:paraId="0FB5C294" w14:textId="77777777" w:rsidR="00C232C8" w:rsidRPr="00A557C8" w:rsidRDefault="002E153F" w:rsidP="004C33F4">
            <w:pPr>
              <w:jc w:val="both"/>
              <w:rPr>
                <w:rFonts w:cstheme="minorHAnsi"/>
                <w:b/>
                <w:bCs/>
              </w:rPr>
            </w:pPr>
            <w:r w:rsidRPr="00A557C8">
              <w:rPr>
                <w:rFonts w:cstheme="minorHAnsi"/>
                <w:b/>
                <w:bCs/>
              </w:rPr>
              <w:t>MADDE 7 – </w:t>
            </w:r>
          </w:p>
          <w:p w14:paraId="4B14D8D5" w14:textId="3A3088A4" w:rsidR="002E153F" w:rsidRPr="00A557C8" w:rsidRDefault="004C33F4" w:rsidP="004C33F4">
            <w:pPr>
              <w:jc w:val="both"/>
              <w:rPr>
                <w:rFonts w:cstheme="minorHAnsi"/>
              </w:rPr>
            </w:pPr>
            <w:r w:rsidRPr="00A557C8">
              <w:rPr>
                <w:rFonts w:cstheme="minorHAnsi"/>
              </w:rPr>
              <w:t>(7) İletim seviyesinden 5 inci maddenin birinci fıkrasının (h) bendi</w:t>
            </w:r>
            <w:ins w:id="9" w:author="Teoman BEDİR" w:date="2025-08-11T09:34:00Z">
              <w:r w:rsidRPr="00A557C8">
                <w:rPr>
                  <w:rFonts w:cstheme="minorHAnsi"/>
                </w:rPr>
                <w:t xml:space="preserve"> ve bu maddenin sekizinci fıkrası</w:t>
              </w:r>
            </w:ins>
            <w:r w:rsidRPr="00A557C8">
              <w:rPr>
                <w:rFonts w:cstheme="minorHAnsi"/>
              </w:rPr>
              <w:t xml:space="preserve"> kapsamında </w:t>
            </w:r>
            <w:ins w:id="10" w:author="Teoman BEDİR" w:date="2025-08-11T17:20:00Z">
              <w:r w:rsidRPr="00A557C8">
                <w:rPr>
                  <w:rFonts w:cstheme="minorHAnsi"/>
                </w:rPr>
                <w:t xml:space="preserve">doğrudan fider tahsisi yapılarak </w:t>
              </w:r>
            </w:ins>
            <w:r w:rsidRPr="00A557C8">
              <w:rPr>
                <w:rFonts w:cstheme="minorHAnsi"/>
              </w:rPr>
              <w:t>kurulacak üretim tesisleri hariç olmak üzere bağlantı noktasındaki trafo merkezi, dağıtım merkezi ve enerji nakil hattı ile özel trafosu olan kişiler için tüketim tesisine ait trafoyu içerecek şekilde dağıtım tesislerinin geçici kabulü yapılmamış ise bu Yönetmelik kapsamında başvuru yapılamaz. Yapılan başvurular herhangi bir işlem tesis edilmeksizin iade edilir.</w:t>
            </w:r>
          </w:p>
        </w:tc>
      </w:tr>
      <w:tr w:rsidR="005F28B2" w:rsidRPr="003C1600" w14:paraId="6286A986" w14:textId="77777777" w:rsidTr="00433BC3">
        <w:tc>
          <w:tcPr>
            <w:tcW w:w="6873" w:type="dxa"/>
          </w:tcPr>
          <w:p w14:paraId="208E8672" w14:textId="41E062E7" w:rsidR="005F28B2" w:rsidRPr="00A557C8" w:rsidRDefault="004C33F4" w:rsidP="007E112B">
            <w:pPr>
              <w:jc w:val="both"/>
              <w:rPr>
                <w:rFonts w:cstheme="minorHAnsi"/>
                <w:b/>
                <w:bCs/>
              </w:rPr>
            </w:pPr>
            <w:r w:rsidRPr="00A557C8">
              <w:rPr>
                <w:rFonts w:cstheme="minorHAnsi"/>
              </w:rPr>
              <w:t xml:space="preserve">(8) İletim veya dağıtım seviyesinden 10 MW ve üzeri kurulu güce sahip olarak 5 inci maddenin birinci fıkrasının (h) bendi kapsamında kurulacak üretim tesisleri </w:t>
            </w:r>
            <w:del w:id="11" w:author="EPDK" w:date="2025-12-04T15:18:00Z">
              <w:r w:rsidRPr="00A557C8" w:rsidDel="004C33F4">
                <w:rPr>
                  <w:rFonts w:cstheme="minorHAnsi"/>
                </w:rPr>
                <w:delText xml:space="preserve">hariç olmak üzere, bu Yönetmelik kapsamında kurulacak üretim tesisleri için dördüncü fıkrada tanımlanan istisnalar dışında </w:delText>
              </w:r>
            </w:del>
            <w:r w:rsidRPr="00A557C8">
              <w:rPr>
                <w:rFonts w:cstheme="minorHAnsi"/>
              </w:rPr>
              <w:t>trafo merkezlerine doğrudan bağlantı ve fider tahsisi</w:t>
            </w:r>
            <w:del w:id="12" w:author="EPDK" w:date="2025-12-04T15:18:00Z">
              <w:r w:rsidRPr="00A557C8" w:rsidDel="004C33F4">
                <w:rPr>
                  <w:rFonts w:cstheme="minorHAnsi"/>
                </w:rPr>
                <w:delText xml:space="preserve"> yapılmaz</w:delText>
              </w:r>
            </w:del>
            <w:r w:rsidRPr="00A557C8">
              <w:rPr>
                <w:rFonts w:cstheme="minorHAnsi"/>
              </w:rPr>
              <w:t>.</w:t>
            </w:r>
            <w:r w:rsidRPr="00A557C8">
              <w:rPr>
                <w:rFonts w:cstheme="minorHAnsi"/>
                <w:b/>
                <w:bCs/>
              </w:rPr>
              <w:t xml:space="preserve"> </w:t>
            </w:r>
          </w:p>
        </w:tc>
        <w:tc>
          <w:tcPr>
            <w:tcW w:w="6872" w:type="dxa"/>
          </w:tcPr>
          <w:p w14:paraId="26D8B439" w14:textId="583F1B1F" w:rsidR="005F28B2" w:rsidRPr="00A557C8" w:rsidRDefault="004C33F4" w:rsidP="007E112B">
            <w:pPr>
              <w:jc w:val="both"/>
              <w:rPr>
                <w:rFonts w:cstheme="minorHAnsi"/>
                <w:b/>
                <w:bCs/>
              </w:rPr>
            </w:pPr>
            <w:r w:rsidRPr="00A557C8">
              <w:rPr>
                <w:rFonts w:cstheme="minorHAnsi"/>
              </w:rPr>
              <w:t>(8) İletim veya dağıtım seviyesinden 10 MW ve üzeri kurulu güce sahip olarak 5 inci maddenin birinci fıkrasının (h) bendi kapsamında kurulacak üretim tesisleri</w:t>
            </w:r>
            <w:ins w:id="13" w:author="EPDK" w:date="2025-12-04T15:19:00Z">
              <w:r w:rsidR="00EF5B2B" w:rsidRPr="00A557C8">
                <w:rPr>
                  <w:rFonts w:cstheme="minorHAnsi"/>
                </w:rPr>
                <w:t xml:space="preserve"> ile</w:t>
              </w:r>
            </w:ins>
            <w:ins w:id="14" w:author="EPDK" w:date="2025-12-04T15:20:00Z">
              <w:r w:rsidR="00EF5B2B" w:rsidRPr="00A557C8">
                <w:rPr>
                  <w:rFonts w:cstheme="minorHAnsi"/>
                </w:rPr>
                <w:t xml:space="preserve"> iletim sistemine bağlanacak üretim tesisi başvuruları için</w:t>
              </w:r>
            </w:ins>
            <w:r w:rsidRPr="00A557C8">
              <w:rPr>
                <w:rFonts w:cstheme="minorHAnsi"/>
              </w:rPr>
              <w:t xml:space="preserve"> trafo merkezlerine doğrudan bağlantı ve fider tahsisi</w:t>
            </w:r>
            <w:ins w:id="15" w:author="EPDK" w:date="2025-12-04T15:20:00Z">
              <w:r w:rsidR="00EF5B2B" w:rsidRPr="00A557C8">
                <w:rPr>
                  <w:rFonts w:cstheme="minorHAnsi"/>
                </w:rPr>
                <w:t xml:space="preserve"> yapılabilir</w:t>
              </w:r>
            </w:ins>
            <w:r w:rsidRPr="00A557C8">
              <w:rPr>
                <w:rFonts w:cstheme="minorHAnsi"/>
              </w:rPr>
              <w:t>.</w:t>
            </w:r>
            <w:r w:rsidRPr="00A557C8">
              <w:rPr>
                <w:rFonts w:cstheme="minorHAnsi"/>
                <w:b/>
                <w:bCs/>
              </w:rPr>
              <w:t xml:space="preserve"> </w:t>
            </w:r>
          </w:p>
        </w:tc>
      </w:tr>
      <w:tr w:rsidR="00F64BD3" w:rsidRPr="003C1600" w14:paraId="0690CB39" w14:textId="77777777" w:rsidTr="00433BC3">
        <w:tc>
          <w:tcPr>
            <w:tcW w:w="6873" w:type="dxa"/>
          </w:tcPr>
          <w:p w14:paraId="5E05D0BD" w14:textId="77777777" w:rsidR="00EF5B2B" w:rsidRPr="00A557C8" w:rsidRDefault="00EF5B2B" w:rsidP="00EF5B2B">
            <w:pPr>
              <w:jc w:val="both"/>
              <w:rPr>
                <w:rFonts w:cstheme="minorHAnsi"/>
              </w:rPr>
            </w:pPr>
            <w:r w:rsidRPr="00A557C8">
              <w:rPr>
                <w:rFonts w:cstheme="minorHAnsi"/>
                <w:b/>
                <w:bCs/>
              </w:rPr>
              <w:t>Başvuruda bulunulabilecek tesisler</w:t>
            </w:r>
          </w:p>
          <w:p w14:paraId="1D4C3A62" w14:textId="77777777" w:rsidR="00A56C5F" w:rsidRPr="00A557C8" w:rsidRDefault="00EF5B2B" w:rsidP="00EF5B2B">
            <w:pPr>
              <w:jc w:val="both"/>
              <w:rPr>
                <w:rFonts w:cstheme="minorHAnsi"/>
                <w:b/>
                <w:bCs/>
              </w:rPr>
            </w:pPr>
            <w:r w:rsidRPr="00A557C8">
              <w:rPr>
                <w:rFonts w:cstheme="minorHAnsi"/>
                <w:b/>
                <w:bCs/>
              </w:rPr>
              <w:lastRenderedPageBreak/>
              <w:t>MADDE 11 – </w:t>
            </w:r>
          </w:p>
          <w:p w14:paraId="10688318" w14:textId="77777777" w:rsidR="00EF5B2B" w:rsidRPr="00A557C8" w:rsidDel="002E3A04" w:rsidRDefault="00EF5B2B" w:rsidP="00EF5B2B">
            <w:pPr>
              <w:jc w:val="both"/>
              <w:rPr>
                <w:del w:id="16" w:author="Teoman BEDİR [2]" w:date="2025-11-05T16:30:00Z"/>
                <w:rFonts w:cstheme="minorHAnsi"/>
              </w:rPr>
            </w:pPr>
            <w:del w:id="17" w:author="Teoman BEDİR [2]" w:date="2025-11-05T16:30:00Z">
              <w:r w:rsidRPr="00A557C8" w:rsidDel="002E3A04">
                <w:rPr>
                  <w:rFonts w:cstheme="minorHAnsi"/>
                </w:rPr>
                <w:delText>(2) Kamu kurum ve kuruluşlarına ait tüketim tesisleri, gerçek ve tüzel kişilere ait atıksu ve içme suyu arıtma tesisleri ile tarımsal sulama amaçlı tesisler için bağlantı anlaşmasındaki sözleşme gücünü geçmemek kaydıyla, bütünlük arz eden parsel ya da parseller üzerinde, tüketim tesisi ile aynı ölçüm noktasında 5 inci maddenin birinci fıkrasının (c) bendi kapsamında yenilenebilir enerji kaynaklarına dayalı üretim tesisi kurabilir.</w:delText>
              </w:r>
            </w:del>
          </w:p>
          <w:p w14:paraId="0A72123C" w14:textId="1CC71A64" w:rsidR="00EF5B2B" w:rsidRPr="00A557C8" w:rsidRDefault="00EF5B2B" w:rsidP="00EF5B2B">
            <w:pPr>
              <w:jc w:val="both"/>
              <w:rPr>
                <w:rFonts w:cstheme="minorHAnsi"/>
                <w:bCs/>
              </w:rPr>
            </w:pPr>
          </w:p>
        </w:tc>
        <w:tc>
          <w:tcPr>
            <w:tcW w:w="6872" w:type="dxa"/>
          </w:tcPr>
          <w:p w14:paraId="764EDA3D" w14:textId="77777777" w:rsidR="00EF5B2B" w:rsidRPr="00A557C8" w:rsidRDefault="00EF5B2B" w:rsidP="00EF5B2B">
            <w:pPr>
              <w:jc w:val="both"/>
              <w:rPr>
                <w:rFonts w:cstheme="minorHAnsi"/>
              </w:rPr>
            </w:pPr>
            <w:r w:rsidRPr="00A557C8">
              <w:rPr>
                <w:rFonts w:cstheme="minorHAnsi"/>
                <w:b/>
                <w:bCs/>
              </w:rPr>
              <w:lastRenderedPageBreak/>
              <w:t>Başvuruda bulunulabilecek tesisler</w:t>
            </w:r>
          </w:p>
          <w:p w14:paraId="6475642C" w14:textId="4A17577C" w:rsidR="00A56C5F" w:rsidRPr="00A557C8" w:rsidRDefault="00EF5B2B" w:rsidP="00EF5B2B">
            <w:pPr>
              <w:jc w:val="both"/>
              <w:rPr>
                <w:rFonts w:cstheme="minorHAnsi"/>
                <w:b/>
                <w:bCs/>
              </w:rPr>
            </w:pPr>
            <w:r w:rsidRPr="00A557C8">
              <w:rPr>
                <w:rFonts w:cstheme="minorHAnsi"/>
                <w:b/>
                <w:bCs/>
              </w:rPr>
              <w:lastRenderedPageBreak/>
              <w:t>MADDE 11 – </w:t>
            </w:r>
          </w:p>
        </w:tc>
      </w:tr>
      <w:tr w:rsidR="00454DD5" w:rsidRPr="003C1600" w14:paraId="053D2767" w14:textId="77777777" w:rsidTr="00433BC3">
        <w:tc>
          <w:tcPr>
            <w:tcW w:w="6873" w:type="dxa"/>
          </w:tcPr>
          <w:p w14:paraId="365A0C8C" w14:textId="77777777" w:rsidR="00EF5B2B" w:rsidRPr="00A557C8" w:rsidRDefault="00EF5B2B" w:rsidP="00EF5B2B">
            <w:pPr>
              <w:jc w:val="both"/>
              <w:rPr>
                <w:rFonts w:cstheme="minorHAnsi"/>
              </w:rPr>
            </w:pPr>
            <w:r w:rsidRPr="00A557C8">
              <w:rPr>
                <w:rFonts w:cstheme="minorHAnsi"/>
                <w:b/>
                <w:bCs/>
              </w:rPr>
              <w:lastRenderedPageBreak/>
              <w:t>Bağlantı anlaşması başvurusu</w:t>
            </w:r>
          </w:p>
          <w:p w14:paraId="30D50A9C" w14:textId="77777777" w:rsidR="00454DD5" w:rsidRPr="00A557C8" w:rsidRDefault="00EF5B2B" w:rsidP="00EF5B2B">
            <w:pPr>
              <w:jc w:val="both"/>
              <w:rPr>
                <w:rFonts w:cstheme="minorHAnsi"/>
                <w:b/>
                <w:bCs/>
              </w:rPr>
            </w:pPr>
            <w:r w:rsidRPr="00A557C8">
              <w:rPr>
                <w:rFonts w:cstheme="minorHAnsi"/>
                <w:b/>
                <w:bCs/>
              </w:rPr>
              <w:t>MADDE 17 –</w:t>
            </w:r>
          </w:p>
          <w:p w14:paraId="7804D397" w14:textId="046A3794" w:rsidR="00EF5B2B" w:rsidRPr="00A557C8" w:rsidRDefault="00EF5B2B" w:rsidP="00EF5B2B">
            <w:pPr>
              <w:jc w:val="both"/>
              <w:rPr>
                <w:rFonts w:cstheme="minorHAnsi"/>
              </w:rPr>
            </w:pPr>
            <w:r w:rsidRPr="00A557C8">
              <w:rPr>
                <w:rFonts w:cstheme="minorHAnsi"/>
              </w:rPr>
              <w:t xml:space="preserve">(7) 12/5/2019 tarihinden önce bağlantı anlaşmasına çağrı mektubu almaya hak kazanan üretim tesisleri için talep edilen mekanik kurulu güç artışı, elektriksel kurulu gücün yüzde yirmisinden fazla olamaz. 12/5/2019 tarihinden </w:t>
            </w:r>
            <w:del w:id="18" w:author="EPDK" w:date="2025-12-04T15:23:00Z">
              <w:r w:rsidRPr="00A557C8" w:rsidDel="00EF5B2B">
                <w:rPr>
                  <w:rFonts w:cstheme="minorHAnsi"/>
                </w:rPr>
                <w:delText xml:space="preserve">sonra </w:delText>
              </w:r>
            </w:del>
            <w:r w:rsidRPr="00A557C8">
              <w:rPr>
                <w:rFonts w:cstheme="minorHAnsi"/>
              </w:rPr>
              <w:t>bağlantı anlaşmasına çağrı mektubu almaya hak kazanan üretim tesisleri için talep edilen mekanik kurulu güç, elektriksel kurulu gücün iki katını aşamaz.</w:t>
            </w:r>
          </w:p>
          <w:p w14:paraId="1AC76EAC" w14:textId="07325434" w:rsidR="00EF5B2B" w:rsidRPr="00A557C8" w:rsidRDefault="00EF5B2B" w:rsidP="00EF5B2B">
            <w:pPr>
              <w:jc w:val="both"/>
              <w:rPr>
                <w:rFonts w:cstheme="minorHAnsi"/>
                <w:b/>
                <w:bCs/>
              </w:rPr>
            </w:pPr>
          </w:p>
        </w:tc>
        <w:tc>
          <w:tcPr>
            <w:tcW w:w="6872" w:type="dxa"/>
          </w:tcPr>
          <w:p w14:paraId="08D1F6C8" w14:textId="77777777" w:rsidR="00EF5B2B" w:rsidRPr="00A557C8" w:rsidRDefault="00EF5B2B" w:rsidP="00EF5B2B">
            <w:pPr>
              <w:jc w:val="both"/>
              <w:rPr>
                <w:rFonts w:cstheme="minorHAnsi"/>
              </w:rPr>
            </w:pPr>
            <w:r w:rsidRPr="00A557C8">
              <w:rPr>
                <w:rFonts w:cstheme="minorHAnsi"/>
                <w:b/>
                <w:bCs/>
              </w:rPr>
              <w:t>Bağlantı anlaşması başvurusu</w:t>
            </w:r>
          </w:p>
          <w:p w14:paraId="00A2E32D" w14:textId="77777777" w:rsidR="00454DD5" w:rsidRPr="00A557C8" w:rsidRDefault="00EF5B2B" w:rsidP="00EF5B2B">
            <w:pPr>
              <w:pStyle w:val="metin"/>
              <w:spacing w:before="0" w:beforeAutospacing="0" w:after="0" w:afterAutospacing="0"/>
              <w:jc w:val="both"/>
              <w:rPr>
                <w:rFonts w:asciiTheme="minorHAnsi" w:hAnsiTheme="minorHAnsi" w:cstheme="minorHAnsi"/>
                <w:b/>
                <w:bCs/>
                <w:sz w:val="22"/>
                <w:szCs w:val="22"/>
              </w:rPr>
            </w:pPr>
            <w:r w:rsidRPr="00A557C8">
              <w:rPr>
                <w:rFonts w:asciiTheme="minorHAnsi" w:hAnsiTheme="minorHAnsi" w:cstheme="minorHAnsi"/>
                <w:b/>
                <w:bCs/>
                <w:sz w:val="22"/>
                <w:szCs w:val="22"/>
              </w:rPr>
              <w:t>MADDE 17 –</w:t>
            </w:r>
          </w:p>
          <w:p w14:paraId="03F1D5F2" w14:textId="0D1E0012" w:rsidR="00EF5B2B" w:rsidRPr="00A557C8" w:rsidRDefault="00EF5B2B" w:rsidP="00EF5B2B">
            <w:pPr>
              <w:jc w:val="both"/>
              <w:rPr>
                <w:rFonts w:cstheme="minorHAnsi"/>
              </w:rPr>
            </w:pPr>
            <w:r w:rsidRPr="00A557C8">
              <w:rPr>
                <w:rFonts w:cstheme="minorHAnsi"/>
              </w:rPr>
              <w:t xml:space="preserve">(7) 12/5/2019 tarihinden önce bağlantı anlaşmasına çağrı mektubu almaya hak kazanan üretim tesisleri için talep edilen mekanik kurulu güç artışı, elektriksel kurulu gücün yüzde yirmisinden fazla olamaz. 12/5/2019 tarihinden </w:t>
            </w:r>
            <w:ins w:id="19" w:author="EPDK" w:date="2025-12-04T15:23:00Z">
              <w:r w:rsidR="008D557E" w:rsidRPr="00A557C8">
                <w:rPr>
                  <w:rFonts w:cstheme="minorHAnsi"/>
                </w:rPr>
                <w:t xml:space="preserve">itibaren </w:t>
              </w:r>
            </w:ins>
            <w:r w:rsidRPr="00A557C8">
              <w:rPr>
                <w:rFonts w:cstheme="minorHAnsi"/>
              </w:rPr>
              <w:t>bağlantı anlaşmasına çağrı mektubu almaya hak kazanan üretim tesisleri için talep edilen mekanik kurulu güç, elektriksel kurulu gücün iki katını aşamaz.</w:t>
            </w:r>
          </w:p>
          <w:p w14:paraId="6FED7F65" w14:textId="5CECB9DB" w:rsidR="00EF5B2B" w:rsidRPr="00A557C8" w:rsidRDefault="00EF5B2B" w:rsidP="00EF5B2B">
            <w:pPr>
              <w:pStyle w:val="metin"/>
              <w:spacing w:before="0" w:beforeAutospacing="0" w:after="0" w:afterAutospacing="0"/>
              <w:jc w:val="both"/>
              <w:rPr>
                <w:rFonts w:asciiTheme="minorHAnsi" w:eastAsia="Times New Roman" w:hAnsiTheme="minorHAnsi" w:cstheme="minorHAnsi"/>
                <w:color w:val="000000"/>
                <w:sz w:val="22"/>
                <w:szCs w:val="22"/>
              </w:rPr>
            </w:pPr>
          </w:p>
        </w:tc>
      </w:tr>
      <w:tr w:rsidR="00226623" w:rsidRPr="003C1600" w14:paraId="427E56F5" w14:textId="77777777" w:rsidTr="00433BC3">
        <w:tc>
          <w:tcPr>
            <w:tcW w:w="6873" w:type="dxa"/>
          </w:tcPr>
          <w:p w14:paraId="0878E6BF" w14:textId="77777777" w:rsidR="008D557E" w:rsidRPr="00A557C8" w:rsidRDefault="008D557E" w:rsidP="008D557E">
            <w:pPr>
              <w:jc w:val="both"/>
              <w:rPr>
                <w:rFonts w:cstheme="minorHAnsi"/>
              </w:rPr>
            </w:pPr>
            <w:r w:rsidRPr="00A557C8">
              <w:rPr>
                <w:rFonts w:cstheme="minorHAnsi"/>
                <w:b/>
                <w:bCs/>
              </w:rPr>
              <w:t>Üretim tesislerinin işletmeye girmesi ve sistem kullanımı</w:t>
            </w:r>
          </w:p>
          <w:p w14:paraId="35866FA7" w14:textId="77777777" w:rsidR="00226623" w:rsidRPr="00A557C8" w:rsidRDefault="008D557E" w:rsidP="008D557E">
            <w:pPr>
              <w:jc w:val="both"/>
              <w:rPr>
                <w:rFonts w:cstheme="minorHAnsi"/>
                <w:b/>
                <w:bCs/>
              </w:rPr>
            </w:pPr>
            <w:r w:rsidRPr="00A557C8">
              <w:rPr>
                <w:rFonts w:cstheme="minorHAnsi"/>
                <w:b/>
                <w:bCs/>
              </w:rPr>
              <w:t>MADDE 19 – </w:t>
            </w:r>
          </w:p>
          <w:p w14:paraId="226B0039" w14:textId="10213566" w:rsidR="008D557E" w:rsidRPr="00A557C8" w:rsidRDefault="008D557E" w:rsidP="008D557E">
            <w:pPr>
              <w:pStyle w:val="metin"/>
              <w:spacing w:before="0" w:beforeAutospacing="0" w:after="0" w:afterAutospacing="0"/>
              <w:jc w:val="both"/>
              <w:rPr>
                <w:rFonts w:asciiTheme="minorHAnsi" w:hAnsiTheme="minorHAnsi" w:cstheme="minorHAnsi"/>
                <w:sz w:val="22"/>
                <w:szCs w:val="22"/>
              </w:rPr>
            </w:pPr>
            <w:r w:rsidRPr="00A557C8">
              <w:rPr>
                <w:rFonts w:asciiTheme="minorHAnsi" w:hAnsiTheme="minorHAnsi" w:cstheme="minorHAnsi"/>
                <w:sz w:val="22"/>
                <w:szCs w:val="22"/>
              </w:rPr>
              <w:t xml:space="preserve">(1) </w:t>
            </w:r>
            <w:r w:rsidRPr="00A557C8">
              <w:rPr>
                <w:rFonts w:asciiTheme="minorHAnsi" w:hAnsiTheme="minorHAnsi" w:cstheme="minorHAnsi"/>
                <w:color w:val="000000"/>
                <w:sz w:val="22"/>
                <w:szCs w:val="22"/>
              </w:rPr>
              <w:t>Bu Yönetmelik hükümlerine göre şebekeye bağlanacak üretim tesislerinin yatırıma başlanması için gerekli olan ÇED, imar ve diğer izin ve onayların alınması ile kabul işlemlerinin, bağlantı anlaşmasının imza tarihinden itibaren, 30 uncu maddenin yedinci fıkrası hükmü saklı kalmak kaydıyla;</w:t>
            </w:r>
          </w:p>
          <w:p w14:paraId="7DF45675" w14:textId="77777777" w:rsidR="008D557E" w:rsidRPr="00A557C8" w:rsidRDefault="008D557E" w:rsidP="008D557E">
            <w:pPr>
              <w:jc w:val="both"/>
              <w:rPr>
                <w:rFonts w:cstheme="minorHAnsi"/>
              </w:rPr>
            </w:pPr>
            <w:r w:rsidRPr="00A557C8">
              <w:rPr>
                <w:rFonts w:cstheme="minorHAnsi"/>
                <w:color w:val="000000"/>
              </w:rPr>
              <w:t>a) İlgili şebeke işletmecisine ait dağıtım trafosunu kullanan tüm üretim tesislerinde bir yıl,</w:t>
            </w:r>
          </w:p>
          <w:p w14:paraId="21A5B8D9" w14:textId="77777777" w:rsidR="008D557E" w:rsidRPr="00A557C8" w:rsidRDefault="008D557E" w:rsidP="008D557E">
            <w:pPr>
              <w:jc w:val="both"/>
              <w:rPr>
                <w:rFonts w:cstheme="minorHAnsi"/>
              </w:rPr>
            </w:pPr>
            <w:r w:rsidRPr="00A557C8">
              <w:rPr>
                <w:rFonts w:cstheme="minorHAnsi"/>
                <w:color w:val="000000"/>
              </w:rPr>
              <w:t>b) İlgili şebeke işletmecisine ait dağıtım trafosunu kullanmayan,</w:t>
            </w:r>
          </w:p>
          <w:p w14:paraId="6DB11780" w14:textId="77777777" w:rsidR="008D557E" w:rsidRPr="00A557C8" w:rsidRDefault="008D557E" w:rsidP="008D557E">
            <w:pPr>
              <w:jc w:val="both"/>
              <w:rPr>
                <w:rFonts w:cstheme="minorHAnsi"/>
              </w:rPr>
            </w:pPr>
            <w:r w:rsidRPr="00A557C8">
              <w:rPr>
                <w:rFonts w:cstheme="minorHAnsi"/>
                <w:color w:val="000000"/>
              </w:rPr>
              <w:t>1) Hidrolik kaynağa dayalı üretim tesislerinde üç yıl,</w:t>
            </w:r>
          </w:p>
          <w:p w14:paraId="3DDF6BF5" w14:textId="77777777" w:rsidR="008D557E" w:rsidRPr="00A557C8" w:rsidRDefault="008D557E" w:rsidP="008D557E">
            <w:pPr>
              <w:jc w:val="both"/>
              <w:rPr>
                <w:rFonts w:cstheme="minorHAnsi"/>
              </w:rPr>
            </w:pPr>
            <w:r w:rsidRPr="00A557C8">
              <w:rPr>
                <w:rFonts w:cstheme="minorHAnsi"/>
                <w:color w:val="000000"/>
              </w:rPr>
              <w:t>2) Diğer kaynaklara dayalı üretim tesislerinde iki yıl.</w:t>
            </w:r>
          </w:p>
          <w:p w14:paraId="3F3D638E" w14:textId="77777777" w:rsidR="008D557E" w:rsidRPr="00A557C8" w:rsidRDefault="008D557E" w:rsidP="008D557E">
            <w:pPr>
              <w:jc w:val="both"/>
              <w:rPr>
                <w:rFonts w:cstheme="minorHAnsi"/>
              </w:rPr>
            </w:pPr>
            <w:r w:rsidRPr="00A557C8">
              <w:rPr>
                <w:rFonts w:cstheme="minorHAnsi"/>
                <w:color w:val="000000"/>
              </w:rPr>
              <w:lastRenderedPageBreak/>
              <w:t>c) İletim şebekesine bağlanacak üretim tesislerinde 2/11/2013 tarihli ve 28809 sayılı Resmî Gazete’de yayımlanan Elektrik Piyasası Lisans Yönetmeliği çerçevesinde aynı niteliklere sahip üretim tesisleri için öngörülen süre,</w:t>
            </w:r>
          </w:p>
          <w:p w14:paraId="3121185A" w14:textId="79BE1D1C" w:rsidR="008D557E" w:rsidRPr="00A557C8" w:rsidRDefault="008D557E" w:rsidP="008D557E">
            <w:pPr>
              <w:jc w:val="both"/>
              <w:rPr>
                <w:rFonts w:cstheme="minorHAnsi"/>
              </w:rPr>
            </w:pPr>
            <w:r w:rsidRPr="00A557C8">
              <w:rPr>
                <w:rFonts w:cstheme="minorHAnsi"/>
              </w:rPr>
              <w:t>ç) 5 inci maddenin birinci fıkrasının (h) bendi kapsamındaki tüm üretim tesislerinin üç yıl,</w:t>
            </w:r>
          </w:p>
          <w:p w14:paraId="161D4880" w14:textId="03DD15DC" w:rsidR="008D557E" w:rsidRPr="00A557C8" w:rsidRDefault="008D557E" w:rsidP="008D557E">
            <w:pPr>
              <w:jc w:val="both"/>
              <w:rPr>
                <w:rFonts w:cstheme="minorHAnsi"/>
                <w:b/>
                <w:bCs/>
              </w:rPr>
            </w:pPr>
            <w:r w:rsidRPr="00A557C8">
              <w:rPr>
                <w:rFonts w:cstheme="minorHAnsi"/>
                <w:color w:val="000000"/>
              </w:rPr>
              <w:t>içerisinde tamamlanması zorunludur. Bu maddenin yürürlüğe girmesinden sonra imzalanacak bağlantı anlaşmalarında bu sürelere de yer verilir. Elektrik Piyasası Lisans Yönetmeliğinin 35 inci maddesinde belirtilen mücbir sebepler ve Kurul tarafından uygun bulunan haller dışında, bu sürelerin sonunda üretim tesisinin tamamlanmaması halinde bağlantı anlaşması</w:t>
            </w:r>
            <w:del w:id="20" w:author="EPDK" w:date="2025-12-04T15:25:00Z">
              <w:r w:rsidRPr="00A557C8" w:rsidDel="008D557E">
                <w:rPr>
                  <w:rFonts w:cstheme="minorHAnsi"/>
                  <w:color w:val="000000"/>
                </w:rPr>
                <w:delText>,</w:delText>
              </w:r>
            </w:del>
            <w:r w:rsidRPr="00A557C8">
              <w:rPr>
                <w:rFonts w:cstheme="minorHAnsi"/>
                <w:color w:val="000000"/>
              </w:rPr>
              <w:t xml:space="preserve"> tahsis edilen kapasite</w:t>
            </w:r>
            <w:del w:id="21" w:author="EPDK" w:date="2025-12-04T15:25:00Z">
              <w:r w:rsidRPr="00A557C8" w:rsidDel="008D557E">
                <w:rPr>
                  <w:rFonts w:cstheme="minorHAnsi"/>
                  <w:color w:val="000000"/>
                </w:rPr>
                <w:delText>, teknik etkileşim izni ile su kullanım haklarına ilişkin izin belgeleri</w:delText>
              </w:r>
            </w:del>
            <w:r w:rsidRPr="00A557C8">
              <w:rPr>
                <w:rFonts w:cstheme="minorHAnsi"/>
                <w:color w:val="000000"/>
              </w:rPr>
              <w:t xml:space="preserve"> kendiliğinden hükümsüz hale gelir. Lisanssız üretim tesislerinde 17 nci maddenin altıncı fıkrası kapsamında gerçekleştirilen güç artışı işlemleri hariç olmak üzere tek bir kabul yapılabilir. Bununla birlikte her bir seferinde 10 MWe gücünden aşağı olmamak üzere kısmi kabul de yapılabilir. Ancak kabulü yapılan kısım dışında kalan gücün, süresi içerisinde kabulünün yapılmaması halinde, söz konusu bağlantı anlaşması kabulü yapılan kısım esas alınmak suretiyle güncellenir.</w:t>
            </w:r>
          </w:p>
        </w:tc>
        <w:tc>
          <w:tcPr>
            <w:tcW w:w="6872" w:type="dxa"/>
          </w:tcPr>
          <w:p w14:paraId="59EFEACF" w14:textId="77777777" w:rsidR="008D557E" w:rsidRPr="00A557C8" w:rsidRDefault="008D557E" w:rsidP="008D557E">
            <w:pPr>
              <w:ind w:firstLine="566"/>
              <w:jc w:val="both"/>
              <w:rPr>
                <w:rFonts w:cstheme="minorHAnsi"/>
              </w:rPr>
            </w:pPr>
            <w:r w:rsidRPr="00A557C8">
              <w:rPr>
                <w:rFonts w:cstheme="minorHAnsi"/>
                <w:b/>
                <w:bCs/>
              </w:rPr>
              <w:lastRenderedPageBreak/>
              <w:t>Üretim tesislerinin işletmeye girmesi ve sistem kullanımı</w:t>
            </w:r>
          </w:p>
          <w:p w14:paraId="30D50EB5" w14:textId="77777777" w:rsidR="00226623" w:rsidRPr="00A557C8" w:rsidRDefault="008D557E" w:rsidP="008D557E">
            <w:pPr>
              <w:jc w:val="both"/>
              <w:rPr>
                <w:rFonts w:cstheme="minorHAnsi"/>
                <w:b/>
                <w:bCs/>
              </w:rPr>
            </w:pPr>
            <w:r w:rsidRPr="00A557C8">
              <w:rPr>
                <w:rFonts w:cstheme="minorHAnsi"/>
                <w:b/>
                <w:bCs/>
              </w:rPr>
              <w:t>MADDE 19 – </w:t>
            </w:r>
          </w:p>
          <w:p w14:paraId="78A203E7" w14:textId="77777777" w:rsidR="008D557E" w:rsidRPr="00A557C8" w:rsidRDefault="008D557E" w:rsidP="008D557E">
            <w:pPr>
              <w:pStyle w:val="metin"/>
              <w:spacing w:before="0" w:beforeAutospacing="0" w:after="0" w:afterAutospacing="0"/>
              <w:jc w:val="both"/>
              <w:rPr>
                <w:rFonts w:asciiTheme="minorHAnsi" w:hAnsiTheme="minorHAnsi" w:cstheme="minorHAnsi"/>
                <w:sz w:val="22"/>
                <w:szCs w:val="22"/>
              </w:rPr>
            </w:pPr>
            <w:r w:rsidRPr="00A557C8">
              <w:rPr>
                <w:rFonts w:asciiTheme="minorHAnsi" w:hAnsiTheme="minorHAnsi" w:cstheme="minorHAnsi"/>
                <w:sz w:val="22"/>
                <w:szCs w:val="22"/>
              </w:rPr>
              <w:t xml:space="preserve">(1) </w:t>
            </w:r>
            <w:r w:rsidRPr="00A557C8">
              <w:rPr>
                <w:rFonts w:asciiTheme="minorHAnsi" w:hAnsiTheme="minorHAnsi" w:cstheme="minorHAnsi"/>
                <w:color w:val="000000"/>
                <w:sz w:val="22"/>
                <w:szCs w:val="22"/>
              </w:rPr>
              <w:t>Bu Yönetmelik hükümlerine göre şebekeye bağlanacak üretim tesislerinin yatırıma başlanması için gerekli olan ÇED, imar ve diğer izin ve onayların alınması ile kabul işlemlerinin, bağlantı anlaşmasının imza tarihinden itibaren, 30 uncu maddenin yedinci fıkrası hükmü saklı kalmak kaydıyla;</w:t>
            </w:r>
          </w:p>
          <w:p w14:paraId="7A7CA010" w14:textId="77777777" w:rsidR="008D557E" w:rsidRPr="00A557C8" w:rsidRDefault="008D557E" w:rsidP="008D557E">
            <w:pPr>
              <w:jc w:val="both"/>
              <w:rPr>
                <w:rFonts w:cstheme="minorHAnsi"/>
              </w:rPr>
            </w:pPr>
            <w:r w:rsidRPr="00A557C8">
              <w:rPr>
                <w:rFonts w:cstheme="minorHAnsi"/>
                <w:color w:val="000000"/>
              </w:rPr>
              <w:t>a) İlgili şebeke işletmecisine ait dağıtım trafosunu kullanan tüm üretim tesislerinde bir yıl,</w:t>
            </w:r>
          </w:p>
          <w:p w14:paraId="1A157C6D" w14:textId="77777777" w:rsidR="008D557E" w:rsidRPr="00A557C8" w:rsidRDefault="008D557E" w:rsidP="008D557E">
            <w:pPr>
              <w:jc w:val="both"/>
              <w:rPr>
                <w:rFonts w:cstheme="minorHAnsi"/>
              </w:rPr>
            </w:pPr>
            <w:r w:rsidRPr="00A557C8">
              <w:rPr>
                <w:rFonts w:cstheme="minorHAnsi"/>
                <w:color w:val="000000"/>
              </w:rPr>
              <w:t>b) İlgili şebeke işletmecisine ait dağıtım trafosunu kullanmayan,</w:t>
            </w:r>
          </w:p>
          <w:p w14:paraId="455329C1" w14:textId="77777777" w:rsidR="008D557E" w:rsidRPr="00A557C8" w:rsidRDefault="008D557E" w:rsidP="008D557E">
            <w:pPr>
              <w:jc w:val="both"/>
              <w:rPr>
                <w:rFonts w:cstheme="minorHAnsi"/>
              </w:rPr>
            </w:pPr>
            <w:r w:rsidRPr="00A557C8">
              <w:rPr>
                <w:rFonts w:cstheme="minorHAnsi"/>
                <w:color w:val="000000"/>
              </w:rPr>
              <w:t>1) Hidrolik kaynağa dayalı üretim tesislerinde üç yıl,</w:t>
            </w:r>
          </w:p>
          <w:p w14:paraId="2275A7E2" w14:textId="77777777" w:rsidR="008D557E" w:rsidRPr="00A557C8" w:rsidRDefault="008D557E" w:rsidP="008D557E">
            <w:pPr>
              <w:jc w:val="both"/>
              <w:rPr>
                <w:rFonts w:cstheme="minorHAnsi"/>
              </w:rPr>
            </w:pPr>
            <w:r w:rsidRPr="00A557C8">
              <w:rPr>
                <w:rFonts w:cstheme="minorHAnsi"/>
                <w:color w:val="000000"/>
              </w:rPr>
              <w:t>2) Diğer kaynaklara dayalı üretim tesislerinde iki yıl.</w:t>
            </w:r>
          </w:p>
          <w:p w14:paraId="16B6499E" w14:textId="77777777" w:rsidR="008D557E" w:rsidRPr="00A557C8" w:rsidRDefault="008D557E" w:rsidP="008D557E">
            <w:pPr>
              <w:jc w:val="both"/>
              <w:rPr>
                <w:rFonts w:cstheme="minorHAnsi"/>
              </w:rPr>
            </w:pPr>
            <w:r w:rsidRPr="00A557C8">
              <w:rPr>
                <w:rFonts w:cstheme="minorHAnsi"/>
                <w:color w:val="000000"/>
              </w:rPr>
              <w:lastRenderedPageBreak/>
              <w:t>c) İletim şebekesine bağlanacak üretim tesislerinde 2/11/2013 tarihli ve 28809 sayılı Resmî Gazete’de yayımlanan Elektrik Piyasası Lisans Yönetmeliği çerçevesinde aynı niteliklere sahip üretim tesisleri için öngörülen süre,</w:t>
            </w:r>
          </w:p>
          <w:p w14:paraId="6A32F4EF" w14:textId="77777777" w:rsidR="008D557E" w:rsidRPr="00A557C8" w:rsidRDefault="008D557E" w:rsidP="008D557E">
            <w:pPr>
              <w:jc w:val="both"/>
              <w:rPr>
                <w:rFonts w:cstheme="minorHAnsi"/>
              </w:rPr>
            </w:pPr>
            <w:r w:rsidRPr="00A557C8">
              <w:rPr>
                <w:rFonts w:cstheme="minorHAnsi"/>
              </w:rPr>
              <w:t>ç) 5 inci maddenin birinci fıkrasının (h) bendi kapsamındaki tüm üretim tesislerinin üç yıl,</w:t>
            </w:r>
          </w:p>
          <w:p w14:paraId="2BE31A8D" w14:textId="05D5CD94" w:rsidR="008D557E" w:rsidRPr="00A557C8" w:rsidRDefault="008D557E" w:rsidP="008D557E">
            <w:pPr>
              <w:jc w:val="both"/>
              <w:rPr>
                <w:rFonts w:cstheme="minorHAnsi"/>
                <w:color w:val="000000"/>
              </w:rPr>
            </w:pPr>
            <w:r w:rsidRPr="00A557C8">
              <w:rPr>
                <w:rFonts w:cstheme="minorHAnsi"/>
                <w:color w:val="000000"/>
              </w:rPr>
              <w:t xml:space="preserve">içerisinde tamamlanması zorunludur. Bu maddenin yürürlüğe girmesinden sonra imzalanacak bağlantı anlaşmalarında bu sürelere de yer verilir. Elektrik Piyasası Lisans Yönetmeliğinin 35 inci maddesinde belirtilen mücbir sebepler ve Kurul tarafından uygun bulunan haller dışında, bu sürelerin sonunda üretim tesisinin tamamlanmaması halinde bağlantı anlaşması </w:t>
            </w:r>
            <w:ins w:id="22" w:author="EPDK" w:date="2025-12-04T15:26:00Z">
              <w:r w:rsidRPr="00A557C8">
                <w:rPr>
                  <w:rFonts w:cstheme="minorHAnsi"/>
                  <w:color w:val="000000"/>
                </w:rPr>
                <w:t xml:space="preserve">ile </w:t>
              </w:r>
            </w:ins>
            <w:r w:rsidRPr="00A557C8">
              <w:rPr>
                <w:rFonts w:cstheme="minorHAnsi"/>
                <w:color w:val="000000"/>
              </w:rPr>
              <w:t>tahsis edilen kapasite kendiliğinden hükümsüz hale gelir. Lisanssız üretim tesislerinde 17 nci maddenin altıncı fıkrası kapsamında gerçekleştirilen güç artışı işlemleri hariç olmak üzere tek bir kabul yapılabilir. Bununla birlikte her bir seferinde 10 MWe gücünden aşağı olmamak üzere kısmi kabul de yapılabilir. Ancak kabulü yapılan kısım dışında kalan gücün, süresi içerisinde kabulünün yapılmaması halinde, söz konusu bağlantı anlaşması kabulü yapılan kısım esas alınmak suretiyle güncellenir.</w:t>
            </w:r>
          </w:p>
        </w:tc>
      </w:tr>
      <w:tr w:rsidR="008D557E" w:rsidRPr="003C1600" w14:paraId="6C3D64ED" w14:textId="77777777" w:rsidTr="00433BC3">
        <w:tc>
          <w:tcPr>
            <w:tcW w:w="6873" w:type="dxa"/>
          </w:tcPr>
          <w:p w14:paraId="5B2B6A82" w14:textId="77777777" w:rsidR="008D557E" w:rsidRPr="00A557C8" w:rsidRDefault="008D557E" w:rsidP="006E24DE">
            <w:pPr>
              <w:jc w:val="both"/>
              <w:rPr>
                <w:rFonts w:cstheme="minorHAnsi"/>
              </w:rPr>
            </w:pPr>
            <w:del w:id="23" w:author="EPDK" w:date="2025-12-04T15:26:00Z">
              <w:r w:rsidRPr="00A557C8" w:rsidDel="008D557E">
                <w:rPr>
                  <w:rFonts w:cstheme="minorHAnsi"/>
                  <w:b/>
                  <w:bCs/>
                </w:rPr>
                <w:lastRenderedPageBreak/>
                <w:delText>İ</w:delText>
              </w:r>
            </w:del>
            <w:r w:rsidRPr="00A557C8">
              <w:rPr>
                <w:rFonts w:cstheme="minorHAnsi"/>
                <w:b/>
                <w:bCs/>
              </w:rPr>
              <w:t>htiyaç fazlası enerjinin tespiti</w:t>
            </w:r>
          </w:p>
          <w:p w14:paraId="64D3C76E" w14:textId="77777777" w:rsidR="008D557E" w:rsidRPr="00A557C8" w:rsidRDefault="008D557E" w:rsidP="006E24DE">
            <w:pPr>
              <w:jc w:val="both"/>
              <w:rPr>
                <w:rFonts w:cstheme="minorHAnsi"/>
                <w:b/>
                <w:bCs/>
              </w:rPr>
            </w:pPr>
            <w:r w:rsidRPr="00A557C8">
              <w:rPr>
                <w:rFonts w:cstheme="minorHAnsi"/>
                <w:b/>
                <w:bCs/>
              </w:rPr>
              <w:t>MADDE 23 – </w:t>
            </w:r>
          </w:p>
          <w:p w14:paraId="5927D3EA" w14:textId="59BA1B02" w:rsidR="008D557E" w:rsidRPr="00A557C8" w:rsidRDefault="006E24DE" w:rsidP="006E24DE">
            <w:pPr>
              <w:jc w:val="both"/>
              <w:rPr>
                <w:rFonts w:cstheme="minorHAnsi"/>
                <w:b/>
                <w:bCs/>
              </w:rPr>
            </w:pPr>
            <w:r w:rsidRPr="00A557C8">
              <w:rPr>
                <w:rFonts w:cstheme="minorHAnsi"/>
              </w:rPr>
              <w:t>(1) Lisanssız üretim yapan gerçek ve tüzel kişilerin kendi ihtiyaçlarını karşılamak için üretim yapmaları esastır. Ancak 5 inci maddenin birinci fıkrasının (c), (d), (e), (f) ve (g) bentlerinde belirtilen üretim tesislerinde üretilen elektrik enerjisinin, üretim tesisi ile aynı yerde kurulu tüketim tesisi ya da tesislerinde tüketilemeyen miktarı, aynı dağıtım bölgesinde olması şartıyla aynı kişiye ait başka bir tüketim tesisinde ya da tesislerinde tüketilebilir.</w:t>
            </w:r>
          </w:p>
        </w:tc>
        <w:tc>
          <w:tcPr>
            <w:tcW w:w="6872" w:type="dxa"/>
          </w:tcPr>
          <w:p w14:paraId="43DBC8B8" w14:textId="46136150" w:rsidR="008D557E" w:rsidRPr="00A557C8" w:rsidRDefault="008D557E" w:rsidP="006E24DE">
            <w:pPr>
              <w:jc w:val="both"/>
              <w:rPr>
                <w:rFonts w:cstheme="minorHAnsi"/>
                <w:b/>
                <w:bCs/>
              </w:rPr>
            </w:pPr>
            <w:ins w:id="24" w:author="Teoman BEDİR [2]" w:date="2025-12-02T16:23:00Z">
              <w:r w:rsidRPr="00A557C8">
                <w:rPr>
                  <w:rFonts w:cstheme="minorHAnsi"/>
                  <w:b/>
                  <w:bCs/>
                </w:rPr>
                <w:t xml:space="preserve">12/5/2019 tarihinden önce bağlantı anlaşmasına çağrı mektubu almaya hak kazanan üretim tesisleri için </w:t>
              </w:r>
            </w:ins>
            <w:ins w:id="25" w:author="Teoman BEDİR [2]" w:date="2025-12-03T14:38:00Z">
              <w:r w:rsidRPr="00A557C8">
                <w:rPr>
                  <w:rFonts w:cstheme="minorHAnsi"/>
                  <w:b/>
                  <w:bCs/>
                </w:rPr>
                <w:t>i</w:t>
              </w:r>
            </w:ins>
            <w:r w:rsidRPr="00A557C8">
              <w:rPr>
                <w:rFonts w:cstheme="minorHAnsi"/>
                <w:b/>
                <w:bCs/>
              </w:rPr>
              <w:t>htiyaç fazlası enerjinin tespiti</w:t>
            </w:r>
          </w:p>
          <w:p w14:paraId="67F99105" w14:textId="29A0B7A3" w:rsidR="008D557E" w:rsidRPr="00A557C8" w:rsidRDefault="006E24DE" w:rsidP="006E24DE">
            <w:pPr>
              <w:jc w:val="both"/>
              <w:rPr>
                <w:rFonts w:cstheme="minorHAnsi"/>
                <w:b/>
                <w:bCs/>
              </w:rPr>
            </w:pPr>
            <w:r w:rsidRPr="00A557C8">
              <w:rPr>
                <w:rFonts w:cstheme="minorHAnsi"/>
              </w:rPr>
              <w:t xml:space="preserve">(1) </w:t>
            </w:r>
            <w:ins w:id="26" w:author="Teoman BEDİR [2]" w:date="2025-12-02T16:24:00Z">
              <w:r w:rsidRPr="00A557C8">
                <w:rPr>
                  <w:rFonts w:cstheme="minorHAnsi"/>
                </w:rPr>
                <w:t>12/5/2019 tarihinden önce bağlantı anlaşmasına çağrı mektubu</w:t>
              </w:r>
            </w:ins>
            <w:ins w:id="27" w:author="Teoman BEDİR [2]" w:date="2025-12-02T16:25:00Z">
              <w:r w:rsidRPr="00A557C8">
                <w:rPr>
                  <w:rFonts w:cstheme="minorHAnsi"/>
                </w:rPr>
                <w:t xml:space="preserve"> almaya</w:t>
              </w:r>
            </w:ins>
            <w:ins w:id="28" w:author="Teoman BEDİR [2]" w:date="2025-12-02T16:24:00Z">
              <w:r w:rsidRPr="00A557C8">
                <w:rPr>
                  <w:rFonts w:cstheme="minorHAnsi"/>
                </w:rPr>
                <w:t xml:space="preserve"> hak kazanan üretim tesislerinin mahsuplaşma işlemleri, görevli tedarik şirketi tarafından saatlik olarak yapılır. </w:t>
              </w:r>
            </w:ins>
            <w:r w:rsidRPr="00A557C8">
              <w:rPr>
                <w:rFonts w:cstheme="minorHAnsi"/>
              </w:rPr>
              <w:t>Lisanssız üretim yapan gerçek ve tüzel kişilerin kendi ihtiyaçlarını karşılamak için üretim yapmaları esastır. Ancak 5 inci maddenin birinci fıkrasının (c), (d), (e), (f) ve (g) bentlerinde belirtilen üretim tesislerinde üretilen elektrik enerjisinin, üretim tesisi ile aynı yerde kurulu tüketim tesisi ya da tesislerinde tüketilemeyen miktarı, aynı dağıtım bölgesinde olması şartıyla aynı kişiye ait başka bir tüketim tesisinde ya da tesislerinde tüketilebilir.</w:t>
            </w:r>
          </w:p>
        </w:tc>
      </w:tr>
      <w:tr w:rsidR="008D557E" w:rsidRPr="003C1600" w14:paraId="0823F526" w14:textId="77777777" w:rsidTr="00433BC3">
        <w:tc>
          <w:tcPr>
            <w:tcW w:w="6873" w:type="dxa"/>
          </w:tcPr>
          <w:p w14:paraId="07D225C0" w14:textId="77777777" w:rsidR="00EE6AA6" w:rsidRPr="00A557C8" w:rsidDel="004E3859" w:rsidRDefault="00EE6AA6" w:rsidP="00EE6AA6">
            <w:pPr>
              <w:jc w:val="both"/>
              <w:rPr>
                <w:del w:id="29" w:author="Teoman BEDİR [2]" w:date="2025-11-17T16:45:00Z"/>
                <w:rFonts w:cstheme="minorHAnsi"/>
                <w:caps/>
              </w:rPr>
            </w:pPr>
            <w:del w:id="30" w:author="Teoman BEDİR [2]" w:date="2025-11-17T16:45:00Z">
              <w:r w:rsidRPr="00A557C8" w:rsidDel="004E3859">
                <w:rPr>
                  <w:rFonts w:cstheme="minorHAnsi"/>
                </w:rPr>
                <w:lastRenderedPageBreak/>
                <w:delText>(5) Lisanssız üretim tesisi ile ilişkilendirilen tüketim tesisinin serbest tüketici olarak ikili anlaşma ile enerji tedarik etmesi halinde, Piyasa Yönetim Sisteminde kayıtlı tüketim noktası için sayaçta okunan değer yerine lisanssız üretim kapsamında yapılan üretim ve tüketimin mahsuplaştırılması neticesinde ortaya çıkan değer girilir. Bu kapsamda üretim tesisi ile ilişkilendirilen birden fazla tüketim tesisinin olması halinde, serbest tüketici olunan durumlar için tüketim tesislerinin tamamının tedarikçi seçme hakkını kullanıyor olması ve bütün tesislerin enerji tedariğinin tek bir tedarikçiden karşılanması zorunludur. Bütün tesislerin enerji tedariğinin tek bir tedarikçiden karşılanmadığı durumlarda ilgili aya ilişkin üretilen enerjinin görevli tedarik şirketi tarafından üretilerek sisteme verilmiş olduğu kabul edilerek bu enerji ile ilgili olarak piyasa işletmecisi ve görevli tedarik şirketi tarafından herhangi bir ödeme yapılmaz ve bu kapsamda sisteme verilen enerji YEKDEM’e bedelsiz katkı olarak dikkate alınır.</w:delText>
              </w:r>
            </w:del>
          </w:p>
          <w:p w14:paraId="237F2E8B" w14:textId="77777777" w:rsidR="008D557E" w:rsidRPr="00A557C8" w:rsidRDefault="008D557E" w:rsidP="008D557E">
            <w:pPr>
              <w:ind w:firstLine="566"/>
              <w:jc w:val="both"/>
              <w:rPr>
                <w:rFonts w:cstheme="minorHAnsi"/>
                <w:b/>
                <w:bCs/>
              </w:rPr>
            </w:pPr>
          </w:p>
        </w:tc>
        <w:tc>
          <w:tcPr>
            <w:tcW w:w="6872" w:type="dxa"/>
          </w:tcPr>
          <w:p w14:paraId="61294AB5" w14:textId="77777777" w:rsidR="008D557E" w:rsidRPr="00A557C8" w:rsidRDefault="008D557E" w:rsidP="008D557E">
            <w:pPr>
              <w:ind w:firstLine="566"/>
              <w:jc w:val="both"/>
              <w:rPr>
                <w:rFonts w:cstheme="minorHAnsi"/>
                <w:b/>
                <w:bCs/>
              </w:rPr>
            </w:pPr>
          </w:p>
        </w:tc>
      </w:tr>
      <w:tr w:rsidR="008D557E" w:rsidRPr="003C1600" w14:paraId="0558FFD3" w14:textId="77777777" w:rsidTr="00433BC3">
        <w:tc>
          <w:tcPr>
            <w:tcW w:w="6873" w:type="dxa"/>
          </w:tcPr>
          <w:p w14:paraId="207152D1" w14:textId="77777777" w:rsidR="006A063A" w:rsidRPr="00A557C8" w:rsidRDefault="006A063A" w:rsidP="006A063A">
            <w:pPr>
              <w:jc w:val="both"/>
              <w:rPr>
                <w:rFonts w:cstheme="minorHAnsi"/>
              </w:rPr>
            </w:pPr>
            <w:r w:rsidRPr="00A557C8">
              <w:rPr>
                <w:rFonts w:cstheme="minorHAnsi"/>
                <w:b/>
                <w:bCs/>
              </w:rPr>
              <w:t>İhtiyaç fazlası enerjinin değerlendirilmesi</w:t>
            </w:r>
          </w:p>
          <w:p w14:paraId="6044B5B7" w14:textId="77777777" w:rsidR="008D557E" w:rsidRPr="00A557C8" w:rsidRDefault="006A063A" w:rsidP="006A063A">
            <w:pPr>
              <w:jc w:val="both"/>
              <w:rPr>
                <w:rFonts w:cstheme="minorHAnsi"/>
              </w:rPr>
            </w:pPr>
            <w:r w:rsidRPr="00A557C8">
              <w:rPr>
                <w:rFonts w:cstheme="minorHAnsi"/>
                <w:b/>
                <w:bCs/>
              </w:rPr>
              <w:t>MADDE 24 –</w:t>
            </w:r>
            <w:r w:rsidRPr="00A557C8">
              <w:rPr>
                <w:rFonts w:cstheme="minorHAnsi"/>
              </w:rPr>
              <w:t> </w:t>
            </w:r>
          </w:p>
          <w:p w14:paraId="46FC2118" w14:textId="77777777" w:rsidR="006A063A" w:rsidRPr="00A557C8" w:rsidRDefault="006A063A" w:rsidP="006A063A">
            <w:pPr>
              <w:jc w:val="both"/>
              <w:rPr>
                <w:rFonts w:cstheme="minorHAnsi"/>
              </w:rPr>
            </w:pPr>
            <w:r w:rsidRPr="00A557C8">
              <w:rPr>
                <w:rFonts w:cstheme="minorHAnsi"/>
              </w:rPr>
              <w:t>(1) 5 inci maddenin birinci fıkrasının (c), (f) ve (g) bentleri kapsamında yenilenebilir enerji kaynaklarına dayalı olarak gerçek veya tüzel kişiler tarafından kurulan ve işletilen;</w:t>
            </w:r>
          </w:p>
          <w:p w14:paraId="518E79F9" w14:textId="77777777" w:rsidR="006A063A" w:rsidRPr="00A557C8" w:rsidRDefault="006A063A" w:rsidP="006A063A">
            <w:pPr>
              <w:jc w:val="both"/>
              <w:rPr>
                <w:rFonts w:cstheme="minorHAnsi"/>
              </w:rPr>
            </w:pPr>
            <w:r w:rsidRPr="00A557C8">
              <w:rPr>
                <w:rFonts w:cstheme="minorHAnsi"/>
              </w:rPr>
              <w:t>a) Tüketim tesisi ile aynı yerde kurulu üretim tesisinde ya da tesislerinde üretilerek her fatura döneminde şebekeye verilen net elektrik enerjisi,</w:t>
            </w:r>
          </w:p>
          <w:p w14:paraId="61EA20A5" w14:textId="77777777" w:rsidR="006A063A" w:rsidRPr="00A557C8" w:rsidRDefault="006A063A" w:rsidP="006A063A">
            <w:pPr>
              <w:jc w:val="both"/>
              <w:rPr>
                <w:rFonts w:cstheme="minorHAnsi"/>
              </w:rPr>
            </w:pPr>
            <w:r w:rsidRPr="00A557C8">
              <w:rPr>
                <w:rFonts w:cstheme="minorHAnsi"/>
              </w:rPr>
              <w:t>b) Tüketim tesisi ile aynı yerde kurulu olmayan üretim tesisinde ya da tesislerinde üretilerek şebekeye verilen elektrik enerjisinden ilgili tüketim tesisinde, her fatura dönemi için tüketilemeyen net elektrik enerjisi miktarı,</w:t>
            </w:r>
          </w:p>
          <w:p w14:paraId="6DF335F3" w14:textId="12C4AB0D" w:rsidR="006A063A" w:rsidRPr="00A557C8" w:rsidRDefault="006A063A" w:rsidP="006A063A">
            <w:pPr>
              <w:jc w:val="both"/>
              <w:rPr>
                <w:rFonts w:cstheme="minorHAnsi"/>
              </w:rPr>
            </w:pPr>
            <w:r w:rsidRPr="00A557C8">
              <w:rPr>
                <w:rFonts w:cstheme="minorHAnsi"/>
              </w:rPr>
              <w:t xml:space="preserve">ihtiyaç fazlası elektrik enerjisi olarak görevli tedarik şirketi tarafından ilgisine göre belirlenen fiyattan, YEKDEM kapsamında değerlendirilmek üzere on yıl süreyle satın alınır. Bu süre ilgili üretim tesisinin 19 uncu maddenin ikinci fıkrası çerçevesinde şebekeye enerji vermeye başladığı tarihten itibaren hesaplanır. On yıllık sürenin bitiminden itibaren bu </w:t>
            </w:r>
            <w:r w:rsidRPr="00A557C8">
              <w:rPr>
                <w:rFonts w:cstheme="minorHAnsi"/>
              </w:rPr>
              <w:lastRenderedPageBreak/>
              <w:t>tesislerle ilgili uygulamaya ilişkin usul ve esaslar YEK Kanununun 6 ncı maddesinin ikinci fıkrası uyarınca Cumhurbaşkanı tarafından belirlenir.</w:t>
            </w:r>
          </w:p>
          <w:p w14:paraId="055E1AB7" w14:textId="6D333352" w:rsidR="006A063A" w:rsidRPr="00A557C8" w:rsidRDefault="006A063A" w:rsidP="006A063A">
            <w:pPr>
              <w:jc w:val="both"/>
              <w:rPr>
                <w:rFonts w:cstheme="minorHAnsi"/>
                <w:b/>
                <w:bCs/>
              </w:rPr>
            </w:pPr>
          </w:p>
        </w:tc>
        <w:tc>
          <w:tcPr>
            <w:tcW w:w="6872" w:type="dxa"/>
          </w:tcPr>
          <w:p w14:paraId="6DBAA925" w14:textId="77777777" w:rsidR="006A063A" w:rsidRPr="00A557C8" w:rsidRDefault="006A063A" w:rsidP="006A063A">
            <w:pPr>
              <w:jc w:val="both"/>
              <w:rPr>
                <w:rFonts w:cstheme="minorHAnsi"/>
              </w:rPr>
            </w:pPr>
            <w:r w:rsidRPr="00A557C8">
              <w:rPr>
                <w:rFonts w:cstheme="minorHAnsi"/>
                <w:b/>
                <w:bCs/>
              </w:rPr>
              <w:lastRenderedPageBreak/>
              <w:t>İhtiyaç fazlası enerjinin değerlendirilmesi</w:t>
            </w:r>
          </w:p>
          <w:p w14:paraId="58026215" w14:textId="77777777" w:rsidR="008D557E" w:rsidRPr="00A557C8" w:rsidRDefault="006A063A" w:rsidP="006A063A">
            <w:pPr>
              <w:jc w:val="both"/>
              <w:rPr>
                <w:rFonts w:cstheme="minorHAnsi"/>
              </w:rPr>
            </w:pPr>
            <w:r w:rsidRPr="00A557C8">
              <w:rPr>
                <w:rFonts w:cstheme="minorHAnsi"/>
                <w:b/>
                <w:bCs/>
              </w:rPr>
              <w:t>MADDE 24 –</w:t>
            </w:r>
            <w:r w:rsidRPr="00A557C8">
              <w:rPr>
                <w:rFonts w:cstheme="minorHAnsi"/>
              </w:rPr>
              <w:t> </w:t>
            </w:r>
          </w:p>
          <w:p w14:paraId="6E79B257" w14:textId="236A8E72" w:rsidR="006A063A" w:rsidRPr="00A557C8" w:rsidRDefault="006A063A" w:rsidP="006A063A">
            <w:pPr>
              <w:jc w:val="both"/>
              <w:rPr>
                <w:rFonts w:cstheme="minorHAnsi"/>
              </w:rPr>
            </w:pPr>
            <w:r w:rsidRPr="00A557C8">
              <w:rPr>
                <w:rFonts w:cstheme="minorHAnsi"/>
              </w:rPr>
              <w:t xml:space="preserve">(1) </w:t>
            </w:r>
            <w:ins w:id="31" w:author="Teoman BEDİR [2]" w:date="2025-12-02T16:24:00Z">
              <w:r w:rsidRPr="00A557C8">
                <w:rPr>
                  <w:rFonts w:cstheme="minorHAnsi"/>
                </w:rPr>
                <w:t>12/5/2019 tarihinden önce bağlantı anlaşmasına çağrı mektubu</w:t>
              </w:r>
            </w:ins>
            <w:ins w:id="32" w:author="Teoman BEDİR [2]" w:date="2025-12-02T16:25:00Z">
              <w:r w:rsidRPr="00A557C8">
                <w:rPr>
                  <w:rFonts w:cstheme="minorHAnsi"/>
                </w:rPr>
                <w:t xml:space="preserve"> almaya</w:t>
              </w:r>
            </w:ins>
            <w:ins w:id="33" w:author="Teoman BEDİR [2]" w:date="2025-12-02T16:24:00Z">
              <w:r w:rsidRPr="00A557C8">
                <w:rPr>
                  <w:rFonts w:cstheme="minorHAnsi"/>
                </w:rPr>
                <w:t xml:space="preserve"> hak kazanan </w:t>
              </w:r>
            </w:ins>
            <w:r w:rsidRPr="00A557C8">
              <w:rPr>
                <w:rFonts w:cstheme="minorHAnsi"/>
              </w:rPr>
              <w:t>5 inci maddenin birinci fıkrasının (c), (f) ve (g) bentleri kapsamında yenilenebilir enerji kaynaklarına dayalı olarak gerçek veya tüzel kişiler tarafından kurulan ve işletilen;</w:t>
            </w:r>
          </w:p>
          <w:p w14:paraId="4DBBB754" w14:textId="77777777" w:rsidR="006A063A" w:rsidRPr="00A557C8" w:rsidRDefault="006A063A" w:rsidP="006A063A">
            <w:pPr>
              <w:jc w:val="both"/>
              <w:rPr>
                <w:rFonts w:cstheme="minorHAnsi"/>
              </w:rPr>
            </w:pPr>
            <w:r w:rsidRPr="00A557C8">
              <w:rPr>
                <w:rFonts w:cstheme="minorHAnsi"/>
              </w:rPr>
              <w:t>a) Tüketim tesisi ile aynı yerde kurulu üretim tesisinde ya da tesislerinde üretilerek her fatura döneminde şebekeye verilen net elektrik enerjisi,</w:t>
            </w:r>
          </w:p>
          <w:p w14:paraId="3574F7F2" w14:textId="77777777" w:rsidR="006A063A" w:rsidRPr="00A557C8" w:rsidRDefault="006A063A" w:rsidP="006A063A">
            <w:pPr>
              <w:jc w:val="both"/>
              <w:rPr>
                <w:rFonts w:cstheme="minorHAnsi"/>
              </w:rPr>
            </w:pPr>
            <w:r w:rsidRPr="00A557C8">
              <w:rPr>
                <w:rFonts w:cstheme="minorHAnsi"/>
              </w:rPr>
              <w:t>b) Tüketim tesisi ile aynı yerde kurulu olmayan üretim tesisinde ya da tesislerinde üretilerek şebekeye verilen elektrik enerjisinden ilgili tüketim tesisinde, her fatura dönemi için tüketilemeyen net elektrik enerjisi miktarı,</w:t>
            </w:r>
          </w:p>
          <w:p w14:paraId="06339E9F" w14:textId="524FF9EC" w:rsidR="006A063A" w:rsidRPr="00A557C8" w:rsidRDefault="006A063A" w:rsidP="006A063A">
            <w:pPr>
              <w:jc w:val="both"/>
              <w:rPr>
                <w:rFonts w:cstheme="minorHAnsi"/>
              </w:rPr>
            </w:pPr>
            <w:r w:rsidRPr="00A557C8">
              <w:rPr>
                <w:rFonts w:cstheme="minorHAnsi"/>
              </w:rPr>
              <w:t xml:space="preserve">ihtiyaç fazlası elektrik enerjisi olarak görevli tedarik şirketi tarafından ilgisine göre belirlenen fiyattan, YEKDEM kapsamında değerlendirilmek üzere on yıl süreyle satın alınır. Bu süre ilgili üretim tesisinin 19 uncu maddenin ikinci fıkrası çerçevesinde şebekeye enerji vermeye başladığı </w:t>
            </w:r>
            <w:r w:rsidRPr="00A557C8">
              <w:rPr>
                <w:rFonts w:cstheme="minorHAnsi"/>
              </w:rPr>
              <w:lastRenderedPageBreak/>
              <w:t>tarihten itibaren hesaplanır. On yıllık sürenin bitiminden itibaren bu tesislerle ilgili uygulamaya ilişkin usul ve esaslar YEK Kanununun 6 ncı maddesinin ikinci fıkrası uyarınca Cumhurbaşkanı tarafından belirlenir.</w:t>
            </w:r>
          </w:p>
        </w:tc>
      </w:tr>
      <w:tr w:rsidR="006A063A" w:rsidRPr="003C1600" w14:paraId="28A80EE4" w14:textId="77777777" w:rsidTr="00433BC3">
        <w:tc>
          <w:tcPr>
            <w:tcW w:w="6873" w:type="dxa"/>
          </w:tcPr>
          <w:p w14:paraId="0112C3FC" w14:textId="6781BCBD" w:rsidR="006A063A" w:rsidRPr="00A557C8" w:rsidRDefault="006A063A" w:rsidP="006A063A">
            <w:pPr>
              <w:ind w:firstLine="566"/>
              <w:jc w:val="both"/>
              <w:rPr>
                <w:rFonts w:cstheme="minorHAnsi"/>
                <w:b/>
                <w:bCs/>
              </w:rPr>
            </w:pPr>
            <w:r w:rsidRPr="00A557C8">
              <w:rPr>
                <w:rFonts w:cstheme="minorHAnsi"/>
              </w:rPr>
              <w:lastRenderedPageBreak/>
              <w:t xml:space="preserve">(8) 5 inci maddenin birinci fıkrasının (d) bendi kapsamında kurulu üretim tesisleriyle, aynı veya farklı dağıtım bölgesinde ve farklı ölçüm noktasında olmak ve 5 inci maddenin birinci fıkrasının (d) bendi kapsamındaki üretim tesisinden şebekeye enerji verilmemesi kaydıyla, aynı fıkranın (h) bendi kapsamında üretim tesislerinin birlikte kurulması halinde, yapılacak </w:t>
            </w:r>
            <w:del w:id="34" w:author="EPDK" w:date="2025-12-04T15:34:00Z">
              <w:r w:rsidRPr="00A557C8" w:rsidDel="006A063A">
                <w:rPr>
                  <w:rFonts w:cstheme="minorHAnsi"/>
                </w:rPr>
                <w:delText xml:space="preserve">aylık </w:delText>
              </w:r>
            </w:del>
            <w:r w:rsidRPr="00A557C8">
              <w:rPr>
                <w:rFonts w:cstheme="minorHAnsi"/>
              </w:rPr>
              <w:t>mahsuplaşma sonrasında şebekeye verilen ihtiyaç fazlası enerji ilgili mevzuat uyarınca, YEK Kanununa ekli I sayılı Cetvelde lisanssız üretim tesisleri için belirlenen fiyat üzerinden YEKDEM kapsamında değerlendirilir.</w:t>
            </w:r>
          </w:p>
        </w:tc>
        <w:tc>
          <w:tcPr>
            <w:tcW w:w="6872" w:type="dxa"/>
          </w:tcPr>
          <w:p w14:paraId="47F54D6C" w14:textId="7AA3C834" w:rsidR="006A063A" w:rsidRPr="00A557C8" w:rsidRDefault="006A063A" w:rsidP="006A063A">
            <w:pPr>
              <w:ind w:firstLine="566"/>
              <w:jc w:val="both"/>
              <w:rPr>
                <w:rFonts w:cstheme="minorHAnsi"/>
                <w:b/>
                <w:bCs/>
              </w:rPr>
            </w:pPr>
            <w:r w:rsidRPr="00A557C8">
              <w:rPr>
                <w:rFonts w:cstheme="minorHAnsi"/>
              </w:rPr>
              <w:t xml:space="preserve">(8) 5 inci maddenin birinci fıkrasının (d) bendi kapsamında kurulu üretim tesisleriyle, aynı veya farklı dağıtım bölgesinde ve farklı ölçüm noktasında olmak ve 5 inci maddenin birinci fıkrasının (d) bendi kapsamındaki üretim tesisinden şebekeye enerji verilmemesi kaydıyla, aynı fıkranın (h) bendi kapsamında üretim tesislerinin birlikte kurulması halinde, </w:t>
            </w:r>
            <w:ins w:id="35" w:author="EPDK" w:date="2025-12-04T15:35:00Z">
              <w:r w:rsidRPr="00A557C8">
                <w:rPr>
                  <w:rFonts w:cstheme="minorHAnsi"/>
                </w:rPr>
                <w:t xml:space="preserve">26 ncı madde kapsamında </w:t>
              </w:r>
            </w:ins>
            <w:r w:rsidRPr="00A557C8">
              <w:rPr>
                <w:rFonts w:cstheme="minorHAnsi"/>
              </w:rPr>
              <w:t>yapılacak mahsuplaşma sonrasında şebekeye verilen ihtiyaç fazlası enerji ilgili mevzuat uyarınca, YEK Kanununa ekli I sayılı Cetvelde lisanssız üretim tesisleri için belirlenen fiyat üzerinden YEKDEM kapsamında değerlendirilir.</w:t>
            </w:r>
          </w:p>
        </w:tc>
      </w:tr>
      <w:tr w:rsidR="006A063A" w:rsidRPr="003C1600" w14:paraId="18DC55E9" w14:textId="77777777" w:rsidTr="00433BC3">
        <w:tc>
          <w:tcPr>
            <w:tcW w:w="6873" w:type="dxa"/>
          </w:tcPr>
          <w:p w14:paraId="05A770D5" w14:textId="77777777" w:rsidR="006A063A" w:rsidRPr="00A557C8" w:rsidRDefault="006A063A" w:rsidP="006A063A">
            <w:pPr>
              <w:ind w:firstLine="566"/>
              <w:jc w:val="both"/>
              <w:rPr>
                <w:rFonts w:cstheme="minorHAnsi"/>
              </w:rPr>
            </w:pPr>
            <w:r w:rsidRPr="00A557C8">
              <w:rPr>
                <w:rFonts w:cstheme="minorHAnsi"/>
                <w:b/>
                <w:bCs/>
              </w:rPr>
              <w:t>İhtiyaç fazlası enerjinin bedelinin ödenmesi ve satın alınması</w:t>
            </w:r>
          </w:p>
          <w:p w14:paraId="71C2329D" w14:textId="77777777" w:rsidR="006A063A" w:rsidRPr="00A557C8" w:rsidRDefault="006A063A" w:rsidP="006A063A">
            <w:pPr>
              <w:ind w:firstLine="566"/>
              <w:jc w:val="both"/>
              <w:rPr>
                <w:rFonts w:cstheme="minorHAnsi"/>
                <w:b/>
                <w:bCs/>
              </w:rPr>
            </w:pPr>
            <w:r w:rsidRPr="00A557C8">
              <w:rPr>
                <w:rFonts w:cstheme="minorHAnsi"/>
                <w:b/>
                <w:bCs/>
              </w:rPr>
              <w:t>MADDE 25 –</w:t>
            </w:r>
          </w:p>
          <w:p w14:paraId="08D4820D" w14:textId="77777777" w:rsidR="006A063A" w:rsidRPr="00A557C8" w:rsidRDefault="006A063A" w:rsidP="006A063A">
            <w:pPr>
              <w:ind w:firstLine="566"/>
              <w:jc w:val="both"/>
              <w:rPr>
                <w:rFonts w:cstheme="minorHAnsi"/>
              </w:rPr>
            </w:pPr>
            <w:r w:rsidRPr="00A557C8">
              <w:rPr>
                <w:rFonts w:cstheme="minorHAnsi"/>
              </w:rPr>
              <w:t xml:space="preserve">(1) </w:t>
            </w:r>
            <w:del w:id="36" w:author="EPDK" w:date="2025-12-04T15:36:00Z">
              <w:r w:rsidRPr="00A557C8" w:rsidDel="006A063A">
                <w:rPr>
                  <w:rFonts w:cstheme="minorHAnsi"/>
                </w:rPr>
                <w:delText>G</w:delText>
              </w:r>
            </w:del>
            <w:r w:rsidRPr="00A557C8">
              <w:rPr>
                <w:rFonts w:cstheme="minorHAnsi"/>
              </w:rPr>
              <w:t>örevli tedarik şirketi, YEKDEM kapsamında satın almakla yükümlü olduğu enerji miktarı için her bir üreticiye her bir fatura dönemi için yapacağı ödeme tutarını hesaplamak için sırasıyla aşağıdaki işlemleri yapar:</w:t>
            </w:r>
          </w:p>
          <w:p w14:paraId="5B8DD81B" w14:textId="77777777" w:rsidR="006A063A" w:rsidRPr="00A557C8" w:rsidRDefault="006A063A" w:rsidP="006A063A">
            <w:pPr>
              <w:ind w:firstLine="566"/>
              <w:jc w:val="both"/>
              <w:rPr>
                <w:rFonts w:cstheme="minorHAnsi"/>
              </w:rPr>
            </w:pPr>
            <w:r w:rsidRPr="00A557C8">
              <w:rPr>
                <w:rFonts w:cstheme="minorHAnsi"/>
              </w:rPr>
              <w:t>a) 24 üncü maddenin birinci fıkrası kapsamında satın almakla yükümlü olduğu enerji miktarı için yapılacak ödemeyi; 23 üncü maddenin üçüncü fıkrasına göre her bir üretici için belirlenerek kendisine bildirilen ihtiyaç fazlası üretim miktarını 24 üncü maddesinin birinci fıkrası uyarınca belirlenen fiyatla çarparak belirler.</w:t>
            </w:r>
          </w:p>
          <w:p w14:paraId="6BA8642A" w14:textId="77777777" w:rsidR="006A063A" w:rsidRPr="00A557C8" w:rsidRDefault="006A063A" w:rsidP="006A063A">
            <w:pPr>
              <w:ind w:firstLine="566"/>
              <w:jc w:val="both"/>
              <w:rPr>
                <w:rFonts w:cstheme="minorHAnsi"/>
              </w:rPr>
            </w:pPr>
            <w:r w:rsidRPr="00A557C8">
              <w:rPr>
                <w:rFonts w:cstheme="minorHAnsi"/>
              </w:rPr>
              <w:t>b) Bu fıkranın (a) bendine göre her bir üretici için bulduğu bedelleri kaynak bazında toplayarak kaynak bazında yapılacak ödemeyi belirler.</w:t>
            </w:r>
          </w:p>
          <w:p w14:paraId="36178FBA" w14:textId="77777777" w:rsidR="006A063A" w:rsidRPr="00A557C8" w:rsidRDefault="006A063A" w:rsidP="006A063A">
            <w:pPr>
              <w:ind w:firstLine="566"/>
              <w:jc w:val="both"/>
              <w:rPr>
                <w:rFonts w:cstheme="minorHAnsi"/>
              </w:rPr>
            </w:pPr>
            <w:r w:rsidRPr="00A557C8">
              <w:rPr>
                <w:rFonts w:cstheme="minorHAnsi"/>
              </w:rPr>
              <w:t>c) 24 üncü maddenin dördüncü fıkrası kapsamında satın almakla yükümlü olduğu enerji miktarı için yapılacak ödemeyi; 23 üncü maddenin üçüncü fıkrasına göre her bir üretici için belirlenerek kendisine bildirilen ihtiyaç fazlası üretim miktarını ilgisine göre en düşük olan fiyatla çarparak belirler.</w:t>
            </w:r>
          </w:p>
          <w:p w14:paraId="40F19EC6" w14:textId="77777777" w:rsidR="006A063A" w:rsidRPr="00A557C8" w:rsidRDefault="006A063A" w:rsidP="006A063A">
            <w:pPr>
              <w:ind w:firstLine="566"/>
              <w:jc w:val="both"/>
              <w:rPr>
                <w:rFonts w:cstheme="minorHAnsi"/>
              </w:rPr>
            </w:pPr>
            <w:r w:rsidRPr="00A557C8">
              <w:rPr>
                <w:rFonts w:cstheme="minorHAnsi"/>
              </w:rPr>
              <w:lastRenderedPageBreak/>
              <w:t>ç) Bu fıkranın (b) bendine göre kaynak bazında belirlediği bedellerin toplamı ile (c) bendi kapsamında belirlenen bedeli toplayarak ilgili fatura dönemi için piyasa işletmecisine bildireceği lisanssız üreticilere ödenecek toplam bedeli (LÜYTOB) belirler.</w:t>
            </w:r>
          </w:p>
          <w:p w14:paraId="1064E15B" w14:textId="77777777" w:rsidR="006A063A" w:rsidRPr="00A557C8" w:rsidRDefault="006A063A" w:rsidP="006A063A">
            <w:pPr>
              <w:ind w:firstLine="566"/>
              <w:jc w:val="both"/>
              <w:rPr>
                <w:rFonts w:cstheme="minorHAnsi"/>
              </w:rPr>
            </w:pPr>
            <w:r w:rsidRPr="00A557C8">
              <w:rPr>
                <w:rFonts w:cstheme="minorHAnsi"/>
              </w:rPr>
              <w:t>d) Bu fıkranın (ç) bendi uyarınca belirlenen LÜYTOB miktarını piyasa işletmecisine piyasa yönetim sistemi üzerinden her ay uzlaştırma işlemlerini düzenleyen ilgili mevzuat hükümlerinde uzlaştırmaya esas veriş-çekiş birimi konfigürasyonlarında yer alan sayaçların değerlerinin bildirilmesine ilişkin düzenlenmiş takvime uygun olarak bildirir.</w:t>
            </w:r>
          </w:p>
          <w:p w14:paraId="09262838" w14:textId="25D01A09" w:rsidR="006A063A" w:rsidRPr="00A557C8" w:rsidRDefault="006A063A" w:rsidP="006A063A">
            <w:pPr>
              <w:ind w:firstLine="566"/>
              <w:jc w:val="both"/>
              <w:rPr>
                <w:rFonts w:cstheme="minorHAnsi"/>
              </w:rPr>
            </w:pPr>
            <w:r w:rsidRPr="00A557C8">
              <w:rPr>
                <w:rFonts w:cstheme="minorHAnsi"/>
              </w:rPr>
              <w:t xml:space="preserve">e) Piyasa işletmecisi tarafından kendisine yapılan ödemeyi, kendisine ödeme yapılan </w:t>
            </w:r>
            <w:del w:id="37" w:author="EPDK" w:date="2025-12-04T15:36:00Z">
              <w:r w:rsidRPr="00A557C8" w:rsidDel="00674EB5">
                <w:rPr>
                  <w:rFonts w:cstheme="minorHAnsi"/>
                </w:rPr>
                <w:delText xml:space="preserve">takvim ayını izleyen ayın en geç beşinci işgününe kadar </w:delText>
              </w:r>
            </w:del>
            <w:r w:rsidRPr="00A557C8">
              <w:rPr>
                <w:rFonts w:cstheme="minorHAnsi"/>
              </w:rPr>
              <w:t>ilgili üreticilere öder ve ödemelerin tamamlanıp tamamlanmadığını, bahse konu tarihi takip eden hafta içinde Kuruma bildirir.</w:t>
            </w:r>
          </w:p>
          <w:p w14:paraId="06347711" w14:textId="3B83A52F" w:rsidR="006A063A" w:rsidRPr="00A557C8" w:rsidRDefault="006A063A" w:rsidP="006A063A">
            <w:pPr>
              <w:ind w:firstLine="566"/>
              <w:jc w:val="both"/>
              <w:rPr>
                <w:rFonts w:cstheme="minorHAnsi"/>
              </w:rPr>
            </w:pPr>
            <w:r w:rsidRPr="00A557C8">
              <w:rPr>
                <w:rFonts w:cstheme="minorHAnsi"/>
              </w:rPr>
              <w:t xml:space="preserve">f) Piyasa işletmecisi tarafından eksik ödeme yapılması halinde, kendisine yapılan ödemeyi kendisine ödeme yapılan </w:t>
            </w:r>
            <w:del w:id="38" w:author="EPDK" w:date="2025-12-04T15:37:00Z">
              <w:r w:rsidRPr="00A557C8" w:rsidDel="00674EB5">
                <w:rPr>
                  <w:rFonts w:cstheme="minorHAnsi"/>
                </w:rPr>
                <w:delText xml:space="preserve">takvim ayını izleyen ayın en geç beşinci işgününe kadar </w:delText>
              </w:r>
            </w:del>
            <w:r w:rsidRPr="00A557C8">
              <w:rPr>
                <w:rFonts w:cstheme="minorHAnsi"/>
              </w:rPr>
              <w:t>ilgili üreticilere, üreticilerin düzenledikleri faturaların fatura düzenleme tarihi dikkate alınarak eskiden yeniye doğru sırasıyla öder. Faturaların tarih sıralamasında, fatura tarihi aynı olan faturaların olması durumunda, aynı tarihli faturalar düşük bedelden yüksek bedel sırasına konularak en düşükten en yükseğe doğru ödemeler gerçekleştirilir.</w:t>
            </w:r>
          </w:p>
        </w:tc>
        <w:tc>
          <w:tcPr>
            <w:tcW w:w="6872" w:type="dxa"/>
          </w:tcPr>
          <w:p w14:paraId="0C7F1C5A" w14:textId="77777777" w:rsidR="00674EB5" w:rsidRPr="00A557C8" w:rsidRDefault="00674EB5" w:rsidP="00674EB5">
            <w:pPr>
              <w:ind w:firstLine="566"/>
              <w:jc w:val="both"/>
              <w:rPr>
                <w:rFonts w:cstheme="minorHAnsi"/>
              </w:rPr>
            </w:pPr>
            <w:r w:rsidRPr="00A557C8">
              <w:rPr>
                <w:rFonts w:cstheme="minorHAnsi"/>
                <w:b/>
                <w:bCs/>
              </w:rPr>
              <w:lastRenderedPageBreak/>
              <w:t>İhtiyaç fazlası enerjinin bedelinin ödenmesi ve satın alınması</w:t>
            </w:r>
          </w:p>
          <w:p w14:paraId="036F5D99" w14:textId="77777777" w:rsidR="00674EB5" w:rsidRPr="00A557C8" w:rsidRDefault="00674EB5" w:rsidP="00674EB5">
            <w:pPr>
              <w:ind w:firstLine="566"/>
              <w:jc w:val="both"/>
              <w:rPr>
                <w:rFonts w:cstheme="minorHAnsi"/>
                <w:b/>
                <w:bCs/>
              </w:rPr>
            </w:pPr>
            <w:r w:rsidRPr="00A557C8">
              <w:rPr>
                <w:rFonts w:cstheme="minorHAnsi"/>
                <w:b/>
                <w:bCs/>
              </w:rPr>
              <w:t>MADDE 25 –</w:t>
            </w:r>
          </w:p>
          <w:p w14:paraId="62667332" w14:textId="775CCFEE" w:rsidR="00674EB5" w:rsidRPr="00A557C8" w:rsidRDefault="00674EB5" w:rsidP="00674EB5">
            <w:pPr>
              <w:ind w:firstLine="566"/>
              <w:jc w:val="both"/>
              <w:rPr>
                <w:rFonts w:cstheme="minorHAnsi"/>
              </w:rPr>
            </w:pPr>
            <w:r w:rsidRPr="00A557C8">
              <w:rPr>
                <w:rFonts w:cstheme="minorHAnsi"/>
              </w:rPr>
              <w:t xml:space="preserve">(1) </w:t>
            </w:r>
            <w:ins w:id="39" w:author="Teoman BEDİR [2]" w:date="2025-12-03T14:45:00Z">
              <w:r w:rsidRPr="00A557C8">
                <w:rPr>
                  <w:rFonts w:cstheme="minorHAnsi"/>
                </w:rPr>
                <w:t xml:space="preserve">12/5/2019 tarihinden önce bağlantı anlaşmasına çağrı mektubu almaya hak kazanan üretim tesislerine ilişkin </w:t>
              </w:r>
            </w:ins>
            <w:ins w:id="40" w:author="EPDK" w:date="2025-12-04T15:37:00Z">
              <w:r w:rsidRPr="00A557C8">
                <w:rPr>
                  <w:rFonts w:cstheme="minorHAnsi"/>
                </w:rPr>
                <w:t>g</w:t>
              </w:r>
            </w:ins>
            <w:r w:rsidRPr="00A557C8">
              <w:rPr>
                <w:rFonts w:cstheme="minorHAnsi"/>
              </w:rPr>
              <w:t>örevli tedarik şirketi, YEKDEM kapsamında satın almakla yükümlü olduğu enerji miktarı için her bir üreticiye her bir fatura dönemi için yapacağı ödeme tutarını hesaplamak için sırasıyla aşağıdaki işlemleri yapar:</w:t>
            </w:r>
          </w:p>
          <w:p w14:paraId="0F5E4359" w14:textId="77777777" w:rsidR="00674EB5" w:rsidRPr="00A557C8" w:rsidRDefault="00674EB5" w:rsidP="00674EB5">
            <w:pPr>
              <w:ind w:firstLine="566"/>
              <w:jc w:val="both"/>
              <w:rPr>
                <w:rFonts w:cstheme="minorHAnsi"/>
              </w:rPr>
            </w:pPr>
            <w:r w:rsidRPr="00A557C8">
              <w:rPr>
                <w:rFonts w:cstheme="minorHAnsi"/>
              </w:rPr>
              <w:t>a) 24 üncü maddenin birinci fıkrası kapsamında satın almakla yükümlü olduğu enerji miktarı için yapılacak ödemeyi; 23 üncü maddenin üçüncü fıkrasına göre her bir üretici için belirlenerek kendisine bildirilen ihtiyaç fazlası üretim miktarını 24 üncü maddesinin birinci fıkrası uyarınca belirlenen fiyatla çarparak belirler.</w:t>
            </w:r>
          </w:p>
          <w:p w14:paraId="2E4A5C50" w14:textId="77777777" w:rsidR="00674EB5" w:rsidRPr="00A557C8" w:rsidRDefault="00674EB5" w:rsidP="00674EB5">
            <w:pPr>
              <w:ind w:firstLine="566"/>
              <w:jc w:val="both"/>
              <w:rPr>
                <w:rFonts w:cstheme="minorHAnsi"/>
              </w:rPr>
            </w:pPr>
            <w:r w:rsidRPr="00A557C8">
              <w:rPr>
                <w:rFonts w:cstheme="minorHAnsi"/>
              </w:rPr>
              <w:t>b) Bu fıkranın (a) bendine göre her bir üretici için bulduğu bedelleri kaynak bazında toplayarak kaynak bazında yapılacak ödemeyi belirler.</w:t>
            </w:r>
          </w:p>
          <w:p w14:paraId="75C43EA1" w14:textId="77777777" w:rsidR="00674EB5" w:rsidRPr="00A557C8" w:rsidRDefault="00674EB5" w:rsidP="00674EB5">
            <w:pPr>
              <w:ind w:firstLine="566"/>
              <w:jc w:val="both"/>
              <w:rPr>
                <w:rFonts w:cstheme="minorHAnsi"/>
              </w:rPr>
            </w:pPr>
            <w:r w:rsidRPr="00A557C8">
              <w:rPr>
                <w:rFonts w:cstheme="minorHAnsi"/>
              </w:rPr>
              <w:t xml:space="preserve">c) 24 üncü maddenin dördüncü fıkrası kapsamında satın almakla yükümlü olduğu enerji miktarı için yapılacak ödemeyi; 23 üncü maddenin üçüncü fıkrasına göre her bir üretici için belirlenerek kendisine bildirilen </w:t>
            </w:r>
            <w:r w:rsidRPr="00A557C8">
              <w:rPr>
                <w:rFonts w:cstheme="minorHAnsi"/>
              </w:rPr>
              <w:lastRenderedPageBreak/>
              <w:t>ihtiyaç fazlası üretim miktarını ilgisine göre en düşük olan fiyatla çarparak belirler.</w:t>
            </w:r>
          </w:p>
          <w:p w14:paraId="04A390F7" w14:textId="77777777" w:rsidR="00674EB5" w:rsidRPr="00A557C8" w:rsidRDefault="00674EB5" w:rsidP="00674EB5">
            <w:pPr>
              <w:ind w:firstLine="566"/>
              <w:jc w:val="both"/>
              <w:rPr>
                <w:rFonts w:cstheme="minorHAnsi"/>
              </w:rPr>
            </w:pPr>
            <w:r w:rsidRPr="00A557C8">
              <w:rPr>
                <w:rFonts w:cstheme="minorHAnsi"/>
              </w:rPr>
              <w:t>ç) Bu fıkranın (b) bendine göre kaynak bazında belirlediği bedellerin toplamı ile (c) bendi kapsamında belirlenen bedeli toplayarak ilgili fatura dönemi için piyasa işletmecisine bildireceği lisanssız üreticilere ödenecek toplam bedeli (LÜYTOB) belirler.</w:t>
            </w:r>
          </w:p>
          <w:p w14:paraId="11FD0B8E" w14:textId="77777777" w:rsidR="00674EB5" w:rsidRPr="00A557C8" w:rsidRDefault="00674EB5" w:rsidP="00674EB5">
            <w:pPr>
              <w:ind w:firstLine="566"/>
              <w:jc w:val="both"/>
              <w:rPr>
                <w:rFonts w:cstheme="minorHAnsi"/>
              </w:rPr>
            </w:pPr>
            <w:r w:rsidRPr="00A557C8">
              <w:rPr>
                <w:rFonts w:cstheme="minorHAnsi"/>
              </w:rPr>
              <w:t>d) Bu fıkranın (ç) bendi uyarınca belirlenen LÜYTOB miktarını piyasa işletmecisine piyasa yönetim sistemi üzerinden her ay uzlaştırma işlemlerini düzenleyen ilgili mevzuat hükümlerinde uzlaştırmaya esas veriş-çekiş birimi konfigürasyonlarında yer alan sayaçların değerlerinin bildirilmesine ilişkin düzenlenmiş takvime uygun olarak bildirir.</w:t>
            </w:r>
          </w:p>
          <w:p w14:paraId="33B1066D" w14:textId="5000B4C3" w:rsidR="00674EB5" w:rsidRPr="00A557C8" w:rsidRDefault="00674EB5" w:rsidP="00674EB5">
            <w:pPr>
              <w:ind w:firstLine="566"/>
              <w:jc w:val="both"/>
              <w:rPr>
                <w:rFonts w:cstheme="minorHAnsi"/>
              </w:rPr>
            </w:pPr>
            <w:r w:rsidRPr="00A557C8">
              <w:rPr>
                <w:rFonts w:cstheme="minorHAnsi"/>
              </w:rPr>
              <w:t>e) Piyasa işletmecisi tarafından kendisine yapılan ödemeyi, kendisine ödeme yapılan</w:t>
            </w:r>
            <w:ins w:id="41" w:author="EPDK" w:date="2025-12-04T15:38:00Z">
              <w:r w:rsidRPr="00A557C8">
                <w:rPr>
                  <w:rFonts w:cstheme="minorHAnsi"/>
                </w:rPr>
                <w:t xml:space="preserve"> tarihi izleyen üç işgünü içerisinde</w:t>
              </w:r>
            </w:ins>
            <w:r w:rsidRPr="00A557C8">
              <w:rPr>
                <w:rFonts w:cstheme="minorHAnsi"/>
              </w:rPr>
              <w:t xml:space="preserve"> ilgili üreticilere öder ve ödemelerin tamamlanıp tamamlanmadığını, bahse konu tarihi takip eden hafta içinde Kuruma bildirir.</w:t>
            </w:r>
          </w:p>
          <w:p w14:paraId="25C8867E" w14:textId="1C1B02FD" w:rsidR="006A063A" w:rsidRPr="00A557C8" w:rsidRDefault="00674EB5" w:rsidP="00674EB5">
            <w:pPr>
              <w:ind w:firstLine="566"/>
              <w:jc w:val="both"/>
              <w:rPr>
                <w:rFonts w:cstheme="minorHAnsi"/>
              </w:rPr>
            </w:pPr>
            <w:r w:rsidRPr="00A557C8">
              <w:rPr>
                <w:rFonts w:cstheme="minorHAnsi"/>
              </w:rPr>
              <w:t xml:space="preserve">f) Piyasa işletmecisi tarafından eksik ödeme yapılması halinde, kendisine yapılan ödemeyi kendisine ödeme yapılan </w:t>
            </w:r>
            <w:ins w:id="42" w:author="EPDK" w:date="2025-12-04T15:38:00Z">
              <w:r w:rsidRPr="00A557C8">
                <w:rPr>
                  <w:rFonts w:cstheme="minorHAnsi"/>
                </w:rPr>
                <w:t xml:space="preserve">tarihi izleyen üç işgünü içerisinde </w:t>
              </w:r>
            </w:ins>
            <w:r w:rsidRPr="00A557C8">
              <w:rPr>
                <w:rFonts w:cstheme="minorHAnsi"/>
              </w:rPr>
              <w:t>ilgili üreticilere, üreticilerin düzenledikleri faturaların fatura düzenleme tarihi dikkate alınarak eskiden yeniye doğru sırasıyla öder. Faturaların tarih sıralamasında, fatura tarihi aynı olan faturaların olması durumunda, aynı tarihli faturalar düşük bedelden yüksek bedel sırasına konularak en düşükten en yükseğe doğru ödemeler gerçekleştirilir.</w:t>
            </w:r>
          </w:p>
        </w:tc>
      </w:tr>
      <w:tr w:rsidR="00674EB5" w:rsidRPr="003C1600" w14:paraId="0F96A079" w14:textId="77777777" w:rsidTr="00433BC3">
        <w:tc>
          <w:tcPr>
            <w:tcW w:w="6873" w:type="dxa"/>
          </w:tcPr>
          <w:p w14:paraId="67FBF6AD" w14:textId="558EF0B9" w:rsidR="00674EB5" w:rsidRPr="00A557C8" w:rsidDel="00674EB5" w:rsidRDefault="00674EB5" w:rsidP="00674EB5">
            <w:pPr>
              <w:jc w:val="both"/>
              <w:rPr>
                <w:del w:id="43" w:author="EPDK" w:date="2025-12-04T15:39:00Z"/>
                <w:rFonts w:cstheme="minorHAnsi"/>
              </w:rPr>
            </w:pPr>
            <w:del w:id="44" w:author="EPDK" w:date="2025-12-04T15:39:00Z">
              <w:r w:rsidRPr="00A557C8" w:rsidDel="00674EB5">
                <w:rPr>
                  <w:rFonts w:cstheme="minorHAnsi"/>
                  <w:b/>
                  <w:bCs/>
                </w:rPr>
                <w:lastRenderedPageBreak/>
                <w:delText>Aylık mahsuplaşma uygulanması</w:delText>
              </w:r>
            </w:del>
          </w:p>
          <w:p w14:paraId="4450A06C" w14:textId="77777777" w:rsidR="00674EB5" w:rsidRPr="00A557C8" w:rsidRDefault="00674EB5" w:rsidP="00674EB5">
            <w:pPr>
              <w:jc w:val="both"/>
              <w:rPr>
                <w:rFonts w:cstheme="minorHAnsi"/>
                <w:b/>
                <w:bCs/>
              </w:rPr>
            </w:pPr>
            <w:r w:rsidRPr="00A557C8">
              <w:rPr>
                <w:rFonts w:cstheme="minorHAnsi"/>
                <w:b/>
                <w:bCs/>
              </w:rPr>
              <w:t>MADDE 26 – </w:t>
            </w:r>
          </w:p>
          <w:p w14:paraId="642726F9" w14:textId="601BEDE0" w:rsidR="00674EB5" w:rsidRPr="00A557C8" w:rsidRDefault="00674EB5" w:rsidP="00674EB5">
            <w:pPr>
              <w:jc w:val="both"/>
              <w:rPr>
                <w:rFonts w:cstheme="minorHAnsi"/>
              </w:rPr>
            </w:pPr>
            <w:r w:rsidRPr="00A557C8">
              <w:rPr>
                <w:rFonts w:cstheme="minorHAnsi"/>
              </w:rPr>
              <w:t>(1) İlgili şebeke işletmecisi, bu Yönetmeliğin yürürlüğe girdiği tarih itibarıyla yapılacak başvurular neticesinde bağlantı anlaşmasına çağrı mektubu almaya hak kazanan yenilenebilir enerji kaynaklarına dayalı üretim tesisleri için, üretilerek şebekeye verilen elektrik enerjisi miktarını bağlantı anlaşmasında belirlenen yere takılan sayaç verilerinden saatlik bazda tespit eder.</w:t>
            </w:r>
          </w:p>
          <w:p w14:paraId="57AC9671" w14:textId="7885E935" w:rsidR="00674EB5" w:rsidRPr="00A557C8" w:rsidRDefault="00674EB5" w:rsidP="00674EB5">
            <w:pPr>
              <w:jc w:val="both"/>
              <w:rPr>
                <w:rFonts w:cstheme="minorHAnsi"/>
                <w:b/>
                <w:bCs/>
              </w:rPr>
            </w:pPr>
          </w:p>
        </w:tc>
        <w:tc>
          <w:tcPr>
            <w:tcW w:w="6872" w:type="dxa"/>
          </w:tcPr>
          <w:p w14:paraId="368A0712" w14:textId="77777777" w:rsidR="00674EB5" w:rsidRPr="00A557C8" w:rsidRDefault="00674EB5" w:rsidP="00674EB5">
            <w:pPr>
              <w:jc w:val="both"/>
              <w:rPr>
                <w:rFonts w:cstheme="minorHAnsi"/>
                <w:b/>
                <w:bCs/>
              </w:rPr>
            </w:pPr>
            <w:ins w:id="45" w:author="EPDK" w:date="2025-12-04T15:40:00Z">
              <w:r w:rsidRPr="00A557C8">
                <w:rPr>
                  <w:rFonts w:cstheme="minorHAnsi"/>
                  <w:b/>
                  <w:bCs/>
                </w:rPr>
                <w:lastRenderedPageBreak/>
                <w:t xml:space="preserve">12/5/2019 tarihinden itibaren bağlantı anlaşmasına çağrı mektubu almaya hak kazanan üretim tesislerine ilişkin mahsuplaşma uygulaması </w:t>
              </w:r>
            </w:ins>
            <w:r w:rsidRPr="00A557C8">
              <w:rPr>
                <w:rFonts w:cstheme="minorHAnsi"/>
                <w:b/>
                <w:bCs/>
              </w:rPr>
              <w:t>MADDE 26 – </w:t>
            </w:r>
          </w:p>
          <w:p w14:paraId="683E0924" w14:textId="03F3EDD0" w:rsidR="006305C4" w:rsidRPr="00A557C8" w:rsidRDefault="006305C4" w:rsidP="006305C4">
            <w:pPr>
              <w:jc w:val="both"/>
              <w:rPr>
                <w:rFonts w:cstheme="minorHAnsi"/>
              </w:rPr>
            </w:pPr>
            <w:r w:rsidRPr="00A557C8">
              <w:rPr>
                <w:rFonts w:cstheme="minorHAnsi"/>
              </w:rPr>
              <w:t xml:space="preserve">(1) </w:t>
            </w:r>
            <w:ins w:id="46" w:author="EPDK" w:date="2025-12-04T15:41:00Z">
              <w:r w:rsidRPr="00A557C8">
                <w:rPr>
                  <w:rFonts w:cstheme="minorHAnsi"/>
                </w:rPr>
                <w:t xml:space="preserve">12/5/2019 tarihinden itibaren bağlantı anlaşmasına çağrı mektubu almaya hak kazanan üretim tesislerinin mahsuplaşma işlemleri, piyasa işletmecisi tarafından saatlik olarak yapılır. </w:t>
              </w:r>
            </w:ins>
            <w:r w:rsidRPr="00A557C8">
              <w:rPr>
                <w:rFonts w:cstheme="minorHAnsi"/>
              </w:rPr>
              <w:t xml:space="preserve">İlgili şebeke işletmecisi, bu Yönetmeliğin yürürlüğe girdiği tarih itibarıyla yapılacak başvurular neticesinde bağlantı anlaşmasına çağrı mektubu almaya hak kazanan </w:t>
            </w:r>
            <w:r w:rsidRPr="00A557C8">
              <w:rPr>
                <w:rFonts w:cstheme="minorHAnsi"/>
              </w:rPr>
              <w:lastRenderedPageBreak/>
              <w:t>yenilenebilir enerji kaynaklarına dayalı üretim tesisleri için, üretilerek şebekeye verilen elektrik enerjisi miktarını bağlantı anlaşmasında belirlenen yere takılan sayaç verilerinden saatlik bazda tespit eder.</w:t>
            </w:r>
          </w:p>
          <w:p w14:paraId="13145F3F" w14:textId="7D440BEA" w:rsidR="006305C4" w:rsidRPr="00A557C8" w:rsidRDefault="006305C4" w:rsidP="00674EB5">
            <w:pPr>
              <w:jc w:val="both"/>
              <w:rPr>
                <w:rFonts w:cstheme="minorHAnsi"/>
                <w:b/>
                <w:bCs/>
              </w:rPr>
            </w:pPr>
          </w:p>
        </w:tc>
      </w:tr>
      <w:tr w:rsidR="006305C4" w:rsidRPr="003C1600" w14:paraId="781A94B5" w14:textId="77777777" w:rsidTr="00433BC3">
        <w:tc>
          <w:tcPr>
            <w:tcW w:w="6873" w:type="dxa"/>
          </w:tcPr>
          <w:p w14:paraId="1E608EEC" w14:textId="6AE1FA9C" w:rsidR="006305C4" w:rsidRPr="00A557C8" w:rsidRDefault="006305C4" w:rsidP="006305C4">
            <w:pPr>
              <w:jc w:val="both"/>
              <w:rPr>
                <w:rFonts w:cstheme="minorHAnsi"/>
              </w:rPr>
            </w:pPr>
            <w:r w:rsidRPr="00A557C8">
              <w:rPr>
                <w:rFonts w:cstheme="minorHAnsi"/>
              </w:rPr>
              <w:lastRenderedPageBreak/>
              <w:t xml:space="preserve">(2) İlgili şebeke işletmecisi, bu madde kapsamındaki her bir üretici için birinci fıkra kapsamında </w:t>
            </w:r>
            <w:del w:id="47" w:author="EPDK" w:date="2025-12-04T15:42:00Z">
              <w:r w:rsidRPr="00A557C8" w:rsidDel="006305C4">
                <w:rPr>
                  <w:rFonts w:cstheme="minorHAnsi"/>
                </w:rPr>
                <w:delText xml:space="preserve">elde edilen saatlik verileri abone grupları ve kaynak bazında bir araya getirerek </w:delText>
              </w:r>
            </w:del>
            <w:r w:rsidRPr="00A557C8">
              <w:rPr>
                <w:rFonts w:cstheme="minorHAnsi"/>
              </w:rPr>
              <w:t xml:space="preserve">fatura dönemi </w:t>
            </w:r>
            <w:del w:id="48" w:author="EPDK" w:date="2025-12-04T15:42:00Z">
              <w:r w:rsidRPr="00A557C8" w:rsidDel="006305C4">
                <w:rPr>
                  <w:rFonts w:cstheme="minorHAnsi"/>
                </w:rPr>
                <w:delText xml:space="preserve">bazında </w:delText>
              </w:r>
            </w:del>
            <w:r w:rsidRPr="00A557C8">
              <w:rPr>
                <w:rFonts w:cstheme="minorHAnsi"/>
              </w:rPr>
              <w:t xml:space="preserve">şebekeye verilen ve şebekeden çekilen elektrik enerjisi miktarını belirler ve her ayın </w:t>
            </w:r>
            <w:del w:id="49" w:author="EPDK" w:date="2025-12-04T15:42:00Z">
              <w:r w:rsidRPr="00A557C8" w:rsidDel="006305C4">
                <w:rPr>
                  <w:rFonts w:cstheme="minorHAnsi"/>
                </w:rPr>
                <w:delText xml:space="preserve">altıncı gününe kadar </w:delText>
              </w:r>
            </w:del>
            <w:r w:rsidRPr="00A557C8">
              <w:rPr>
                <w:rFonts w:cstheme="minorHAnsi"/>
              </w:rPr>
              <w:t>ilgili görevli tedarik şirketine bildirir.</w:t>
            </w:r>
          </w:p>
          <w:p w14:paraId="141CAFFA" w14:textId="77777777" w:rsidR="006305C4" w:rsidRPr="00A557C8" w:rsidDel="00674EB5" w:rsidRDefault="006305C4" w:rsidP="00674EB5">
            <w:pPr>
              <w:jc w:val="both"/>
              <w:rPr>
                <w:rFonts w:cstheme="minorHAnsi"/>
                <w:b/>
                <w:bCs/>
              </w:rPr>
            </w:pPr>
          </w:p>
        </w:tc>
        <w:tc>
          <w:tcPr>
            <w:tcW w:w="6872" w:type="dxa"/>
          </w:tcPr>
          <w:p w14:paraId="78AEEB02" w14:textId="77777777" w:rsidR="006305C4" w:rsidRPr="00A557C8" w:rsidRDefault="006305C4" w:rsidP="006305C4">
            <w:pPr>
              <w:jc w:val="both"/>
              <w:rPr>
                <w:ins w:id="50" w:author="EPDK" w:date="2025-12-04T15:43:00Z"/>
                <w:rFonts w:cstheme="minorHAnsi"/>
              </w:rPr>
            </w:pPr>
            <w:r w:rsidRPr="00A557C8">
              <w:rPr>
                <w:rFonts w:cstheme="minorHAnsi"/>
              </w:rPr>
              <w:t>(2) İlgili şebeke işletmecisi, bu madde kapsamındaki her bir üretici için birinci fıkra kapsamında</w:t>
            </w:r>
            <w:ins w:id="51" w:author="EPDK" w:date="2025-12-04T15:43:00Z">
              <w:r w:rsidRPr="00A557C8">
                <w:rPr>
                  <w:rFonts w:cstheme="minorHAnsi"/>
                </w:rPr>
                <w:t>;</w:t>
              </w:r>
            </w:ins>
          </w:p>
          <w:p w14:paraId="7B085B05" w14:textId="77777777" w:rsidR="006305C4" w:rsidRPr="00A557C8" w:rsidRDefault="006305C4" w:rsidP="006305C4">
            <w:pPr>
              <w:jc w:val="both"/>
              <w:rPr>
                <w:ins w:id="52" w:author="EPDK" w:date="2025-12-04T15:44:00Z"/>
                <w:rFonts w:cstheme="minorHAnsi"/>
              </w:rPr>
            </w:pPr>
            <w:ins w:id="53" w:author="EPDK" w:date="2025-12-04T15:44:00Z">
              <w:r w:rsidRPr="00A557C8">
                <w:rPr>
                  <w:rFonts w:cstheme="minorHAnsi"/>
                </w:rPr>
                <w:t>a) ilgili</w:t>
              </w:r>
            </w:ins>
            <w:r w:rsidRPr="00A557C8">
              <w:rPr>
                <w:rFonts w:cstheme="minorHAnsi"/>
              </w:rPr>
              <w:t xml:space="preserve"> fatura dönemi</w:t>
            </w:r>
            <w:ins w:id="54" w:author="EPDK" w:date="2025-12-04T15:44:00Z">
              <w:r w:rsidRPr="00A557C8">
                <w:rPr>
                  <w:rFonts w:cstheme="minorHAnsi"/>
                </w:rPr>
                <w:t xml:space="preserve"> için</w:t>
              </w:r>
            </w:ins>
            <w:r w:rsidRPr="00A557C8">
              <w:rPr>
                <w:rFonts w:cstheme="minorHAnsi"/>
              </w:rPr>
              <w:t xml:space="preserve"> şebekeye verilen ve şebekeden çekilen elektrik enerjisi miktarını</w:t>
            </w:r>
            <w:ins w:id="55" w:author="EPDK" w:date="2025-12-04T15:44:00Z">
              <w:r w:rsidRPr="00A557C8">
                <w:rPr>
                  <w:rFonts w:cstheme="minorHAnsi"/>
                </w:rPr>
                <w:t xml:space="preserve"> uzlaştırma dönemi bazında,</w:t>
              </w:r>
            </w:ins>
          </w:p>
          <w:p w14:paraId="1C841BE9" w14:textId="77777777" w:rsidR="006305C4" w:rsidRPr="00A557C8" w:rsidRDefault="006305C4" w:rsidP="006305C4">
            <w:pPr>
              <w:jc w:val="both"/>
              <w:rPr>
                <w:ins w:id="56" w:author="EPDK" w:date="2025-12-04T15:44:00Z"/>
                <w:rFonts w:cstheme="minorHAnsi"/>
              </w:rPr>
            </w:pPr>
            <w:ins w:id="57" w:author="EPDK" w:date="2025-12-04T15:44:00Z">
              <w:r w:rsidRPr="00A557C8">
                <w:rPr>
                  <w:rFonts w:cstheme="minorHAnsi"/>
                </w:rPr>
                <w:t>b) bu Yönetmelik kapsamında üretilen enerjinin kısmen veya tamamen YEKDEM’e bedelsiz katkı olarak değerlendirilmesi gereken halleri,</w:t>
              </w:r>
            </w:ins>
          </w:p>
          <w:p w14:paraId="339569DF" w14:textId="4537D3AF" w:rsidR="006305C4" w:rsidRPr="00A557C8" w:rsidRDefault="006305C4" w:rsidP="006305C4">
            <w:pPr>
              <w:jc w:val="both"/>
              <w:rPr>
                <w:rFonts w:cstheme="minorHAnsi"/>
              </w:rPr>
            </w:pPr>
            <w:r w:rsidRPr="00A557C8">
              <w:rPr>
                <w:rFonts w:cstheme="minorHAnsi"/>
              </w:rPr>
              <w:t xml:space="preserve">belirler ve her ayın </w:t>
            </w:r>
            <w:ins w:id="58" w:author="EPDK" w:date="2025-12-04T15:45:00Z">
              <w:r w:rsidR="00477C2B" w:rsidRPr="00A557C8">
                <w:rPr>
                  <w:rFonts w:cstheme="minorHAnsi"/>
                </w:rPr>
                <w:t xml:space="preserve">uzlaştırma işlemlerini düzenleyen ilgili mevzuat hükümlerinde uzlaştırmaya esas veriş-çekiş birimi konfigürasyonlarında yer alan sayaçların değerlerinin bildirilmesine ilişkin düzenlenmiş takvime uygun olarak </w:t>
              </w:r>
            </w:ins>
            <w:r w:rsidRPr="00A557C8">
              <w:rPr>
                <w:rFonts w:cstheme="minorHAnsi"/>
              </w:rPr>
              <w:t>ilgili görevli tedarik şirket</w:t>
            </w:r>
            <w:ins w:id="59" w:author="EPDK" w:date="2025-12-04T15:45:00Z">
              <w:r w:rsidR="00477C2B" w:rsidRPr="00A557C8">
                <w:rPr>
                  <w:rFonts w:cstheme="minorHAnsi"/>
                </w:rPr>
                <w:t>ler</w:t>
              </w:r>
            </w:ins>
            <w:r w:rsidRPr="00A557C8">
              <w:rPr>
                <w:rFonts w:cstheme="minorHAnsi"/>
              </w:rPr>
              <w:t xml:space="preserve">ine </w:t>
            </w:r>
            <w:ins w:id="60" w:author="EPDK" w:date="2025-12-04T15:45:00Z">
              <w:r w:rsidR="00477C2B" w:rsidRPr="00A557C8">
                <w:rPr>
                  <w:rFonts w:cstheme="minorHAnsi"/>
                </w:rPr>
                <w:t xml:space="preserve">ve piyasa işletmecisine Piyasa Yönetim Sistemi vasıtası ile belirlenen formatta </w:t>
              </w:r>
            </w:ins>
            <w:r w:rsidRPr="00A557C8">
              <w:rPr>
                <w:rFonts w:cstheme="minorHAnsi"/>
              </w:rPr>
              <w:t>bildirir.</w:t>
            </w:r>
          </w:p>
          <w:p w14:paraId="2B97C2D8" w14:textId="77777777" w:rsidR="006305C4" w:rsidRPr="00A557C8" w:rsidRDefault="006305C4" w:rsidP="00674EB5">
            <w:pPr>
              <w:jc w:val="both"/>
              <w:rPr>
                <w:rFonts w:cstheme="minorHAnsi"/>
                <w:b/>
                <w:bCs/>
              </w:rPr>
            </w:pPr>
          </w:p>
        </w:tc>
      </w:tr>
      <w:tr w:rsidR="00477C2B" w:rsidRPr="003C1600" w14:paraId="092500BE" w14:textId="77777777" w:rsidTr="00433BC3">
        <w:tc>
          <w:tcPr>
            <w:tcW w:w="6873" w:type="dxa"/>
          </w:tcPr>
          <w:p w14:paraId="5B612440" w14:textId="78DBDCBA" w:rsidR="00220245" w:rsidRPr="00A557C8" w:rsidRDefault="00220245" w:rsidP="00220245">
            <w:pPr>
              <w:jc w:val="both"/>
              <w:rPr>
                <w:rFonts w:cstheme="minorHAnsi"/>
              </w:rPr>
            </w:pPr>
            <w:r w:rsidRPr="00A557C8">
              <w:rPr>
                <w:rFonts w:cstheme="minorHAnsi"/>
              </w:rPr>
              <w:t xml:space="preserve">(3) </w:t>
            </w:r>
            <w:del w:id="61" w:author="EPDK" w:date="2025-12-04T15:51:00Z">
              <w:r w:rsidRPr="00A557C8" w:rsidDel="00220245">
                <w:rPr>
                  <w:rFonts w:cstheme="minorHAnsi"/>
                </w:rPr>
                <w:delText>İlgili şebeke işletmecileri; kendi şebekelerindeki bu madde kapsamındaki lisanssız üreticilere ilişkin toplam üretim ve toplam tüketim miktarını abone grupları ve kaynak bazında ayrı ayrı toplam değerler olarak piyasa işletmecisine Piyasa Yönetim Sistemi vasıtası ile her ay saatlik bazda, uzlaştırma işlemlerini düzenleyen ilgili mevzuat hükümlerinde uzlaştırmaya esas veriş-çekiş birimi konfigürasyonlarında yer alan sayaçların değerlerinin bildirilmesine ilişkin düzenlenmiş takvime uygun olarak bildirir.</w:delText>
              </w:r>
            </w:del>
          </w:p>
          <w:p w14:paraId="22F20195" w14:textId="77777777" w:rsidR="00477C2B" w:rsidRPr="00A557C8" w:rsidRDefault="00477C2B" w:rsidP="006305C4">
            <w:pPr>
              <w:jc w:val="both"/>
              <w:rPr>
                <w:rFonts w:cstheme="minorHAnsi"/>
              </w:rPr>
            </w:pPr>
          </w:p>
        </w:tc>
        <w:tc>
          <w:tcPr>
            <w:tcW w:w="6872" w:type="dxa"/>
          </w:tcPr>
          <w:p w14:paraId="62E46B5D" w14:textId="77777777" w:rsidR="00220245" w:rsidRPr="00A557C8" w:rsidRDefault="00220245" w:rsidP="00220245">
            <w:pPr>
              <w:jc w:val="both"/>
              <w:rPr>
                <w:ins w:id="62" w:author="EPDK" w:date="2025-12-04T15:51:00Z"/>
                <w:rFonts w:cstheme="minorHAnsi"/>
              </w:rPr>
            </w:pPr>
            <w:r w:rsidRPr="00A557C8">
              <w:rPr>
                <w:rFonts w:cstheme="minorHAnsi"/>
              </w:rPr>
              <w:t xml:space="preserve">(3) </w:t>
            </w:r>
            <w:ins w:id="63" w:author="EPDK" w:date="2025-12-04T15:51:00Z">
              <w:r w:rsidRPr="00A557C8">
                <w:rPr>
                  <w:rFonts w:cstheme="minorHAnsi"/>
                </w:rPr>
                <w:t>Bu madde kapsamında piyasa işletmecisi tarafından gerçekleştirilen mahsuplaşma işlemi sonucunda; abone grubu ve kaynak bazında hesaplanan saatlik üretim miktarı, uzlaştırma işlemlerini teminen ilgisine göre oluşturulmuş olan sanal sayaçlara piyasa işletmecisi tarafından kaydedilir.</w:t>
              </w:r>
            </w:ins>
          </w:p>
          <w:p w14:paraId="3933893F" w14:textId="77777777" w:rsidR="00477C2B" w:rsidRPr="00A557C8" w:rsidRDefault="00477C2B" w:rsidP="006305C4">
            <w:pPr>
              <w:jc w:val="both"/>
              <w:rPr>
                <w:rFonts w:cstheme="minorHAnsi"/>
              </w:rPr>
            </w:pPr>
          </w:p>
        </w:tc>
      </w:tr>
      <w:tr w:rsidR="00220245" w:rsidRPr="003C1600" w14:paraId="231DBE03" w14:textId="77777777" w:rsidTr="00433BC3">
        <w:tc>
          <w:tcPr>
            <w:tcW w:w="6873" w:type="dxa"/>
          </w:tcPr>
          <w:p w14:paraId="2F04C7A1" w14:textId="3EC8EC49" w:rsidR="00220245" w:rsidRPr="00A557C8" w:rsidRDefault="00220245" w:rsidP="00220245">
            <w:pPr>
              <w:jc w:val="both"/>
              <w:rPr>
                <w:rFonts w:cstheme="minorHAnsi"/>
              </w:rPr>
            </w:pPr>
            <w:r w:rsidRPr="00A557C8">
              <w:rPr>
                <w:rFonts w:cstheme="minorHAnsi"/>
              </w:rPr>
              <w:t xml:space="preserve">(4) Birinci fıkrada belirtilen koşulları sağlayarak 5 inci maddenin birinci fıkrasının (c), (f), (g), (ğ), (h), (ı) ve (i) bentleri ile 11 inci maddenin birinci, ikinci ve üçüncü fıkraları kapsamında yenilenebilir enerji kaynaklarına dayalı olarak gerçek veya tüzel kişiler tarafından kurulan ve işletilen üretim tesislerinde </w:t>
            </w:r>
            <w:del w:id="64" w:author="EPDK" w:date="2025-12-04T15:56:00Z">
              <w:r w:rsidRPr="00A557C8" w:rsidDel="008C69F0">
                <w:rPr>
                  <w:rFonts w:cstheme="minorHAnsi"/>
                </w:rPr>
                <w:delText xml:space="preserve">aylık </w:delText>
              </w:r>
            </w:del>
            <w:r w:rsidRPr="00A557C8">
              <w:rPr>
                <w:rFonts w:cstheme="minorHAnsi"/>
              </w:rPr>
              <w:t xml:space="preserve">mahsuplaşma sonucunda her </w:t>
            </w:r>
            <w:del w:id="65" w:author="EPDK" w:date="2025-12-04T15:56:00Z">
              <w:r w:rsidRPr="00A557C8" w:rsidDel="008C69F0">
                <w:rPr>
                  <w:rFonts w:cstheme="minorHAnsi"/>
                </w:rPr>
                <w:delText xml:space="preserve">fatura </w:delText>
              </w:r>
            </w:del>
            <w:r w:rsidRPr="00A557C8">
              <w:rPr>
                <w:rFonts w:cstheme="minorHAnsi"/>
              </w:rPr>
              <w:t xml:space="preserve">döneminde şebekeye verilen ihtiyaç fazlası elektrik enerjisi görevli tedarik şirketi tarafından, on </w:t>
            </w:r>
            <w:r w:rsidRPr="00A557C8">
              <w:rPr>
                <w:rFonts w:cstheme="minorHAnsi"/>
              </w:rPr>
              <w:lastRenderedPageBreak/>
              <w:t>yıl süreyle satın alınır. Bu süre ilgili üretim tesisinin 19 uncu maddenin ikinci fıkrası çerçevesinde şebekeye enerji vermeye başladığı tarihten itibaren hesaplanır.</w:t>
            </w:r>
            <w:r w:rsidR="008C69F0" w:rsidRPr="00A557C8">
              <w:rPr>
                <w:rFonts w:cstheme="minorHAnsi"/>
              </w:rPr>
              <w:t xml:space="preserve"> </w:t>
            </w:r>
            <w:r w:rsidRPr="00A557C8">
              <w:rPr>
                <w:rFonts w:cstheme="minorHAnsi"/>
              </w:rPr>
              <w:t>On yıllık sürenin bitiminden itibaren bu tesislerle ilgili uygulamaya ilişkin usul ve esaslar YEK Kanununun 6 ncı maddesinin ikinci fıkrası uyarınca Cumhurbaşkanı tarafından belirlenir.</w:t>
            </w:r>
          </w:p>
          <w:p w14:paraId="0056ECD6" w14:textId="77777777" w:rsidR="00220245" w:rsidRPr="00A557C8" w:rsidRDefault="00220245" w:rsidP="00220245">
            <w:pPr>
              <w:jc w:val="both"/>
              <w:rPr>
                <w:rFonts w:cstheme="minorHAnsi"/>
              </w:rPr>
            </w:pPr>
          </w:p>
        </w:tc>
        <w:tc>
          <w:tcPr>
            <w:tcW w:w="6872" w:type="dxa"/>
          </w:tcPr>
          <w:p w14:paraId="3176008F" w14:textId="0AC945CB" w:rsidR="008C69F0" w:rsidRPr="00A557C8" w:rsidRDefault="008C69F0" w:rsidP="008C69F0">
            <w:pPr>
              <w:jc w:val="both"/>
              <w:rPr>
                <w:rFonts w:cstheme="minorHAnsi"/>
              </w:rPr>
            </w:pPr>
            <w:r w:rsidRPr="00A557C8">
              <w:rPr>
                <w:rFonts w:cstheme="minorHAnsi"/>
              </w:rPr>
              <w:lastRenderedPageBreak/>
              <w:t xml:space="preserve">(4) Birinci fıkrada belirtilen koşulları sağlayarak 5 inci maddenin birinci fıkrasının (c), (f), (g), (ğ), (h), (ı) ve (i) bentleri ile 11 inci maddenin birinci, ikinci ve üçüncü fıkraları kapsamında yenilenebilir enerji kaynaklarına dayalı olarak gerçek veya tüzel kişiler tarafından kurulan ve işletilen üretim tesislerinde </w:t>
            </w:r>
            <w:ins w:id="66" w:author="Author">
              <w:r w:rsidR="0003187A" w:rsidRPr="00A557C8">
                <w:rPr>
                  <w:rFonts w:cstheme="minorHAnsi"/>
                </w:rPr>
                <w:t xml:space="preserve">bu madde kapsamında gerçekleştirilen </w:t>
              </w:r>
            </w:ins>
            <w:r w:rsidRPr="00A557C8">
              <w:rPr>
                <w:rFonts w:cstheme="minorHAnsi"/>
              </w:rPr>
              <w:t xml:space="preserve">mahsuplaşma sonucunda her </w:t>
            </w:r>
            <w:ins w:id="67" w:author="Author">
              <w:r w:rsidR="0003187A" w:rsidRPr="00A557C8">
                <w:rPr>
                  <w:rFonts w:cstheme="minorHAnsi"/>
                </w:rPr>
                <w:t xml:space="preserve">bir uzlaştırma </w:t>
              </w:r>
            </w:ins>
            <w:r w:rsidRPr="00A557C8">
              <w:rPr>
                <w:rFonts w:cstheme="minorHAnsi"/>
              </w:rPr>
              <w:t xml:space="preserve">döneminde şebekeye verilen ihtiyaç fazlası </w:t>
            </w:r>
            <w:r w:rsidRPr="00A557C8">
              <w:rPr>
                <w:rFonts w:cstheme="minorHAnsi"/>
              </w:rPr>
              <w:lastRenderedPageBreak/>
              <w:t>elektrik enerjisi görevli tedarik şirketi tarafından, on yıl süreyle satın alınır. Bu süre ilgili üretim tesisinin 19 uncu maddenin ikinci fıkrası çerçevesinde şebekeye enerji vermeye başladığı tarihten itibaren hesaplanır. On yıllık sürenin bitiminden itibaren bu tesislerle ilgili uygulamaya ilişkin usul ve esaslar YEK Kanununun 6 ncı maddesinin ikinci fıkrası uyarınca Cumhurbaşkanı tarafından belirlenir.</w:t>
            </w:r>
          </w:p>
          <w:p w14:paraId="21C87ADA" w14:textId="77777777" w:rsidR="00220245" w:rsidRPr="00A557C8" w:rsidRDefault="00220245" w:rsidP="00220245">
            <w:pPr>
              <w:jc w:val="both"/>
              <w:rPr>
                <w:rFonts w:cstheme="minorHAnsi"/>
              </w:rPr>
            </w:pPr>
          </w:p>
        </w:tc>
      </w:tr>
      <w:tr w:rsidR="0003187A" w:rsidRPr="003C1600" w14:paraId="32C1F904" w14:textId="77777777" w:rsidTr="00433BC3">
        <w:tc>
          <w:tcPr>
            <w:tcW w:w="6873" w:type="dxa"/>
          </w:tcPr>
          <w:p w14:paraId="32E6073C" w14:textId="6EF73306" w:rsidR="0003187A" w:rsidRPr="00A557C8" w:rsidRDefault="0003187A" w:rsidP="0065035B">
            <w:pPr>
              <w:jc w:val="both"/>
              <w:rPr>
                <w:rFonts w:cstheme="minorHAnsi"/>
              </w:rPr>
            </w:pPr>
            <w:r w:rsidRPr="00A557C8">
              <w:rPr>
                <w:rFonts w:cstheme="minorHAnsi"/>
              </w:rPr>
              <w:lastRenderedPageBreak/>
              <w:t xml:space="preserve">(5) Birinci fıkrada belirtilen koşulları sağlayarak 5 inci maddenin birinci fıkrasının (ç) bendi kapsamında kurulan üretim tesislerinde </w:t>
            </w:r>
            <w:del w:id="68" w:author="EPDK" w:date="2025-12-04T15:58:00Z">
              <w:r w:rsidRPr="00A557C8" w:rsidDel="0003187A">
                <w:rPr>
                  <w:rFonts w:cstheme="minorHAnsi"/>
                </w:rPr>
                <w:delText xml:space="preserve">aylık </w:delText>
              </w:r>
            </w:del>
            <w:r w:rsidRPr="00A557C8">
              <w:rPr>
                <w:rFonts w:cstheme="minorHAnsi"/>
              </w:rPr>
              <w:t>mahsuplaşma sonucunda şebekeye enerji verilmesi halinde, söz konusu enerji miktarı ilgili mevzuat uyarınca YEKDEM kapsamında değerlendirilir. Ancak bu enerjinin görevli tedarik şirketi tarafından üretilerek sisteme verilmiş olduğu kabul edilir ve bu enerji ile ilgili olarak piyasa işletmecisi ve görevli tedarik şirketi tarafından herhangi bir ödeme yapılmaz ve bu kapsamda sisteme verilen enerji YEKDEM’e bedelsiz katkı olarak dikkate alınır.</w:t>
            </w:r>
          </w:p>
        </w:tc>
        <w:tc>
          <w:tcPr>
            <w:tcW w:w="6872" w:type="dxa"/>
          </w:tcPr>
          <w:p w14:paraId="3DB06290" w14:textId="1C6D67EA" w:rsidR="0003187A" w:rsidRPr="00A557C8" w:rsidRDefault="0003187A" w:rsidP="0065035B">
            <w:pPr>
              <w:jc w:val="both"/>
              <w:rPr>
                <w:rFonts w:cstheme="minorHAnsi"/>
              </w:rPr>
            </w:pPr>
            <w:r w:rsidRPr="00A557C8">
              <w:rPr>
                <w:rFonts w:cstheme="minorHAnsi"/>
              </w:rPr>
              <w:t xml:space="preserve">(5) Birinci fıkrada belirtilen koşulları sağlayarak 5 inci maddenin birinci fıkrasının (ç) bendi kapsamında kurulan üretim tesislerinde </w:t>
            </w:r>
            <w:ins w:id="69" w:author="Author">
              <w:r w:rsidRPr="00A557C8">
                <w:rPr>
                  <w:rFonts w:cstheme="minorHAnsi"/>
                </w:rPr>
                <w:t xml:space="preserve">bu madde kapsamındaki </w:t>
              </w:r>
            </w:ins>
            <w:r w:rsidRPr="00A557C8">
              <w:rPr>
                <w:rFonts w:cstheme="minorHAnsi"/>
              </w:rPr>
              <w:t>mahsuplaşma sonucunda şebekeye enerji verilmesi halinde, söz konusu enerji miktarı ilgili mevzuat uyarınca YEKDEM kapsamında değerlendirilir. Ancak bu enerjinin görevli tedarik şirketi tarafından üretilerek sisteme verilmiş olduğu kabul edilir ve bu enerji ile ilgili olarak piyasa işletmecisi ve görevli tedarik şirketi tarafından herhangi bir ödeme yapılmaz ve bu kapsamda sisteme verilen enerji YEKDEM’e bedelsiz katkı olarak dikkate alınır.</w:t>
            </w:r>
          </w:p>
        </w:tc>
      </w:tr>
      <w:tr w:rsidR="0065035B" w:rsidRPr="003C1600" w14:paraId="2DB2CB4D" w14:textId="77777777" w:rsidTr="00433BC3">
        <w:tc>
          <w:tcPr>
            <w:tcW w:w="6873" w:type="dxa"/>
          </w:tcPr>
          <w:p w14:paraId="0B557994" w14:textId="77777777" w:rsidR="001A6C02" w:rsidRPr="00A557C8" w:rsidRDefault="001A6C02" w:rsidP="002C19B9">
            <w:pPr>
              <w:jc w:val="both"/>
              <w:rPr>
                <w:rFonts w:cstheme="minorHAnsi"/>
              </w:rPr>
            </w:pPr>
            <w:r w:rsidRPr="00A557C8">
              <w:rPr>
                <w:rFonts w:cstheme="minorHAnsi"/>
              </w:rPr>
              <w:t xml:space="preserve">(6) </w:t>
            </w:r>
            <w:del w:id="70" w:author="EPDK" w:date="2025-12-04T16:13:00Z">
              <w:r w:rsidRPr="00A557C8" w:rsidDel="001A6C02">
                <w:rPr>
                  <w:rFonts w:cstheme="minorHAnsi"/>
                </w:rPr>
                <w:delText>G</w:delText>
              </w:r>
            </w:del>
            <w:r w:rsidRPr="00A557C8">
              <w:rPr>
                <w:rFonts w:cstheme="minorHAnsi"/>
              </w:rPr>
              <w:t>örevli tedarik şirketi, bu madde kapsamındaki her bir üretici ve her bir tedarikçiye fatura dönemi için yapacağı ödeme tutarını hesaplamak için sırasıyla aşağıdaki işlemleri yapar:</w:t>
            </w:r>
          </w:p>
          <w:p w14:paraId="6925EAC5" w14:textId="19D5D5B7" w:rsidR="001A6C02" w:rsidRPr="00A557C8" w:rsidRDefault="001A6C02" w:rsidP="002C19B9">
            <w:pPr>
              <w:jc w:val="both"/>
              <w:rPr>
                <w:rFonts w:cstheme="minorHAnsi"/>
              </w:rPr>
            </w:pPr>
            <w:r w:rsidRPr="00A557C8">
              <w:rPr>
                <w:rFonts w:cstheme="minorHAnsi"/>
              </w:rPr>
              <w:t xml:space="preserve">a) </w:t>
            </w:r>
            <w:del w:id="71" w:author="EPDK" w:date="2025-12-04T16:13:00Z">
              <w:r w:rsidRPr="00A557C8" w:rsidDel="001A6C02">
                <w:rPr>
                  <w:rFonts w:cstheme="minorHAnsi"/>
                </w:rPr>
                <w:delText>D</w:delText>
              </w:r>
            </w:del>
            <w:r w:rsidRPr="00A557C8">
              <w:rPr>
                <w:rFonts w:cstheme="minorHAnsi"/>
              </w:rPr>
              <w:t xml:space="preserve">ördüncü fıkra kapsamında satın almakla yükümlü olduğu enerji miktarı için yapılacak ödemeyi; üçüncü fıkraya göre her bir üretici için </w:t>
            </w:r>
            <w:del w:id="72" w:author="EPDK" w:date="2025-12-04T16:13:00Z">
              <w:r w:rsidRPr="00A557C8" w:rsidDel="001A6C02">
                <w:rPr>
                  <w:rFonts w:cstheme="minorHAnsi"/>
                </w:rPr>
                <w:delText xml:space="preserve">belirlenerek kendisine bildirilen </w:delText>
              </w:r>
            </w:del>
            <w:r w:rsidRPr="00A557C8">
              <w:rPr>
                <w:rFonts w:cstheme="minorHAnsi"/>
              </w:rPr>
              <w:t>üretim miktarını ilgisine göre belirlenen fiyatla çarparak belirler.</w:t>
            </w:r>
          </w:p>
          <w:p w14:paraId="6EAC76C2" w14:textId="77777777" w:rsidR="001A6C02" w:rsidRPr="00A557C8" w:rsidRDefault="001A6C02" w:rsidP="002C19B9">
            <w:pPr>
              <w:jc w:val="both"/>
              <w:rPr>
                <w:rFonts w:cstheme="minorHAnsi"/>
              </w:rPr>
            </w:pPr>
            <w:r w:rsidRPr="00A557C8">
              <w:rPr>
                <w:rFonts w:cstheme="minorHAnsi"/>
              </w:rPr>
              <w:t>b) Bu fıkranın (a) bendine göre her bir üretici için bulduğu bedelleri abone grupları ve kaynak bazında toplayarak yapılacak ödemeyi belirler.</w:t>
            </w:r>
          </w:p>
          <w:p w14:paraId="6954DF98" w14:textId="03D9ADC3" w:rsidR="001A6C02" w:rsidRPr="00A557C8" w:rsidRDefault="001A6C02" w:rsidP="002C19B9">
            <w:pPr>
              <w:jc w:val="both"/>
              <w:rPr>
                <w:rFonts w:cstheme="minorHAnsi"/>
              </w:rPr>
            </w:pPr>
            <w:r w:rsidRPr="00A557C8">
              <w:rPr>
                <w:rFonts w:cstheme="minorHAnsi"/>
              </w:rPr>
              <w:t xml:space="preserve">c) Bu fıkranın (b) bendine göre abone grupları ve kaynak bazında belirlediği bedellerin toplamını ilgili fatura dönemi için </w:t>
            </w:r>
            <w:del w:id="73" w:author="EPDK" w:date="2025-12-04T16:14:00Z">
              <w:r w:rsidRPr="00A557C8" w:rsidDel="001A6C02">
                <w:rPr>
                  <w:rFonts w:cstheme="minorHAnsi"/>
                </w:rPr>
                <w:delText xml:space="preserve">piyasa işletmecisine bildireceği </w:delText>
              </w:r>
            </w:del>
            <w:r w:rsidRPr="00A557C8">
              <w:rPr>
                <w:rFonts w:cstheme="minorHAnsi"/>
              </w:rPr>
              <w:t>LÜYTOB</w:t>
            </w:r>
            <w:del w:id="74" w:author="EPDK" w:date="2025-12-04T16:17:00Z">
              <w:r w:rsidRPr="00A557C8" w:rsidDel="00500CCE">
                <w:rPr>
                  <w:rFonts w:cstheme="minorHAnsi"/>
                </w:rPr>
                <w:delText xml:space="preserve">’a </w:delText>
              </w:r>
            </w:del>
            <w:del w:id="75" w:author="EPDK" w:date="2025-12-04T16:15:00Z">
              <w:r w:rsidRPr="00A557C8" w:rsidDel="001A6C02">
                <w:rPr>
                  <w:rFonts w:cstheme="minorHAnsi"/>
                </w:rPr>
                <w:delText>ekler.</w:delText>
              </w:r>
            </w:del>
          </w:p>
          <w:p w14:paraId="7812B271" w14:textId="0E7D1467" w:rsidR="001A6C02" w:rsidRPr="00A557C8" w:rsidDel="001A6C02" w:rsidRDefault="001A6C02" w:rsidP="002C19B9">
            <w:pPr>
              <w:jc w:val="both"/>
              <w:rPr>
                <w:del w:id="76" w:author="EPDK" w:date="2025-12-04T16:15:00Z"/>
                <w:rFonts w:cstheme="minorHAnsi"/>
              </w:rPr>
            </w:pPr>
            <w:del w:id="77" w:author="EPDK" w:date="2025-12-04T16:15:00Z">
              <w:r w:rsidRPr="00A557C8" w:rsidDel="001A6C02">
                <w:rPr>
                  <w:rFonts w:cstheme="minorHAnsi"/>
                </w:rPr>
                <w:delText xml:space="preserve">ç) Bu fıkranın (c) bendi uyarınca belirlenen ve LÜYTOB’a eklenen miktarı piyasa işletmecisine piyasa yönetim sistemi üzerinden her ay uzlaştırma </w:delText>
              </w:r>
              <w:r w:rsidRPr="00A557C8" w:rsidDel="001A6C02">
                <w:rPr>
                  <w:rFonts w:cstheme="minorHAnsi"/>
                </w:rPr>
                <w:lastRenderedPageBreak/>
                <w:delText>işlemlerini düzenleyen ilgili mevzuat hükümlerinde uzlaştırmaya esas veriş-çekiş birimi konfigürasyonlarında yer alan sayaçların değerlerinin bildirilmesine ilişkin düzenlenmiş takvime uygun olarak bildirir.</w:delText>
              </w:r>
            </w:del>
          </w:p>
          <w:p w14:paraId="00548C4B" w14:textId="5EBD323F" w:rsidR="001A6C02" w:rsidRPr="00A557C8" w:rsidRDefault="001A6C02" w:rsidP="002C19B9">
            <w:pPr>
              <w:jc w:val="both"/>
              <w:rPr>
                <w:rFonts w:cstheme="minorHAnsi"/>
              </w:rPr>
            </w:pPr>
            <w:del w:id="78" w:author="EPDK" w:date="2025-12-04T16:15:00Z">
              <w:r w:rsidRPr="00A557C8" w:rsidDel="00500CCE">
                <w:rPr>
                  <w:rFonts w:cstheme="minorHAnsi"/>
                </w:rPr>
                <w:delText>d</w:delText>
              </w:r>
            </w:del>
            <w:r w:rsidRPr="00A557C8">
              <w:rPr>
                <w:rFonts w:cstheme="minorHAnsi"/>
              </w:rPr>
              <w:t xml:space="preserve">) Her bir üreticiye ait üretim ve tüketim miktarının </w:t>
            </w:r>
            <w:del w:id="79" w:author="EPDK" w:date="2025-12-04T16:19:00Z">
              <w:r w:rsidRPr="00A557C8" w:rsidDel="00500CCE">
                <w:rPr>
                  <w:rFonts w:cstheme="minorHAnsi"/>
                </w:rPr>
                <w:delText xml:space="preserve">aylık </w:delText>
              </w:r>
            </w:del>
            <w:r w:rsidRPr="00A557C8">
              <w:rPr>
                <w:rFonts w:cstheme="minorHAnsi"/>
              </w:rPr>
              <w:t>mahsuplaştırılması sonrasında sistemden net olarak enerji çekilen durumlar için ilgili mevzuattan kaynaklı işlemlerin yapılabilmesini teminen net tüketim miktarını (</w:t>
            </w:r>
            <w:del w:id="80" w:author="EPDK" w:date="2025-12-04T16:19:00Z">
              <w:r w:rsidRPr="00A557C8" w:rsidDel="00500CCE">
                <w:rPr>
                  <w:rFonts w:cstheme="minorHAnsi"/>
                </w:rPr>
                <w:delText>ç</w:delText>
              </w:r>
            </w:del>
            <w:r w:rsidRPr="00A557C8">
              <w:rPr>
                <w:rFonts w:cstheme="minorHAnsi"/>
              </w:rPr>
              <w:t>) bendi ile eş zamanlı olarak ilgili tedarikçilere bildirir.</w:t>
            </w:r>
          </w:p>
          <w:p w14:paraId="4696DACF" w14:textId="3E9FDC86" w:rsidR="001A6C02" w:rsidRPr="00A557C8" w:rsidDel="00500CCE" w:rsidRDefault="001A6C02" w:rsidP="002C19B9">
            <w:pPr>
              <w:jc w:val="both"/>
              <w:rPr>
                <w:del w:id="81" w:author="EPDK" w:date="2025-12-04T16:15:00Z"/>
                <w:rFonts w:cstheme="minorHAnsi"/>
              </w:rPr>
            </w:pPr>
            <w:del w:id="82" w:author="EPDK" w:date="2025-12-04T16:15:00Z">
              <w:r w:rsidRPr="00A557C8" w:rsidDel="00500CCE">
                <w:rPr>
                  <w:rFonts w:cstheme="minorHAnsi"/>
                </w:rPr>
                <w:delText xml:space="preserve">e) Piyasa işletmecisi tarafından sisteme verilen enerjiye istinaden kendisine yapılan ödemeye ilişkin olarak dördüncü fıkra kapsamındaki tesisler için aylık mahsuplaştırma sonucunda ihtiyaç fazlası enerji oluşması halinde bu fıkranın (a) bendi kapsamında hesaplanan ödemenin söz konusu ihtiyaç fazlası enerjiye tekabül eden kısmını kendisine ödeme yapılan takvim ayını izleyen ayın en geç beşinci işgününe kadar ilgili üreticilere öder </w:delText>
              </w:r>
              <w:r w:rsidRPr="00A557C8" w:rsidDel="00500CCE">
                <w:rPr>
                  <w:rFonts w:cstheme="minorHAnsi"/>
                  <w:color w:val="000000"/>
                </w:rPr>
                <w:delText>ve ödemelerin tamamlanıp tamamlanmadığına ilişkin Kuruma bildirimde bulunur</w:delText>
              </w:r>
              <w:r w:rsidRPr="00A557C8" w:rsidDel="00500CCE">
                <w:rPr>
                  <w:rFonts w:cstheme="minorHAnsi"/>
                </w:rPr>
                <w:delText>..</w:delText>
              </w:r>
            </w:del>
          </w:p>
          <w:p w14:paraId="24550E92" w14:textId="1B4945D2" w:rsidR="001A6C02" w:rsidRPr="00A557C8" w:rsidDel="00500CCE" w:rsidRDefault="001A6C02" w:rsidP="002C19B9">
            <w:pPr>
              <w:jc w:val="both"/>
              <w:rPr>
                <w:del w:id="83" w:author="EPDK" w:date="2025-12-04T16:15:00Z"/>
                <w:rFonts w:cstheme="minorHAnsi"/>
              </w:rPr>
            </w:pPr>
            <w:del w:id="84" w:author="EPDK" w:date="2025-12-04T16:15:00Z">
              <w:r w:rsidRPr="00A557C8" w:rsidDel="00500CCE">
                <w:rPr>
                  <w:rFonts w:cstheme="minorHAnsi"/>
                </w:rPr>
                <w:delText>f) Piyasa işletmecisi tarafından sisteme verilen enerjiye istinaden kendisine yapılan ödemeye ilişkin olarak sistemden çekilen elektrik enerjisinin sisteme verilen enerji miktarını aşmayan kısmı için ilgili tedarikçilere düzenlenmiş tarifede tüketim tesisinin abone grubuna göre hesaplanan bedeli kendisine ödeme yapılan takvim ayını izleyen ayın en geç beşinci işgününe kadar ilgili tedarikçilere öder.</w:delText>
              </w:r>
            </w:del>
          </w:p>
          <w:p w14:paraId="0D54E37F" w14:textId="636E92E3" w:rsidR="0065035B" w:rsidRPr="00A557C8" w:rsidRDefault="001A6C02" w:rsidP="002C19B9">
            <w:pPr>
              <w:jc w:val="both"/>
              <w:rPr>
                <w:rFonts w:cstheme="minorHAnsi"/>
              </w:rPr>
            </w:pPr>
            <w:del w:id="85" w:author="EPDK" w:date="2025-12-04T16:15:00Z">
              <w:r w:rsidRPr="00A557C8" w:rsidDel="00500CCE">
                <w:rPr>
                  <w:rFonts w:cstheme="minorHAnsi"/>
                </w:rPr>
                <w:delText>g) Piyasa işletmecisi tarafından eksik ödeme yapılması halinde, kendisine yapılan ödemeyi kendisine ödeme yapılan takvim ayını izleyen ayın en geç beşinci işgününe kadar ilgili üreticilere ve tedarikçilere, ilgililerin düzenledikleri faturaların fatura düzenleme tarihi dikkate alınarak eskiden yeniye doğru sırasıyla öder. Faturaların tarih sıralamasında, fatura tarihi aynı olan faturaların olması durumunda, aynı tarihli faturalar düşük bedelden yüksek bedel sırasına konularak en düşükten en yükseğe doğru ödemeler gerçekleştirilir.</w:delText>
              </w:r>
            </w:del>
          </w:p>
        </w:tc>
        <w:tc>
          <w:tcPr>
            <w:tcW w:w="6872" w:type="dxa"/>
          </w:tcPr>
          <w:p w14:paraId="0AD6B0A9" w14:textId="09DEE362" w:rsidR="00500CCE" w:rsidRPr="00A557C8" w:rsidRDefault="00500CCE" w:rsidP="002C19B9">
            <w:pPr>
              <w:jc w:val="both"/>
              <w:rPr>
                <w:rFonts w:cstheme="minorHAnsi"/>
              </w:rPr>
            </w:pPr>
            <w:r w:rsidRPr="00A557C8">
              <w:rPr>
                <w:rFonts w:cstheme="minorHAnsi"/>
              </w:rPr>
              <w:lastRenderedPageBreak/>
              <w:t xml:space="preserve">(6) </w:t>
            </w:r>
            <w:ins w:id="86" w:author="EPDK" w:date="2025-12-04T16:16:00Z">
              <w:r w:rsidRPr="00A557C8">
                <w:rPr>
                  <w:rFonts w:cstheme="minorHAnsi"/>
                </w:rPr>
                <w:t>Piyasa işletmecisi; g</w:t>
              </w:r>
            </w:ins>
            <w:r w:rsidRPr="00A557C8">
              <w:rPr>
                <w:rFonts w:cstheme="minorHAnsi"/>
              </w:rPr>
              <w:t>örevli tedarik şirketi</w:t>
            </w:r>
            <w:ins w:id="87" w:author="EPDK" w:date="2025-12-04T16:16:00Z">
              <w:r w:rsidRPr="00A557C8">
                <w:rPr>
                  <w:rFonts w:cstheme="minorHAnsi"/>
                </w:rPr>
                <w:t>nin</w:t>
              </w:r>
            </w:ins>
            <w:r w:rsidRPr="00A557C8">
              <w:rPr>
                <w:rFonts w:cstheme="minorHAnsi"/>
              </w:rPr>
              <w:t>, bu madde kapsamındaki her bir üretici ve her bir tedarikçiye fatura dönemi için yapacağı ödeme tutarını hesaplamak için sırasıyla aşağıdaki işlemleri yapar:</w:t>
            </w:r>
          </w:p>
          <w:p w14:paraId="69440CF9" w14:textId="734D7C94" w:rsidR="00500CCE" w:rsidRPr="00A557C8" w:rsidRDefault="00500CCE" w:rsidP="002C19B9">
            <w:pPr>
              <w:jc w:val="both"/>
              <w:rPr>
                <w:rFonts w:cstheme="minorHAnsi"/>
              </w:rPr>
            </w:pPr>
            <w:r w:rsidRPr="00A557C8">
              <w:rPr>
                <w:rFonts w:cstheme="minorHAnsi"/>
              </w:rPr>
              <w:t xml:space="preserve">a) </w:t>
            </w:r>
            <w:ins w:id="88" w:author="EPDK" w:date="2025-12-04T16:17:00Z">
              <w:r w:rsidRPr="00A557C8">
                <w:rPr>
                  <w:rFonts w:cstheme="minorHAnsi"/>
                </w:rPr>
                <w:t>Görevli tedarik şirketinin d</w:t>
              </w:r>
            </w:ins>
            <w:r w:rsidRPr="00A557C8">
              <w:rPr>
                <w:rFonts w:cstheme="minorHAnsi"/>
              </w:rPr>
              <w:t xml:space="preserve">ördüncü fıkra kapsamında satın almakla yükümlü olduğu enerji miktarı için yapılacak ödemeyi; üçüncü fıkraya göre her bir üretici için </w:t>
            </w:r>
            <w:ins w:id="89" w:author="EPDK" w:date="2025-12-04T16:17:00Z">
              <w:r w:rsidRPr="00A557C8">
                <w:rPr>
                  <w:rFonts w:cstheme="minorHAnsi"/>
                </w:rPr>
                <w:t xml:space="preserve">tespit edilen </w:t>
              </w:r>
            </w:ins>
            <w:r w:rsidRPr="00A557C8">
              <w:rPr>
                <w:rFonts w:cstheme="minorHAnsi"/>
              </w:rPr>
              <w:t>üretim miktarını ilgisine göre belirlenen fiyatla çarparak belirler.</w:t>
            </w:r>
          </w:p>
          <w:p w14:paraId="72B29488" w14:textId="77777777" w:rsidR="00500CCE" w:rsidRPr="00A557C8" w:rsidRDefault="00500CCE" w:rsidP="002C19B9">
            <w:pPr>
              <w:jc w:val="both"/>
              <w:rPr>
                <w:rFonts w:cstheme="minorHAnsi"/>
              </w:rPr>
            </w:pPr>
            <w:r w:rsidRPr="00A557C8">
              <w:rPr>
                <w:rFonts w:cstheme="minorHAnsi"/>
              </w:rPr>
              <w:t>b) Bu fıkranın (a) bendine göre her bir üretici için bulduğu bedelleri abone grupları ve kaynak bazında toplayarak yapılacak ödemeyi belirler.</w:t>
            </w:r>
          </w:p>
          <w:p w14:paraId="47F90AB6" w14:textId="5544AB4B" w:rsidR="00500CCE" w:rsidRPr="00A557C8" w:rsidRDefault="00500CCE" w:rsidP="002C19B9">
            <w:pPr>
              <w:jc w:val="both"/>
              <w:rPr>
                <w:rFonts w:cstheme="minorHAnsi"/>
              </w:rPr>
            </w:pPr>
            <w:r w:rsidRPr="00A557C8">
              <w:rPr>
                <w:rFonts w:cstheme="minorHAnsi"/>
              </w:rPr>
              <w:t>c) Bu fıkranın (b) bendine göre abone grupları ve kaynak bazında belirlediği bedellerin toplamını ilgili fatura dönemi için LÜYTOB</w:t>
            </w:r>
            <w:ins w:id="90" w:author="EPDK" w:date="2025-12-04T16:17:00Z">
              <w:r w:rsidRPr="00A557C8">
                <w:rPr>
                  <w:rFonts w:cstheme="minorHAnsi"/>
                </w:rPr>
                <w:t xml:space="preserve"> tutarı olarak ilgilisine göre, görevli tedarik şirketi için oluşturulan uzlaştırmaya esas veriş çekiş birimine kaydeder.</w:t>
              </w:r>
            </w:ins>
          </w:p>
          <w:p w14:paraId="381CB1C6" w14:textId="61DDABE4" w:rsidR="00500CCE" w:rsidRPr="00A557C8" w:rsidRDefault="00500CCE" w:rsidP="002C19B9">
            <w:pPr>
              <w:jc w:val="both"/>
              <w:rPr>
                <w:rFonts w:cstheme="minorHAnsi"/>
              </w:rPr>
            </w:pPr>
            <w:ins w:id="91" w:author="EPDK" w:date="2025-12-04T16:18:00Z">
              <w:r w:rsidRPr="00A557C8">
                <w:rPr>
                  <w:rFonts w:cstheme="minorHAnsi"/>
                </w:rPr>
                <w:lastRenderedPageBreak/>
                <w:t>ç</w:t>
              </w:r>
            </w:ins>
            <w:r w:rsidRPr="00A557C8">
              <w:rPr>
                <w:rFonts w:cstheme="minorHAnsi"/>
              </w:rPr>
              <w:t xml:space="preserve">) Her bir üreticiye ait üretim ve tüketim miktarının </w:t>
            </w:r>
            <w:ins w:id="92" w:author="Author">
              <w:r w:rsidRPr="00A557C8">
                <w:rPr>
                  <w:rFonts w:cstheme="minorHAnsi"/>
                </w:rPr>
                <w:t xml:space="preserve">bu madde kapsamında </w:t>
              </w:r>
            </w:ins>
            <w:r w:rsidRPr="00A557C8">
              <w:rPr>
                <w:rFonts w:cstheme="minorHAnsi"/>
              </w:rPr>
              <w:t xml:space="preserve">mahsuplaştırılması sonrasında sistemden net olarak enerji çekilen durumlar için ilgili mevzuattan kaynaklı işlemlerin yapılabilmesini teminen </w:t>
            </w:r>
            <w:ins w:id="93" w:author="Author">
              <w:r w:rsidRPr="00A557C8">
                <w:rPr>
                  <w:rFonts w:cstheme="minorHAnsi"/>
                </w:rPr>
                <w:t xml:space="preserve">ilgili </w:t>
              </w:r>
            </w:ins>
            <w:r w:rsidRPr="00A557C8">
              <w:rPr>
                <w:rFonts w:cstheme="minorHAnsi"/>
              </w:rPr>
              <w:t xml:space="preserve">net tüketim miktarını </w:t>
            </w:r>
            <w:ins w:id="94" w:author="Author">
              <w:r w:rsidRPr="00A557C8">
                <w:rPr>
                  <w:rFonts w:cstheme="minorHAnsi"/>
                </w:rPr>
                <w:t>ve üretim ile mahsuplaşan tüketim miktarını</w:t>
              </w:r>
            </w:ins>
            <w:r w:rsidRPr="00A557C8">
              <w:rPr>
                <w:rFonts w:cstheme="minorHAnsi"/>
              </w:rPr>
              <w:t xml:space="preserve"> (</w:t>
            </w:r>
            <w:ins w:id="95" w:author="EPDK" w:date="2025-12-04T16:19:00Z">
              <w:r w:rsidRPr="00A557C8">
                <w:rPr>
                  <w:rFonts w:cstheme="minorHAnsi"/>
                </w:rPr>
                <w:t>c</w:t>
              </w:r>
            </w:ins>
            <w:r w:rsidRPr="00A557C8">
              <w:rPr>
                <w:rFonts w:cstheme="minorHAnsi"/>
              </w:rPr>
              <w:t>) bendi ile eş zamanlı olarak ilgili tedarikçilere bildirir.</w:t>
            </w:r>
          </w:p>
          <w:p w14:paraId="0CA8402E" w14:textId="77777777" w:rsidR="0065035B" w:rsidRPr="00A557C8" w:rsidRDefault="0065035B" w:rsidP="002C19B9">
            <w:pPr>
              <w:jc w:val="both"/>
              <w:rPr>
                <w:rFonts w:cstheme="minorHAnsi"/>
              </w:rPr>
            </w:pPr>
          </w:p>
        </w:tc>
      </w:tr>
      <w:tr w:rsidR="002C19B9" w:rsidRPr="003C1600" w14:paraId="2B22456C" w14:textId="77777777" w:rsidTr="00433BC3">
        <w:tc>
          <w:tcPr>
            <w:tcW w:w="6873" w:type="dxa"/>
          </w:tcPr>
          <w:p w14:paraId="65400DED" w14:textId="77777777" w:rsidR="002C19B9" w:rsidRPr="00A557C8" w:rsidRDefault="002C19B9" w:rsidP="002C19B9">
            <w:pPr>
              <w:jc w:val="both"/>
              <w:rPr>
                <w:rFonts w:cstheme="minorHAnsi"/>
              </w:rPr>
            </w:pPr>
          </w:p>
        </w:tc>
        <w:tc>
          <w:tcPr>
            <w:tcW w:w="6872" w:type="dxa"/>
          </w:tcPr>
          <w:p w14:paraId="515313CE" w14:textId="77777777" w:rsidR="002C19B9" w:rsidRPr="00A557C8" w:rsidRDefault="002C19B9" w:rsidP="002C19B9">
            <w:pPr>
              <w:jc w:val="both"/>
              <w:rPr>
                <w:ins w:id="96" w:author="Author"/>
                <w:rFonts w:cstheme="minorHAnsi"/>
              </w:rPr>
            </w:pPr>
            <w:ins w:id="97" w:author="Author">
              <w:r w:rsidRPr="00A557C8">
                <w:rPr>
                  <w:rFonts w:cstheme="minorHAnsi"/>
                </w:rPr>
                <w:t>(</w:t>
              </w:r>
            </w:ins>
            <w:ins w:id="98" w:author="Teoman BEDİR [2]" w:date="2025-12-02T16:52:00Z">
              <w:r w:rsidRPr="00A557C8">
                <w:rPr>
                  <w:rFonts w:cstheme="minorHAnsi"/>
                </w:rPr>
                <w:t>7</w:t>
              </w:r>
            </w:ins>
            <w:ins w:id="99" w:author="Author">
              <w:r w:rsidRPr="00A557C8">
                <w:rPr>
                  <w:rFonts w:cstheme="minorHAnsi"/>
                </w:rPr>
                <w:t>) Görevli tedarik şirketi</w:t>
              </w:r>
            </w:ins>
            <w:ins w:id="100" w:author="Teoman BEDİR [2]" w:date="2025-12-02T16:58:00Z">
              <w:r w:rsidRPr="00A557C8">
                <w:rPr>
                  <w:rFonts w:cstheme="minorHAnsi"/>
                </w:rPr>
                <w:t>,</w:t>
              </w:r>
            </w:ins>
            <w:ins w:id="101" w:author="Author">
              <w:r w:rsidRPr="00A557C8">
                <w:rPr>
                  <w:rFonts w:cstheme="minorHAnsi"/>
                </w:rPr>
                <w:t xml:space="preserve"> bu madde kapsamında sırasıyla aşağıdaki işlemleri yapar:</w:t>
              </w:r>
            </w:ins>
          </w:p>
          <w:p w14:paraId="7B2BB3D4" w14:textId="77777777" w:rsidR="002C19B9" w:rsidRPr="00A557C8" w:rsidRDefault="002C19B9" w:rsidP="002C19B9">
            <w:pPr>
              <w:jc w:val="both"/>
              <w:rPr>
                <w:ins w:id="102" w:author="Author"/>
                <w:rFonts w:cstheme="minorHAnsi"/>
              </w:rPr>
            </w:pPr>
            <w:ins w:id="103" w:author="Author">
              <w:r w:rsidRPr="00A557C8">
                <w:rPr>
                  <w:rFonts w:cstheme="minorHAnsi"/>
                </w:rPr>
                <w:t>a) Yenilenebilir Enerji Kaynaklarının Belgelendirilmesi Ve Desteklenmesine İlişkin Yönetmelik’in 27 nci maddesi kapsamında oluşan tutarların LÜYTOB’a alacak veya borç olarak yansıtılmasını teminen</w:t>
              </w:r>
            </w:ins>
            <w:ins w:id="104" w:author="Teoman BEDİR [2]" w:date="2025-12-03T15:27:00Z">
              <w:r w:rsidRPr="00A557C8">
                <w:rPr>
                  <w:rFonts w:cstheme="minorHAnsi"/>
                </w:rPr>
                <w:t>,</w:t>
              </w:r>
            </w:ins>
            <w:ins w:id="105" w:author="Author">
              <w:r w:rsidRPr="00A557C8">
                <w:rPr>
                  <w:rFonts w:cstheme="minorHAnsi"/>
                </w:rPr>
                <w:t xml:space="preserve"> </w:t>
              </w:r>
            </w:ins>
            <w:ins w:id="106" w:author="Teoman BEDİR [2]" w:date="2025-12-02T17:03:00Z">
              <w:r w:rsidRPr="00A557C8">
                <w:rPr>
                  <w:rFonts w:cstheme="minorHAnsi"/>
                </w:rPr>
                <w:t xml:space="preserve">düzenlenmiş </w:t>
              </w:r>
            </w:ins>
            <w:ins w:id="107" w:author="Author">
              <w:r w:rsidRPr="00A557C8">
                <w:rPr>
                  <w:rFonts w:cstheme="minorHAnsi"/>
                </w:rPr>
                <w:t>takvime uygun olarak Piyasa Yönetim Sistemine bildirir.</w:t>
              </w:r>
            </w:ins>
          </w:p>
          <w:p w14:paraId="569EBEBB" w14:textId="77777777" w:rsidR="002C19B9" w:rsidRPr="00A557C8" w:rsidRDefault="002C19B9" w:rsidP="002C19B9">
            <w:pPr>
              <w:jc w:val="both"/>
              <w:rPr>
                <w:ins w:id="108" w:author="Author"/>
                <w:rFonts w:cstheme="minorHAnsi"/>
                <w:u w:val="single"/>
              </w:rPr>
            </w:pPr>
            <w:ins w:id="109" w:author="Author">
              <w:r w:rsidRPr="00A557C8">
                <w:rPr>
                  <w:rFonts w:cstheme="minorHAnsi"/>
                </w:rPr>
                <w:t>b) Piyasa işletmecisi tarafından sisteme verilen enerjiye istinaden kendisine yapılan ödemeye ilişkin olarak</w:t>
              </w:r>
            </w:ins>
            <w:ins w:id="110" w:author="Teoman BEDİR [2]" w:date="2025-12-03T15:29:00Z">
              <w:r w:rsidRPr="00A557C8">
                <w:rPr>
                  <w:rFonts w:cstheme="minorHAnsi"/>
                </w:rPr>
                <w:t>,</w:t>
              </w:r>
            </w:ins>
            <w:ins w:id="111" w:author="Author">
              <w:r w:rsidRPr="00A557C8">
                <w:rPr>
                  <w:rFonts w:cstheme="minorHAnsi"/>
                </w:rPr>
                <w:t xml:space="preserve"> dördüncü fıkra kapsamındaki tesisler için bu madde kapsamında gerçekleştirilen mahsuplaştırma sonucunda ihtiyaç fazlası enerji oluşması halinde altıncı fıkranın (a) bendi kapsamında hesaplanan ödemenin söz konusu ihtiyaç fazlası enerjiye tekabül eden kısmını kendisine ödeme yapılan </w:t>
              </w:r>
            </w:ins>
            <w:ins w:id="112" w:author="Teoman BEDİR [2]" w:date="2025-12-03T15:35:00Z">
              <w:r w:rsidRPr="00A557C8">
                <w:rPr>
                  <w:rFonts w:cstheme="minorHAnsi"/>
                </w:rPr>
                <w:t xml:space="preserve">tarihi izleyen üç işgünü içerisinde </w:t>
              </w:r>
            </w:ins>
            <w:ins w:id="113" w:author="Author">
              <w:r w:rsidRPr="00A557C8">
                <w:rPr>
                  <w:rFonts w:cstheme="minorHAnsi"/>
                </w:rPr>
                <w:t xml:space="preserve">ilgili üreticilere öder </w:t>
              </w:r>
              <w:r w:rsidRPr="00A557C8">
                <w:rPr>
                  <w:rFonts w:cstheme="minorHAnsi"/>
                  <w:u w:val="single"/>
                </w:rPr>
                <w:t>ve ödemelerin tamamlanıp tamamlanmadığına ilişkin Kuruma bildirimde bulunur.</w:t>
              </w:r>
            </w:ins>
          </w:p>
          <w:p w14:paraId="2307E95F" w14:textId="77777777" w:rsidR="002C19B9" w:rsidRPr="00A557C8" w:rsidRDefault="002C19B9" w:rsidP="002C19B9">
            <w:pPr>
              <w:jc w:val="both"/>
              <w:rPr>
                <w:ins w:id="114" w:author="Author"/>
                <w:rFonts w:cstheme="minorHAnsi"/>
              </w:rPr>
            </w:pPr>
            <w:ins w:id="115" w:author="Author">
              <w:r w:rsidRPr="00A557C8">
                <w:rPr>
                  <w:rFonts w:cstheme="minorHAnsi"/>
                </w:rPr>
                <w:t>c) Piyasa işletmecisi tarafından sisteme verilen enerjiye istinaden kendisine yapılan ödemeye ilişkin olarak</w:t>
              </w:r>
            </w:ins>
            <w:ins w:id="116" w:author="Teoman BEDİR [2]" w:date="2025-12-03T15:31:00Z">
              <w:r w:rsidRPr="00A557C8">
                <w:rPr>
                  <w:rFonts w:cstheme="minorHAnsi"/>
                </w:rPr>
                <w:t>,</w:t>
              </w:r>
            </w:ins>
            <w:ins w:id="117" w:author="Author">
              <w:r w:rsidRPr="00A557C8">
                <w:rPr>
                  <w:rFonts w:cstheme="minorHAnsi"/>
                </w:rPr>
                <w:t xml:space="preserve"> sistemden çekilen elektrik enerjisinin sisteme verilen enerji miktarını aşmayan kısmı için ilgili tedarikçilere düzenlenmiş tarifede tüketim tesisinin abone grubuna göre hesaplanan bedeli</w:t>
              </w:r>
            </w:ins>
            <w:ins w:id="118" w:author="Teoman BEDİR [2]" w:date="2025-12-03T15:33:00Z">
              <w:r w:rsidRPr="00A557C8">
                <w:rPr>
                  <w:rFonts w:cstheme="minorHAnsi"/>
                </w:rPr>
                <w:t>,</w:t>
              </w:r>
            </w:ins>
            <w:ins w:id="119" w:author="Author">
              <w:r w:rsidRPr="00A557C8">
                <w:rPr>
                  <w:rFonts w:cstheme="minorHAnsi"/>
                </w:rPr>
                <w:t xml:space="preserve"> kendisine ödeme yapılan</w:t>
              </w:r>
            </w:ins>
            <w:ins w:id="120" w:author="Teoman BEDİR [2]" w:date="2025-12-03T15:34:00Z">
              <w:r w:rsidRPr="00A557C8">
                <w:rPr>
                  <w:rFonts w:cstheme="minorHAnsi"/>
                </w:rPr>
                <w:t xml:space="preserve"> tarihi izleyen üç işgünü içerisinde</w:t>
              </w:r>
            </w:ins>
            <w:ins w:id="121" w:author="Author">
              <w:r w:rsidRPr="00A557C8">
                <w:rPr>
                  <w:rFonts w:cstheme="minorHAnsi"/>
                </w:rPr>
                <w:t xml:space="preserve"> ilgili tedarikçilere öder.</w:t>
              </w:r>
            </w:ins>
          </w:p>
          <w:p w14:paraId="0190A866" w14:textId="77777777" w:rsidR="002C19B9" w:rsidRPr="00A557C8" w:rsidRDefault="002C19B9" w:rsidP="002C19B9">
            <w:pPr>
              <w:jc w:val="both"/>
              <w:rPr>
                <w:rFonts w:cstheme="minorHAnsi"/>
              </w:rPr>
            </w:pPr>
            <w:ins w:id="122" w:author="Author">
              <w:r w:rsidRPr="00A557C8">
                <w:rPr>
                  <w:rFonts w:cstheme="minorHAnsi"/>
                </w:rPr>
                <w:t xml:space="preserve">ç) Piyasa işletmecisi tarafından eksik ödeme yapılması halinde, kendisine yapılan ödemeyi kendisine ödeme yapılan </w:t>
              </w:r>
            </w:ins>
            <w:ins w:id="123" w:author="Teoman BEDİR [2]" w:date="2025-12-03T15:36:00Z">
              <w:r w:rsidRPr="00A557C8">
                <w:rPr>
                  <w:rFonts w:cstheme="minorHAnsi"/>
                </w:rPr>
                <w:t xml:space="preserve">tarihi izleyen üç işgünü içerisinde </w:t>
              </w:r>
            </w:ins>
            <w:ins w:id="124" w:author="Author">
              <w:r w:rsidRPr="00A557C8">
                <w:rPr>
                  <w:rFonts w:cstheme="minorHAnsi"/>
                </w:rPr>
                <w:t>ilgili üreticilere ve tedarikçilere, ilgililerin düzenledikleri faturaların fatura düzenleme tarihi dikkate alınarak eskiden yeniye doğru sırasıyla öder. Faturaların tarih sıralamasında, fatura tarihi aynı olan faturaların olması durumunda, aynı tarihli faturalar düşük bedelden yüksek bedel sırasına konularak en düşükten en yükseğe doğru ödemeler gerçekleştirilir.</w:t>
              </w:r>
            </w:ins>
          </w:p>
          <w:p w14:paraId="65633CD9" w14:textId="77777777" w:rsidR="002C19B9" w:rsidRPr="00A557C8" w:rsidRDefault="002C19B9" w:rsidP="002C19B9">
            <w:pPr>
              <w:jc w:val="both"/>
              <w:rPr>
                <w:rFonts w:cstheme="minorHAnsi"/>
              </w:rPr>
            </w:pPr>
          </w:p>
        </w:tc>
      </w:tr>
      <w:tr w:rsidR="002C19B9" w:rsidRPr="003C1600" w14:paraId="70E32E93" w14:textId="77777777" w:rsidTr="00433BC3">
        <w:tc>
          <w:tcPr>
            <w:tcW w:w="6873" w:type="dxa"/>
          </w:tcPr>
          <w:p w14:paraId="1F2A892E" w14:textId="3909E849" w:rsidR="002C19B9" w:rsidRPr="00A557C8" w:rsidRDefault="002C19B9" w:rsidP="002C19B9">
            <w:pPr>
              <w:jc w:val="both"/>
              <w:rPr>
                <w:rFonts w:cstheme="minorHAnsi"/>
              </w:rPr>
            </w:pPr>
            <w:r w:rsidRPr="00A557C8">
              <w:rPr>
                <w:rFonts w:cstheme="minorHAnsi"/>
              </w:rPr>
              <w:t>(</w:t>
            </w:r>
            <w:del w:id="125" w:author="EPDK" w:date="2025-12-04T16:21:00Z">
              <w:r w:rsidRPr="00A557C8" w:rsidDel="002C19B9">
                <w:rPr>
                  <w:rFonts w:cstheme="minorHAnsi"/>
                </w:rPr>
                <w:delText>7</w:delText>
              </w:r>
            </w:del>
            <w:r w:rsidRPr="00A557C8">
              <w:rPr>
                <w:rFonts w:cstheme="minorHAnsi"/>
              </w:rPr>
              <w:t xml:space="preserve">) </w:t>
            </w:r>
            <w:del w:id="126" w:author="EPDK" w:date="2025-12-04T17:19:00Z">
              <w:r w:rsidRPr="00A557C8" w:rsidDel="00C72AE1">
                <w:rPr>
                  <w:rFonts w:cstheme="minorHAnsi"/>
                </w:rPr>
                <w:delText>Y</w:delText>
              </w:r>
            </w:del>
            <w:r w:rsidRPr="00A557C8">
              <w:rPr>
                <w:rFonts w:cstheme="minorHAnsi"/>
              </w:rPr>
              <w:t xml:space="preserve">apılan </w:t>
            </w:r>
            <w:del w:id="127" w:author="EPDK" w:date="2025-12-04T16:21:00Z">
              <w:r w:rsidRPr="00A557C8" w:rsidDel="002C19B9">
                <w:rPr>
                  <w:rFonts w:cstheme="minorHAnsi"/>
                </w:rPr>
                <w:delText xml:space="preserve">aylık </w:delText>
              </w:r>
            </w:del>
            <w:r w:rsidRPr="00A557C8">
              <w:rPr>
                <w:rFonts w:cstheme="minorHAnsi"/>
              </w:rPr>
              <w:t xml:space="preserve">mahsuplaşma işlemi sonrasında sistemden net olarak enerji çekilmesi halinde ilgili tedarikçilerce görevli tedarik şirketi tarafından </w:t>
            </w:r>
            <w:del w:id="128" w:author="EPDK" w:date="2025-12-04T16:21:00Z">
              <w:r w:rsidRPr="00A557C8" w:rsidDel="002C19B9">
                <w:rPr>
                  <w:rFonts w:cstheme="minorHAnsi"/>
                </w:rPr>
                <w:lastRenderedPageBreak/>
                <w:delText xml:space="preserve">altıncı </w:delText>
              </w:r>
            </w:del>
            <w:r w:rsidRPr="00A557C8">
              <w:rPr>
                <w:rFonts w:cstheme="minorHAnsi"/>
              </w:rPr>
              <w:t>fıkranın (</w:t>
            </w:r>
            <w:del w:id="129" w:author="EPDK" w:date="2025-12-04T16:22:00Z">
              <w:r w:rsidRPr="00A557C8" w:rsidDel="002C19B9">
                <w:rPr>
                  <w:rFonts w:cstheme="minorHAnsi"/>
                </w:rPr>
                <w:delText>f</w:delText>
              </w:r>
            </w:del>
            <w:r w:rsidRPr="00A557C8">
              <w:rPr>
                <w:rFonts w:cstheme="minorHAnsi"/>
              </w:rPr>
              <w:t xml:space="preserve">) bendi uyarınca ödemesi </w:t>
            </w:r>
            <w:del w:id="130" w:author="EPDK" w:date="2025-12-04T16:21:00Z">
              <w:r w:rsidRPr="00A557C8" w:rsidDel="002C19B9">
                <w:rPr>
                  <w:rFonts w:cstheme="minorHAnsi"/>
                </w:rPr>
                <w:delText xml:space="preserve">gerçekleştirilen </w:delText>
              </w:r>
            </w:del>
            <w:r w:rsidRPr="00A557C8">
              <w:rPr>
                <w:rFonts w:cstheme="minorHAnsi"/>
              </w:rPr>
              <w:t>tüketimden arta kalan tüketim için tedarikçi ve tüketici arasındaki mevcut sözleşme hükümlerine göre fatura tahakkuk ettirilerek bedeller tahsil edilir.</w:t>
            </w:r>
          </w:p>
          <w:p w14:paraId="05E1306D" w14:textId="77777777" w:rsidR="002C19B9" w:rsidRPr="00A557C8" w:rsidRDefault="002C19B9" w:rsidP="001A6C02">
            <w:pPr>
              <w:ind w:firstLine="566"/>
              <w:jc w:val="both"/>
              <w:rPr>
                <w:rFonts w:cstheme="minorHAnsi"/>
              </w:rPr>
            </w:pPr>
          </w:p>
        </w:tc>
        <w:tc>
          <w:tcPr>
            <w:tcW w:w="6872" w:type="dxa"/>
          </w:tcPr>
          <w:p w14:paraId="6660A03D" w14:textId="6D34C899" w:rsidR="002C19B9" w:rsidRPr="00A557C8" w:rsidRDefault="002C19B9" w:rsidP="002C19B9">
            <w:pPr>
              <w:jc w:val="both"/>
              <w:rPr>
                <w:rFonts w:cstheme="minorHAnsi"/>
              </w:rPr>
            </w:pPr>
            <w:r w:rsidRPr="00A557C8">
              <w:rPr>
                <w:rFonts w:cstheme="minorHAnsi"/>
              </w:rPr>
              <w:lastRenderedPageBreak/>
              <w:t>(</w:t>
            </w:r>
            <w:ins w:id="131" w:author="EPDK" w:date="2025-12-04T16:22:00Z">
              <w:r w:rsidRPr="00A557C8">
                <w:rPr>
                  <w:rFonts w:cstheme="minorHAnsi"/>
                </w:rPr>
                <w:t>8</w:t>
              </w:r>
            </w:ins>
            <w:r w:rsidRPr="00A557C8">
              <w:rPr>
                <w:rFonts w:cstheme="minorHAnsi"/>
              </w:rPr>
              <w:t xml:space="preserve">) </w:t>
            </w:r>
            <w:ins w:id="132" w:author="EPDK" w:date="2025-12-04T17:19:00Z">
              <w:r w:rsidR="00C72AE1" w:rsidRPr="00A557C8">
                <w:rPr>
                  <w:rFonts w:cstheme="minorHAnsi"/>
                </w:rPr>
                <w:t>Bu madde kapsamında y</w:t>
              </w:r>
            </w:ins>
            <w:r w:rsidRPr="00A557C8">
              <w:rPr>
                <w:rFonts w:cstheme="minorHAnsi"/>
              </w:rPr>
              <w:t xml:space="preserve">apılan mahsuplaşma işlemi sonrasında sistemden net olarak enerji çekilmesi halinde ilgili tedarikçilerce görevli </w:t>
            </w:r>
            <w:r w:rsidRPr="00A557C8">
              <w:rPr>
                <w:rFonts w:cstheme="minorHAnsi"/>
              </w:rPr>
              <w:lastRenderedPageBreak/>
              <w:t xml:space="preserve">tedarik şirketi tarafından </w:t>
            </w:r>
            <w:ins w:id="133" w:author="EPDK" w:date="2025-12-04T16:22:00Z">
              <w:r w:rsidRPr="00A557C8">
                <w:rPr>
                  <w:rFonts w:cstheme="minorHAnsi"/>
                </w:rPr>
                <w:t xml:space="preserve">yedinci </w:t>
              </w:r>
            </w:ins>
            <w:r w:rsidRPr="00A557C8">
              <w:rPr>
                <w:rFonts w:cstheme="minorHAnsi"/>
              </w:rPr>
              <w:t>fıkranın (</w:t>
            </w:r>
            <w:ins w:id="134" w:author="EPDK" w:date="2025-12-04T16:22:00Z">
              <w:r w:rsidRPr="00A557C8">
                <w:rPr>
                  <w:rFonts w:cstheme="minorHAnsi"/>
                </w:rPr>
                <w:t>c</w:t>
              </w:r>
            </w:ins>
            <w:r w:rsidRPr="00A557C8">
              <w:rPr>
                <w:rFonts w:cstheme="minorHAnsi"/>
              </w:rPr>
              <w:t xml:space="preserve">) bendi uyarınca ödemesi </w:t>
            </w:r>
            <w:ins w:id="135" w:author="EPDK" w:date="2025-12-04T16:22:00Z">
              <w:r w:rsidRPr="00A557C8">
                <w:rPr>
                  <w:rFonts w:cstheme="minorHAnsi"/>
                </w:rPr>
                <w:t xml:space="preserve">gerçekleştirilecek </w:t>
              </w:r>
            </w:ins>
            <w:r w:rsidRPr="00A557C8">
              <w:rPr>
                <w:rFonts w:cstheme="minorHAnsi"/>
              </w:rPr>
              <w:t>tüketimden arta kalan tüketim için tedarikçi ve tüketici arasındaki mevcut sözleşme hükümlerine göre fatura tahakkuk ettirilerek bedeller tahsil edilir.</w:t>
            </w:r>
          </w:p>
          <w:p w14:paraId="2B0B7062" w14:textId="77777777" w:rsidR="002C19B9" w:rsidRPr="00A557C8" w:rsidRDefault="002C19B9" w:rsidP="00500CCE">
            <w:pPr>
              <w:ind w:firstLine="566"/>
              <w:jc w:val="both"/>
              <w:rPr>
                <w:rFonts w:cstheme="minorHAnsi"/>
              </w:rPr>
            </w:pPr>
          </w:p>
        </w:tc>
      </w:tr>
      <w:tr w:rsidR="002C19B9" w:rsidRPr="003C1600" w14:paraId="06D713D8" w14:textId="77777777" w:rsidTr="00433BC3">
        <w:tc>
          <w:tcPr>
            <w:tcW w:w="6873" w:type="dxa"/>
          </w:tcPr>
          <w:p w14:paraId="345E4959" w14:textId="574A8DC7" w:rsidR="002C19B9" w:rsidRPr="00A557C8" w:rsidRDefault="002C19B9" w:rsidP="002C19B9">
            <w:pPr>
              <w:jc w:val="both"/>
              <w:rPr>
                <w:rFonts w:cstheme="minorHAnsi"/>
              </w:rPr>
            </w:pPr>
            <w:r w:rsidRPr="00A557C8">
              <w:rPr>
                <w:rFonts w:cstheme="minorHAnsi"/>
              </w:rPr>
              <w:lastRenderedPageBreak/>
              <w:t>(</w:t>
            </w:r>
            <w:del w:id="136" w:author="EPDK" w:date="2025-12-04T16:23:00Z">
              <w:r w:rsidRPr="00A557C8" w:rsidDel="002C19B9">
                <w:rPr>
                  <w:rFonts w:cstheme="minorHAnsi"/>
                </w:rPr>
                <w:delText>8</w:delText>
              </w:r>
            </w:del>
            <w:r w:rsidRPr="00A557C8">
              <w:rPr>
                <w:rFonts w:cstheme="minorHAnsi"/>
              </w:rPr>
              <w:t xml:space="preserve">) </w:t>
            </w:r>
            <w:r w:rsidRPr="00A557C8">
              <w:rPr>
                <w:rFonts w:cstheme="minorHAnsi"/>
                <w:b/>
                <w:bCs/>
              </w:rPr>
              <w:t>(Mülga:RG-25/11/2025-33088)</w:t>
            </w:r>
            <w:r w:rsidRPr="00A557C8">
              <w:rPr>
                <w:rFonts w:cstheme="minorHAnsi"/>
              </w:rPr>
              <w:t xml:space="preserve"> </w:t>
            </w:r>
          </w:p>
        </w:tc>
        <w:tc>
          <w:tcPr>
            <w:tcW w:w="6872" w:type="dxa"/>
          </w:tcPr>
          <w:p w14:paraId="2030AFDA" w14:textId="180F2041" w:rsidR="002C19B9" w:rsidRPr="00A557C8" w:rsidRDefault="002C19B9" w:rsidP="002C19B9">
            <w:pPr>
              <w:jc w:val="both"/>
              <w:rPr>
                <w:rFonts w:cstheme="minorHAnsi"/>
              </w:rPr>
            </w:pPr>
            <w:r w:rsidRPr="00A557C8">
              <w:rPr>
                <w:rFonts w:cstheme="minorHAnsi"/>
              </w:rPr>
              <w:t>(</w:t>
            </w:r>
            <w:ins w:id="137" w:author="EPDK" w:date="2025-12-04T16:23:00Z">
              <w:r w:rsidRPr="00A557C8">
                <w:rPr>
                  <w:rFonts w:cstheme="minorHAnsi"/>
                </w:rPr>
                <w:t>9</w:t>
              </w:r>
            </w:ins>
            <w:r w:rsidRPr="00A557C8">
              <w:rPr>
                <w:rFonts w:cstheme="minorHAnsi"/>
              </w:rPr>
              <w:t xml:space="preserve">) </w:t>
            </w:r>
            <w:r w:rsidRPr="00A557C8">
              <w:rPr>
                <w:rFonts w:cstheme="minorHAnsi"/>
                <w:b/>
                <w:bCs/>
              </w:rPr>
              <w:t>(Mülga:RG-25/11/2025-33088)</w:t>
            </w:r>
          </w:p>
        </w:tc>
      </w:tr>
      <w:tr w:rsidR="0035418A" w:rsidRPr="003C1600" w14:paraId="0A4C9B65" w14:textId="77777777" w:rsidTr="00433BC3">
        <w:tc>
          <w:tcPr>
            <w:tcW w:w="6873" w:type="dxa"/>
          </w:tcPr>
          <w:p w14:paraId="3DC01B4E" w14:textId="7B720611" w:rsidR="0035418A" w:rsidRPr="00A557C8" w:rsidRDefault="0035418A" w:rsidP="002C19B9">
            <w:pPr>
              <w:jc w:val="both"/>
              <w:rPr>
                <w:rFonts w:cstheme="minorHAnsi"/>
              </w:rPr>
            </w:pPr>
            <w:r w:rsidRPr="00A557C8">
              <w:rPr>
                <w:rFonts w:cstheme="minorHAnsi"/>
              </w:rPr>
              <w:t>(</w:t>
            </w:r>
            <w:del w:id="138" w:author="EPDK" w:date="2025-12-04T16:24:00Z">
              <w:r w:rsidRPr="00A557C8" w:rsidDel="0035418A">
                <w:rPr>
                  <w:rFonts w:cstheme="minorHAnsi"/>
                </w:rPr>
                <w:delText>9</w:delText>
              </w:r>
            </w:del>
            <w:r w:rsidRPr="00A557C8">
              <w:rPr>
                <w:rFonts w:cstheme="minorHAnsi"/>
              </w:rPr>
              <w:t xml:space="preserve">) Sisteme iletim seviyesinden bağlı tüketim tesisleri için 5 inci maddenin birinci fıkrasının (ç) ve (h) bentleri kapsamında sisteme dağıtım veya iletim seviyesinden bağlanan üretim tesisi veya tesisleri kurulması halinde, tüketim tesisine ait elektrik enerjisi çekiş miktarları bağlantı anlaşmasında belirlenen yere takılan sayaç verilerinden saatlik bazda tespit edilerek TEİAŞ tarafından her ayın üçüncü iş gününe kadar </w:t>
            </w:r>
            <w:del w:id="139" w:author="EPDK" w:date="2025-12-04T16:24:00Z">
              <w:r w:rsidRPr="00A557C8" w:rsidDel="0035418A">
                <w:rPr>
                  <w:rFonts w:cstheme="minorHAnsi"/>
                </w:rPr>
                <w:delText xml:space="preserve">ilgili dağıtım şirketine </w:delText>
              </w:r>
            </w:del>
            <w:r w:rsidRPr="00A557C8">
              <w:rPr>
                <w:rFonts w:cstheme="minorHAnsi"/>
              </w:rPr>
              <w:t xml:space="preserve">bildirilir ve bu madde kapsamındaki iş ve işlemler </w:t>
            </w:r>
            <w:del w:id="140" w:author="EPDK" w:date="2025-12-04T16:25:00Z">
              <w:r w:rsidRPr="00A557C8" w:rsidDel="0035418A">
                <w:rPr>
                  <w:rFonts w:cstheme="minorHAnsi"/>
                </w:rPr>
                <w:delText xml:space="preserve">ilgili dağıtım şirketi </w:delText>
              </w:r>
            </w:del>
            <w:r w:rsidRPr="00A557C8">
              <w:rPr>
                <w:rFonts w:cstheme="minorHAnsi"/>
              </w:rPr>
              <w:t>ile görevli tedarik şirketi tarafından yürütülür.</w:t>
            </w:r>
          </w:p>
        </w:tc>
        <w:tc>
          <w:tcPr>
            <w:tcW w:w="6872" w:type="dxa"/>
          </w:tcPr>
          <w:p w14:paraId="0DE44C37" w14:textId="078CF97A" w:rsidR="0035418A" w:rsidRPr="00A557C8" w:rsidRDefault="0035418A" w:rsidP="002C19B9">
            <w:pPr>
              <w:jc w:val="both"/>
              <w:rPr>
                <w:rFonts w:cstheme="minorHAnsi"/>
              </w:rPr>
            </w:pPr>
            <w:r w:rsidRPr="00A557C8">
              <w:rPr>
                <w:rFonts w:cstheme="minorHAnsi"/>
              </w:rPr>
              <w:t>(</w:t>
            </w:r>
            <w:ins w:id="141" w:author="EPDK" w:date="2025-12-04T16:25:00Z">
              <w:r w:rsidRPr="00A557C8">
                <w:rPr>
                  <w:rFonts w:cstheme="minorHAnsi"/>
                </w:rPr>
                <w:t>10</w:t>
              </w:r>
            </w:ins>
            <w:r w:rsidRPr="00A557C8">
              <w:rPr>
                <w:rFonts w:cstheme="minorHAnsi"/>
              </w:rPr>
              <w:t xml:space="preserve">) Sisteme iletim seviyesinden bağlı tüketim tesisleri için 5 inci maddenin birinci fıkrasının (ç) ve (h) bentleri kapsamında sisteme dağıtım veya iletim seviyesinden bağlanan üretim tesisi veya tesisleri kurulması halinde, tüketim tesisine ait elektrik enerjisi çekiş miktarları bağlantı anlaşmasında belirlenen yere takılan sayaç verilerinden saatlik bazda tespit edilerek TEİAŞ tarafından her ayın üçüncü iş gününe kadar </w:t>
            </w:r>
            <w:ins w:id="142" w:author="EPDK" w:date="2025-12-04T16:25:00Z">
              <w:r w:rsidRPr="00A557C8">
                <w:rPr>
                  <w:rFonts w:cstheme="minorHAnsi"/>
                </w:rPr>
                <w:t xml:space="preserve">piyasa işletmecisine </w:t>
              </w:r>
            </w:ins>
            <w:r w:rsidRPr="00A557C8">
              <w:rPr>
                <w:rFonts w:cstheme="minorHAnsi"/>
              </w:rPr>
              <w:t>bildirilir ve bu madde kapsamındaki iş ve işlemler</w:t>
            </w:r>
            <w:ins w:id="143" w:author="EPDK" w:date="2025-12-04T16:25:00Z">
              <w:r w:rsidRPr="00A557C8">
                <w:rPr>
                  <w:rFonts w:cstheme="minorHAnsi"/>
                </w:rPr>
                <w:t xml:space="preserve"> piyasa işletmecisi</w:t>
              </w:r>
            </w:ins>
            <w:r w:rsidRPr="00A557C8">
              <w:rPr>
                <w:rFonts w:cstheme="minorHAnsi"/>
              </w:rPr>
              <w:t xml:space="preserve"> ile görevli tedarik şirketi tarafından yürütülür.</w:t>
            </w:r>
          </w:p>
        </w:tc>
      </w:tr>
      <w:tr w:rsidR="0035418A" w:rsidRPr="003C1600" w14:paraId="4DED597D" w14:textId="77777777" w:rsidTr="00433BC3">
        <w:tc>
          <w:tcPr>
            <w:tcW w:w="6873" w:type="dxa"/>
          </w:tcPr>
          <w:p w14:paraId="0D39D06F" w14:textId="5C4F2313" w:rsidR="0035418A" w:rsidRPr="00A557C8" w:rsidRDefault="0035418A" w:rsidP="0035418A">
            <w:pPr>
              <w:jc w:val="both"/>
              <w:rPr>
                <w:rFonts w:cstheme="minorHAnsi"/>
              </w:rPr>
            </w:pPr>
            <w:r w:rsidRPr="00A557C8">
              <w:rPr>
                <w:rFonts w:cstheme="minorHAnsi"/>
              </w:rPr>
              <w:t>(</w:t>
            </w:r>
            <w:del w:id="144" w:author="EPDK" w:date="2025-12-04T16:26:00Z">
              <w:r w:rsidRPr="00A557C8" w:rsidDel="0035418A">
                <w:rPr>
                  <w:rFonts w:cstheme="minorHAnsi"/>
                </w:rPr>
                <w:delText>10</w:delText>
              </w:r>
            </w:del>
            <w:r w:rsidRPr="00A557C8">
              <w:rPr>
                <w:rFonts w:cstheme="minorHAnsi"/>
              </w:rPr>
              <w:t>) Görevli tedarik şirketinin, ödemede temerrüde düşmesi halinde Amme Alacaklarının Tahsil Usulü Hakkında Kanunun 51 inci maddesine göre belirlenen gecikme zammı iki katı oranında uygulanır.</w:t>
            </w:r>
          </w:p>
          <w:p w14:paraId="3059A136" w14:textId="77777777" w:rsidR="0035418A" w:rsidRPr="00A557C8" w:rsidRDefault="0035418A" w:rsidP="002C19B9">
            <w:pPr>
              <w:jc w:val="both"/>
              <w:rPr>
                <w:rFonts w:cstheme="minorHAnsi"/>
              </w:rPr>
            </w:pPr>
          </w:p>
        </w:tc>
        <w:tc>
          <w:tcPr>
            <w:tcW w:w="6872" w:type="dxa"/>
          </w:tcPr>
          <w:p w14:paraId="63016ACA" w14:textId="508AF0EA" w:rsidR="0035418A" w:rsidRPr="00A557C8" w:rsidRDefault="0035418A" w:rsidP="0035418A">
            <w:pPr>
              <w:jc w:val="both"/>
              <w:rPr>
                <w:rFonts w:cstheme="minorHAnsi"/>
              </w:rPr>
            </w:pPr>
            <w:r w:rsidRPr="00A557C8">
              <w:rPr>
                <w:rFonts w:cstheme="minorHAnsi"/>
              </w:rPr>
              <w:t>(</w:t>
            </w:r>
            <w:ins w:id="145" w:author="EPDK" w:date="2025-12-04T16:26:00Z">
              <w:r w:rsidRPr="00A557C8">
                <w:rPr>
                  <w:rFonts w:cstheme="minorHAnsi"/>
                </w:rPr>
                <w:t>11</w:t>
              </w:r>
            </w:ins>
            <w:r w:rsidRPr="00A557C8">
              <w:rPr>
                <w:rFonts w:cstheme="minorHAnsi"/>
              </w:rPr>
              <w:t>) Görevli tedarik şirketinin, ödemede temerrüde düşmesi halinde Amme Alacaklarının Tahsil Usulü Hakkında Kanunun 51 inci maddesine göre belirlenen gecikme zammı iki katı oranında uygulanır.</w:t>
            </w:r>
          </w:p>
          <w:p w14:paraId="798A690F" w14:textId="77777777" w:rsidR="0035418A" w:rsidRPr="00A557C8" w:rsidRDefault="0035418A" w:rsidP="002C19B9">
            <w:pPr>
              <w:jc w:val="both"/>
              <w:rPr>
                <w:rFonts w:cstheme="minorHAnsi"/>
              </w:rPr>
            </w:pPr>
          </w:p>
        </w:tc>
      </w:tr>
      <w:tr w:rsidR="0035418A" w:rsidRPr="003C1600" w14:paraId="37440315" w14:textId="77777777" w:rsidTr="00433BC3">
        <w:tc>
          <w:tcPr>
            <w:tcW w:w="6873" w:type="dxa"/>
          </w:tcPr>
          <w:p w14:paraId="24049232" w14:textId="5D2F3742" w:rsidR="0035418A" w:rsidRPr="00A557C8" w:rsidRDefault="0035418A" w:rsidP="0035418A">
            <w:pPr>
              <w:jc w:val="both"/>
              <w:rPr>
                <w:rFonts w:cstheme="minorHAnsi"/>
              </w:rPr>
            </w:pPr>
            <w:r w:rsidRPr="00A557C8">
              <w:rPr>
                <w:rFonts w:cstheme="minorHAnsi"/>
              </w:rPr>
              <w:t>(</w:t>
            </w:r>
            <w:del w:id="146" w:author="EPDK" w:date="2025-12-04T16:27:00Z">
              <w:r w:rsidRPr="00A557C8" w:rsidDel="0035418A">
                <w:rPr>
                  <w:rFonts w:cstheme="minorHAnsi"/>
                </w:rPr>
                <w:delText>11</w:delText>
              </w:r>
            </w:del>
            <w:r w:rsidRPr="00A557C8">
              <w:rPr>
                <w:rFonts w:cstheme="minorHAnsi"/>
              </w:rPr>
              <w:t xml:space="preserve">) 30/6/2021 tarihinden </w:t>
            </w:r>
            <w:del w:id="147" w:author="EPDK" w:date="2025-12-04T16:27:00Z">
              <w:r w:rsidRPr="00A557C8" w:rsidDel="0035418A">
                <w:rPr>
                  <w:rFonts w:cstheme="minorHAnsi"/>
                </w:rPr>
                <w:delText xml:space="preserve">sonra </w:delText>
              </w:r>
            </w:del>
            <w:r w:rsidRPr="00A557C8">
              <w:rPr>
                <w:rFonts w:cstheme="minorHAnsi"/>
              </w:rPr>
              <w:t>ilk defa işletmeye girecek olan ve şebekeye verdiği ihtiyaç fazlası enerjisi belirli bir fiyattan satın alınan lisanssız üretim tesislerine Türk Lirası olarak uygulanacak yerli katkı fiyatları, bu fiyatların güncellenmesi, uygulanacak süre ve uygulamaya ilişkin diğer usul ve esaslar YEK Kanununun 6/B maddesinin ikinci fıkrası uyarınca Cumhurbaşkanı tarafından belirlenir.</w:t>
            </w:r>
          </w:p>
          <w:p w14:paraId="77191CAF" w14:textId="77777777" w:rsidR="0035418A" w:rsidRPr="00A557C8" w:rsidRDefault="0035418A" w:rsidP="0035418A">
            <w:pPr>
              <w:jc w:val="both"/>
              <w:rPr>
                <w:rFonts w:cstheme="minorHAnsi"/>
              </w:rPr>
            </w:pPr>
          </w:p>
        </w:tc>
        <w:tc>
          <w:tcPr>
            <w:tcW w:w="6872" w:type="dxa"/>
          </w:tcPr>
          <w:p w14:paraId="0C607261" w14:textId="5EF67A90" w:rsidR="0035418A" w:rsidRPr="00A557C8" w:rsidRDefault="0035418A" w:rsidP="0035418A">
            <w:pPr>
              <w:jc w:val="both"/>
              <w:rPr>
                <w:rFonts w:cstheme="minorHAnsi"/>
              </w:rPr>
            </w:pPr>
            <w:r w:rsidRPr="00A557C8">
              <w:rPr>
                <w:rFonts w:cstheme="minorHAnsi"/>
              </w:rPr>
              <w:t>(</w:t>
            </w:r>
            <w:ins w:id="148" w:author="EPDK" w:date="2025-12-04T16:27:00Z">
              <w:r w:rsidRPr="00A557C8">
                <w:rPr>
                  <w:rFonts w:cstheme="minorHAnsi"/>
                </w:rPr>
                <w:t>12</w:t>
              </w:r>
            </w:ins>
            <w:r w:rsidRPr="00A557C8">
              <w:rPr>
                <w:rFonts w:cstheme="minorHAnsi"/>
              </w:rPr>
              <w:t xml:space="preserve">) 30/6/2021 tarihinden </w:t>
            </w:r>
            <w:ins w:id="149" w:author="EPDK" w:date="2025-12-04T16:27:00Z">
              <w:r w:rsidRPr="00A557C8">
                <w:rPr>
                  <w:rFonts w:cstheme="minorHAnsi"/>
                </w:rPr>
                <w:t xml:space="preserve">itibaren </w:t>
              </w:r>
            </w:ins>
            <w:r w:rsidRPr="00A557C8">
              <w:rPr>
                <w:rFonts w:cstheme="minorHAnsi"/>
              </w:rPr>
              <w:t>ilk defa işletmeye girecek olan ve şebekeye verdiği ihtiyaç fazlası enerjisi belirli bir fiyattan satın alınan lisanssız üretim tesislerine Türk Lirası olarak uygulanacak yerli katkı fiyatları, bu fiyatların güncellenmesi, uygulanacak süre ve uygulamaya ilişkin diğer usul ve esaslar YEK Kanununun 6/B maddesinin ikinci fıkrası uyarınca Cumhurbaşkanı tarafından belirlenir.</w:t>
            </w:r>
          </w:p>
          <w:p w14:paraId="196E4B1B" w14:textId="77777777" w:rsidR="0035418A" w:rsidRPr="00A557C8" w:rsidRDefault="0035418A" w:rsidP="0035418A">
            <w:pPr>
              <w:jc w:val="both"/>
              <w:rPr>
                <w:rFonts w:cstheme="minorHAnsi"/>
              </w:rPr>
            </w:pPr>
          </w:p>
        </w:tc>
      </w:tr>
      <w:tr w:rsidR="001532CD" w:rsidRPr="003C1600" w14:paraId="5A5C4E00" w14:textId="77777777" w:rsidTr="00433BC3">
        <w:tc>
          <w:tcPr>
            <w:tcW w:w="6873" w:type="dxa"/>
          </w:tcPr>
          <w:p w14:paraId="22AF8AAC" w14:textId="33A4AB64" w:rsidR="001532CD" w:rsidRPr="00A557C8" w:rsidRDefault="001532CD" w:rsidP="001532CD">
            <w:pPr>
              <w:pStyle w:val="metin"/>
              <w:spacing w:before="0" w:beforeAutospacing="0" w:after="0" w:afterAutospacing="0" w:line="240" w:lineRule="atLeast"/>
              <w:jc w:val="both"/>
              <w:rPr>
                <w:rFonts w:asciiTheme="minorHAnsi" w:hAnsiTheme="minorHAnsi" w:cstheme="minorHAnsi"/>
                <w:sz w:val="22"/>
                <w:szCs w:val="22"/>
              </w:rPr>
            </w:pPr>
            <w:r w:rsidRPr="00A557C8">
              <w:rPr>
                <w:rFonts w:asciiTheme="minorHAnsi" w:hAnsiTheme="minorHAnsi" w:cstheme="minorHAnsi"/>
                <w:color w:val="000000"/>
                <w:sz w:val="22"/>
                <w:szCs w:val="22"/>
              </w:rPr>
              <w:t>(</w:t>
            </w:r>
            <w:del w:id="150" w:author="EPDK" w:date="2025-12-04T16:28:00Z">
              <w:r w:rsidRPr="00A557C8" w:rsidDel="006E7C12">
                <w:rPr>
                  <w:rFonts w:asciiTheme="minorHAnsi" w:hAnsiTheme="minorHAnsi" w:cstheme="minorHAnsi"/>
                  <w:color w:val="000000"/>
                  <w:sz w:val="22"/>
                  <w:szCs w:val="22"/>
                </w:rPr>
                <w:delText>12</w:delText>
              </w:r>
            </w:del>
            <w:r w:rsidRPr="00A557C8">
              <w:rPr>
                <w:rFonts w:asciiTheme="minorHAnsi" w:hAnsiTheme="minorHAnsi" w:cstheme="minorHAnsi"/>
                <w:color w:val="000000"/>
                <w:sz w:val="22"/>
                <w:szCs w:val="22"/>
              </w:rPr>
              <w:t xml:space="preserve">) Sisteme dağıtım seviyesinden bağlı tüketim tesisleri için 5 inci maddenin birinci fıkrasının (h) bendi kapsamında sisteme iletim seviyesinden bağlanan üretim tesisi veya tesisleri kurulması halinde, üretim tesisine ait elektrik enerjisi veriş miktarları bağlantı anlaşmasında </w:t>
            </w:r>
            <w:r w:rsidRPr="00A557C8">
              <w:rPr>
                <w:rFonts w:asciiTheme="minorHAnsi" w:hAnsiTheme="minorHAnsi" w:cstheme="minorHAnsi"/>
                <w:color w:val="000000"/>
                <w:sz w:val="22"/>
                <w:szCs w:val="22"/>
              </w:rPr>
              <w:lastRenderedPageBreak/>
              <w:t>belirlenen yere takılan sayaç verilerinden saatlik </w:t>
            </w:r>
            <w:r w:rsidRPr="00A557C8">
              <w:rPr>
                <w:rStyle w:val="grame"/>
                <w:rFonts w:asciiTheme="minorHAnsi" w:hAnsiTheme="minorHAnsi" w:cstheme="minorHAnsi"/>
                <w:color w:val="000000"/>
                <w:sz w:val="22"/>
                <w:szCs w:val="22"/>
              </w:rPr>
              <w:t>bazda</w:t>
            </w:r>
            <w:r w:rsidRPr="00A557C8">
              <w:rPr>
                <w:rFonts w:asciiTheme="minorHAnsi" w:hAnsiTheme="minorHAnsi" w:cstheme="minorHAnsi"/>
                <w:color w:val="000000"/>
                <w:sz w:val="22"/>
                <w:szCs w:val="22"/>
              </w:rPr>
              <w:t xml:space="preserve"> tespit edilerek TEİAŞ tarafından her ayın üçüncü işgününe kadar </w:t>
            </w:r>
            <w:del w:id="151" w:author="EPDK" w:date="2025-12-04T16:28:00Z">
              <w:r w:rsidRPr="00A557C8" w:rsidDel="006E7C12">
                <w:rPr>
                  <w:rFonts w:asciiTheme="minorHAnsi" w:hAnsiTheme="minorHAnsi" w:cstheme="minorHAnsi"/>
                  <w:color w:val="000000"/>
                  <w:sz w:val="22"/>
                  <w:szCs w:val="22"/>
                </w:rPr>
                <w:delText xml:space="preserve">ilgili dağıtım şirketine </w:delText>
              </w:r>
            </w:del>
            <w:r w:rsidRPr="00A557C8">
              <w:rPr>
                <w:rFonts w:asciiTheme="minorHAnsi" w:hAnsiTheme="minorHAnsi" w:cstheme="minorHAnsi"/>
                <w:color w:val="000000"/>
                <w:sz w:val="22"/>
                <w:szCs w:val="22"/>
              </w:rPr>
              <w:t xml:space="preserve">bildirilir ve bu madde kapsamındaki iş ve işlemler </w:t>
            </w:r>
            <w:del w:id="152" w:author="EPDK" w:date="2025-12-04T16:28:00Z">
              <w:r w:rsidRPr="00A557C8" w:rsidDel="006E7C12">
                <w:rPr>
                  <w:rFonts w:asciiTheme="minorHAnsi" w:hAnsiTheme="minorHAnsi" w:cstheme="minorHAnsi"/>
                  <w:color w:val="000000"/>
                  <w:sz w:val="22"/>
                  <w:szCs w:val="22"/>
                </w:rPr>
                <w:delText xml:space="preserve">ilgili dağıtım şirketi </w:delText>
              </w:r>
            </w:del>
            <w:r w:rsidRPr="00A557C8">
              <w:rPr>
                <w:rFonts w:asciiTheme="minorHAnsi" w:hAnsiTheme="minorHAnsi" w:cstheme="minorHAnsi"/>
                <w:color w:val="000000"/>
                <w:sz w:val="22"/>
                <w:szCs w:val="22"/>
              </w:rPr>
              <w:t>ile görevli tedarik şirketi tarafından yürütülür.</w:t>
            </w:r>
          </w:p>
          <w:p w14:paraId="622BCB5F" w14:textId="77777777" w:rsidR="001532CD" w:rsidRPr="00A557C8" w:rsidRDefault="001532CD" w:rsidP="0035418A">
            <w:pPr>
              <w:jc w:val="both"/>
              <w:rPr>
                <w:rFonts w:cstheme="minorHAnsi"/>
              </w:rPr>
            </w:pPr>
          </w:p>
        </w:tc>
        <w:tc>
          <w:tcPr>
            <w:tcW w:w="6872" w:type="dxa"/>
          </w:tcPr>
          <w:p w14:paraId="1645D742" w14:textId="6B391443" w:rsidR="006E7C12" w:rsidRPr="00A557C8" w:rsidRDefault="006E7C12" w:rsidP="006E7C12">
            <w:pPr>
              <w:pStyle w:val="metin"/>
              <w:spacing w:before="0" w:beforeAutospacing="0" w:after="0" w:afterAutospacing="0" w:line="240" w:lineRule="atLeast"/>
              <w:jc w:val="both"/>
              <w:rPr>
                <w:rFonts w:asciiTheme="minorHAnsi" w:hAnsiTheme="minorHAnsi" w:cstheme="minorHAnsi"/>
                <w:sz w:val="22"/>
                <w:szCs w:val="22"/>
              </w:rPr>
            </w:pPr>
            <w:r w:rsidRPr="00A557C8">
              <w:rPr>
                <w:rFonts w:asciiTheme="minorHAnsi" w:hAnsiTheme="minorHAnsi" w:cstheme="minorHAnsi"/>
                <w:color w:val="000000"/>
                <w:sz w:val="22"/>
                <w:szCs w:val="22"/>
              </w:rPr>
              <w:lastRenderedPageBreak/>
              <w:t>(</w:t>
            </w:r>
            <w:ins w:id="153" w:author="EPDK" w:date="2025-12-04T16:28:00Z">
              <w:r w:rsidRPr="00A557C8">
                <w:rPr>
                  <w:rFonts w:asciiTheme="minorHAnsi" w:hAnsiTheme="minorHAnsi" w:cstheme="minorHAnsi"/>
                  <w:color w:val="000000"/>
                  <w:sz w:val="22"/>
                  <w:szCs w:val="22"/>
                </w:rPr>
                <w:t>13</w:t>
              </w:r>
            </w:ins>
            <w:r w:rsidRPr="00A557C8">
              <w:rPr>
                <w:rFonts w:asciiTheme="minorHAnsi" w:hAnsiTheme="minorHAnsi" w:cstheme="minorHAnsi"/>
                <w:color w:val="000000"/>
                <w:sz w:val="22"/>
                <w:szCs w:val="22"/>
              </w:rPr>
              <w:t xml:space="preserve">) Sisteme dağıtım seviyesinden bağlı tüketim tesisleri için 5 inci maddenin birinci fıkrasının (h) bendi kapsamında sisteme iletim seviyesinden bağlanan üretim tesisi veya tesisleri kurulması halinde, üretim tesisine ait elektrik enerjisi veriş miktarları bağlantı anlaşmasında </w:t>
            </w:r>
            <w:r w:rsidRPr="00A557C8">
              <w:rPr>
                <w:rFonts w:asciiTheme="minorHAnsi" w:hAnsiTheme="minorHAnsi" w:cstheme="minorHAnsi"/>
                <w:color w:val="000000"/>
                <w:sz w:val="22"/>
                <w:szCs w:val="22"/>
              </w:rPr>
              <w:lastRenderedPageBreak/>
              <w:t>belirlenen yere takılan sayaç verilerinden saatlik </w:t>
            </w:r>
            <w:r w:rsidRPr="00A557C8">
              <w:rPr>
                <w:rStyle w:val="grame"/>
                <w:rFonts w:asciiTheme="minorHAnsi" w:hAnsiTheme="minorHAnsi" w:cstheme="minorHAnsi"/>
                <w:color w:val="000000"/>
                <w:sz w:val="22"/>
                <w:szCs w:val="22"/>
              </w:rPr>
              <w:t>bazda</w:t>
            </w:r>
            <w:r w:rsidRPr="00A557C8">
              <w:rPr>
                <w:rFonts w:asciiTheme="minorHAnsi" w:hAnsiTheme="minorHAnsi" w:cstheme="minorHAnsi"/>
                <w:color w:val="000000"/>
                <w:sz w:val="22"/>
                <w:szCs w:val="22"/>
              </w:rPr>
              <w:t> tespit edilerek TEİAŞ tarafından her ayın üçüncü işgününe kadar</w:t>
            </w:r>
            <w:ins w:id="154" w:author="EPDK" w:date="2025-12-04T16:28:00Z">
              <w:r w:rsidRPr="00A557C8">
                <w:rPr>
                  <w:rFonts w:asciiTheme="minorHAnsi" w:hAnsiTheme="minorHAnsi" w:cstheme="minorHAnsi"/>
                  <w:sz w:val="22"/>
                  <w:szCs w:val="22"/>
                </w:rPr>
                <w:t xml:space="preserve"> piyasa işletmecisine</w:t>
              </w:r>
            </w:ins>
            <w:r w:rsidRPr="00A557C8">
              <w:rPr>
                <w:rFonts w:asciiTheme="minorHAnsi" w:hAnsiTheme="minorHAnsi" w:cstheme="minorHAnsi"/>
                <w:color w:val="000000"/>
                <w:sz w:val="22"/>
                <w:szCs w:val="22"/>
              </w:rPr>
              <w:t xml:space="preserve"> bildirilir ve bu madde kapsamındaki iş ve işlemler </w:t>
            </w:r>
            <w:ins w:id="155" w:author="EPDK" w:date="2025-12-04T16:28:00Z">
              <w:r w:rsidRPr="00A557C8">
                <w:rPr>
                  <w:rFonts w:asciiTheme="minorHAnsi" w:hAnsiTheme="minorHAnsi" w:cstheme="minorHAnsi"/>
                  <w:sz w:val="22"/>
                  <w:szCs w:val="22"/>
                </w:rPr>
                <w:t>piyasa işletmecisi</w:t>
              </w:r>
            </w:ins>
            <w:ins w:id="156" w:author="EPDK" w:date="2025-12-04T16:29:00Z">
              <w:r w:rsidRPr="00A557C8">
                <w:rPr>
                  <w:rFonts w:asciiTheme="minorHAnsi" w:hAnsiTheme="minorHAnsi" w:cstheme="minorHAnsi"/>
                  <w:sz w:val="22"/>
                  <w:szCs w:val="22"/>
                </w:rPr>
                <w:t xml:space="preserve"> </w:t>
              </w:r>
            </w:ins>
            <w:r w:rsidRPr="00A557C8">
              <w:rPr>
                <w:rFonts w:asciiTheme="minorHAnsi" w:hAnsiTheme="minorHAnsi" w:cstheme="minorHAnsi"/>
                <w:color w:val="000000"/>
                <w:sz w:val="22"/>
                <w:szCs w:val="22"/>
              </w:rPr>
              <w:t>ile görevli tedarik şirketi tarafından yürütülür.</w:t>
            </w:r>
          </w:p>
          <w:p w14:paraId="4525E8AF" w14:textId="77777777" w:rsidR="001532CD" w:rsidRPr="00A557C8" w:rsidRDefault="001532CD" w:rsidP="0035418A">
            <w:pPr>
              <w:jc w:val="both"/>
              <w:rPr>
                <w:rFonts w:cstheme="minorHAnsi"/>
              </w:rPr>
            </w:pPr>
          </w:p>
        </w:tc>
      </w:tr>
      <w:tr w:rsidR="006E7C12" w:rsidRPr="003C1600" w14:paraId="10545C62" w14:textId="77777777" w:rsidTr="00433BC3">
        <w:tc>
          <w:tcPr>
            <w:tcW w:w="6873" w:type="dxa"/>
          </w:tcPr>
          <w:p w14:paraId="7463E52E" w14:textId="2E2BD0B3" w:rsidR="006E7C12" w:rsidRPr="00A557C8" w:rsidRDefault="006E7C12" w:rsidP="006E7C12">
            <w:pPr>
              <w:pStyle w:val="metin"/>
              <w:spacing w:before="0" w:beforeAutospacing="0" w:after="0" w:afterAutospacing="0" w:line="240" w:lineRule="atLeast"/>
              <w:jc w:val="both"/>
              <w:rPr>
                <w:rFonts w:asciiTheme="minorHAnsi" w:hAnsiTheme="minorHAnsi" w:cstheme="minorHAnsi"/>
                <w:sz w:val="22"/>
                <w:szCs w:val="22"/>
              </w:rPr>
            </w:pPr>
            <w:r w:rsidRPr="00A557C8">
              <w:rPr>
                <w:rFonts w:asciiTheme="minorHAnsi" w:hAnsiTheme="minorHAnsi" w:cstheme="minorHAnsi"/>
                <w:color w:val="000000"/>
                <w:sz w:val="22"/>
                <w:szCs w:val="22"/>
              </w:rPr>
              <w:lastRenderedPageBreak/>
              <w:t>(</w:t>
            </w:r>
            <w:del w:id="157" w:author="EPDK" w:date="2025-12-04T16:29:00Z">
              <w:r w:rsidRPr="00A557C8" w:rsidDel="006E7C12">
                <w:rPr>
                  <w:rFonts w:asciiTheme="minorHAnsi" w:hAnsiTheme="minorHAnsi" w:cstheme="minorHAnsi"/>
                  <w:color w:val="000000"/>
                  <w:sz w:val="22"/>
                  <w:szCs w:val="22"/>
                </w:rPr>
                <w:delText>13</w:delText>
              </w:r>
            </w:del>
            <w:r w:rsidRPr="00A557C8">
              <w:rPr>
                <w:rFonts w:asciiTheme="minorHAnsi" w:hAnsiTheme="minorHAnsi" w:cstheme="minorHAnsi"/>
                <w:color w:val="000000"/>
                <w:sz w:val="22"/>
                <w:szCs w:val="22"/>
              </w:rPr>
              <w:t xml:space="preserve">) 5 inci maddenin birinci fıkrasının (h) bendi kapsamında sisteme farklı dağıtım bölgesi sınırları içerisinden bağlanacak şekilde üretim tesisi veya tesisleri kurulması halinde, tüketim tesis veya tesislerine ait elektrik enerjisi çekiş miktarları ve varsa aynı ölçüm noktasında üretim tesisine ait veriş miktarları bağlantı anlaşmasında belirlenen yere takılan sayaç verilerinden saatlik bazda tespit edilerek ilgili şebeke işletmecisi tarafından her ayın </w:t>
            </w:r>
            <w:del w:id="158" w:author="EPDK" w:date="2025-12-04T16:29:00Z">
              <w:r w:rsidRPr="00A557C8" w:rsidDel="006E7C12">
                <w:rPr>
                  <w:rFonts w:asciiTheme="minorHAnsi" w:hAnsiTheme="minorHAnsi" w:cstheme="minorHAnsi"/>
                  <w:color w:val="000000"/>
                  <w:sz w:val="22"/>
                  <w:szCs w:val="22"/>
                </w:rPr>
                <w:delText xml:space="preserve">üçüncü işgününe kadar </w:delText>
              </w:r>
            </w:del>
            <w:r w:rsidRPr="00A557C8">
              <w:rPr>
                <w:rFonts w:asciiTheme="minorHAnsi" w:hAnsiTheme="minorHAnsi" w:cstheme="minorHAnsi"/>
                <w:color w:val="000000"/>
                <w:sz w:val="22"/>
                <w:szCs w:val="22"/>
              </w:rPr>
              <w:t xml:space="preserve">ilgili görevli tedarik şirketine veya ilgili piyasa işletmecisine bildirilir. Bu madde kapsamında bir veya birden fazla tüketim tesisi için birden fazla üretim tesisi kurulmak istenmesi halinde, farklı görevli tedarik şirketi bölgesi sınırları içinde de üretim tesisi kurulabilir. Üretim ve/veya tüketim tesislerinin farklı dağıtım ya da görevli tedarik şirketi bölgesi sınırları içinde olması durumunda mahsuplaşma işlemleri, piyasa işletmecisi tarafından yürütülür. </w:t>
            </w:r>
          </w:p>
          <w:p w14:paraId="143044F6" w14:textId="77777777" w:rsidR="006E7C12" w:rsidRPr="00A557C8" w:rsidRDefault="006E7C12" w:rsidP="001532CD">
            <w:pPr>
              <w:pStyle w:val="metin"/>
              <w:spacing w:before="0" w:beforeAutospacing="0" w:after="0" w:afterAutospacing="0" w:line="240" w:lineRule="atLeast"/>
              <w:jc w:val="both"/>
              <w:rPr>
                <w:rFonts w:asciiTheme="minorHAnsi" w:hAnsiTheme="minorHAnsi" w:cstheme="minorHAnsi"/>
                <w:color w:val="000000"/>
                <w:sz w:val="22"/>
                <w:szCs w:val="22"/>
              </w:rPr>
            </w:pPr>
          </w:p>
        </w:tc>
        <w:tc>
          <w:tcPr>
            <w:tcW w:w="6872" w:type="dxa"/>
          </w:tcPr>
          <w:p w14:paraId="67CD95F3" w14:textId="23372B74" w:rsidR="006E7C12" w:rsidRPr="00A557C8" w:rsidRDefault="006E7C12" w:rsidP="006E7C12">
            <w:pPr>
              <w:pStyle w:val="metin"/>
              <w:spacing w:before="0" w:beforeAutospacing="0" w:after="0" w:afterAutospacing="0" w:line="240" w:lineRule="atLeast"/>
              <w:jc w:val="both"/>
              <w:rPr>
                <w:rFonts w:asciiTheme="minorHAnsi" w:hAnsiTheme="minorHAnsi" w:cstheme="minorHAnsi"/>
                <w:sz w:val="22"/>
                <w:szCs w:val="22"/>
              </w:rPr>
            </w:pPr>
            <w:r w:rsidRPr="00A557C8">
              <w:rPr>
                <w:rFonts w:asciiTheme="minorHAnsi" w:hAnsiTheme="minorHAnsi" w:cstheme="minorHAnsi"/>
                <w:color w:val="000000"/>
                <w:sz w:val="22"/>
                <w:szCs w:val="22"/>
              </w:rPr>
              <w:t>(</w:t>
            </w:r>
            <w:ins w:id="159" w:author="EPDK" w:date="2025-12-04T16:29:00Z">
              <w:r w:rsidRPr="00A557C8">
                <w:rPr>
                  <w:rFonts w:asciiTheme="minorHAnsi" w:hAnsiTheme="minorHAnsi" w:cstheme="minorHAnsi"/>
                  <w:color w:val="000000"/>
                  <w:sz w:val="22"/>
                  <w:szCs w:val="22"/>
                </w:rPr>
                <w:t>1</w:t>
              </w:r>
            </w:ins>
            <w:ins w:id="160" w:author="EPDK" w:date="2025-12-04T16:30:00Z">
              <w:r w:rsidRPr="00A557C8">
                <w:rPr>
                  <w:rFonts w:asciiTheme="minorHAnsi" w:hAnsiTheme="minorHAnsi" w:cstheme="minorHAnsi"/>
                  <w:color w:val="000000"/>
                  <w:sz w:val="22"/>
                  <w:szCs w:val="22"/>
                </w:rPr>
                <w:t>4</w:t>
              </w:r>
            </w:ins>
            <w:r w:rsidRPr="00A557C8">
              <w:rPr>
                <w:rFonts w:asciiTheme="minorHAnsi" w:hAnsiTheme="minorHAnsi" w:cstheme="minorHAnsi"/>
                <w:color w:val="000000"/>
                <w:sz w:val="22"/>
                <w:szCs w:val="22"/>
              </w:rPr>
              <w:t>) 5 inci maddenin birinci fıkrasının (h) bendi kapsamında sisteme farklı dağıtım bölgesi sınırları içerisinden bağlanacak şekilde üretim tesisi veya tesisleri kurulması halinde, tüketim tesis veya tesislerine ait elektrik enerjisi çekiş miktarları ve varsa aynı ölçüm noktasında üretim tesisine ait veriş miktarları bağlantı anlaşmasında belirlenen yere takılan sayaç verilerinden saatlik bazda tespit edilerek ilgili şebeke işletmecisi tarafından her ayın</w:t>
            </w:r>
            <w:ins w:id="161" w:author="EPDK" w:date="2025-12-04T16:30:00Z">
              <w:r w:rsidRPr="00A557C8">
                <w:rPr>
                  <w:rFonts w:asciiTheme="minorHAnsi" w:hAnsiTheme="minorHAnsi" w:cstheme="minorHAnsi"/>
                  <w:color w:val="000000"/>
                  <w:sz w:val="22"/>
                  <w:szCs w:val="22"/>
                </w:rPr>
                <w:t xml:space="preserve"> </w:t>
              </w:r>
              <w:r w:rsidRPr="00A557C8">
                <w:rPr>
                  <w:rFonts w:asciiTheme="minorHAnsi" w:hAnsiTheme="minorHAnsi" w:cstheme="minorHAnsi"/>
                  <w:sz w:val="22"/>
                  <w:szCs w:val="22"/>
                </w:rPr>
                <w:t>uzlaştırma işlemlerini düzenleyen ilgili mevzuat hükümlerinde uzlaştırmaya esas veriş-çekiş birimi konfigürasyonlarında yer alan sayaçların değerlerinin bildirilmesine ilişkin düzenlenmiş takvime uygun olarak</w:t>
              </w:r>
            </w:ins>
            <w:r w:rsidRPr="00A557C8">
              <w:rPr>
                <w:rFonts w:asciiTheme="minorHAnsi" w:hAnsiTheme="minorHAnsi" w:cstheme="minorHAnsi"/>
                <w:color w:val="000000"/>
                <w:sz w:val="22"/>
                <w:szCs w:val="22"/>
              </w:rPr>
              <w:t xml:space="preserve"> ilgili görevli tedarik şirketine veya ilgili piyasa işletmecisine bildirilir. Bu madde kapsamında bir veya birden fazla tüketim tesisi için birden fazla üretim tesisi kurulmak istenmesi halinde, farklı görevli tedarik şirketi bölgesi sınırları içinde de üretim tesisi kurulabilir. Üretim ve/veya tüketim tesislerinin farklı dağıtım ya da görevli tedarik şirketi bölgesi sınırları içinde olması durumunda mahsuplaşma işlemleri, piyasa işletmecisi tarafından yürütülür. </w:t>
            </w:r>
          </w:p>
          <w:p w14:paraId="1AD24957" w14:textId="77777777" w:rsidR="006E7C12" w:rsidRPr="00A557C8" w:rsidRDefault="006E7C12" w:rsidP="006E7C12">
            <w:pPr>
              <w:pStyle w:val="metin"/>
              <w:spacing w:before="0" w:beforeAutospacing="0" w:after="0" w:afterAutospacing="0" w:line="240" w:lineRule="atLeast"/>
              <w:jc w:val="both"/>
              <w:rPr>
                <w:rFonts w:asciiTheme="minorHAnsi" w:hAnsiTheme="minorHAnsi" w:cstheme="minorHAnsi"/>
                <w:color w:val="000000"/>
                <w:sz w:val="22"/>
                <w:szCs w:val="22"/>
              </w:rPr>
            </w:pPr>
          </w:p>
        </w:tc>
      </w:tr>
      <w:tr w:rsidR="006E7C12" w:rsidRPr="003C1600" w14:paraId="062FAFEC" w14:textId="77777777" w:rsidTr="00433BC3">
        <w:tc>
          <w:tcPr>
            <w:tcW w:w="6873" w:type="dxa"/>
          </w:tcPr>
          <w:p w14:paraId="4708F424" w14:textId="00E0CABE" w:rsidR="006E7C12" w:rsidRPr="00A557C8" w:rsidRDefault="006E7C12" w:rsidP="006E7C12">
            <w:pPr>
              <w:pStyle w:val="metin"/>
              <w:spacing w:before="0" w:beforeAutospacing="0" w:after="0" w:afterAutospacing="0" w:line="240" w:lineRule="atLeast"/>
              <w:jc w:val="both"/>
              <w:rPr>
                <w:rFonts w:asciiTheme="minorHAnsi" w:hAnsiTheme="minorHAnsi" w:cstheme="minorHAnsi"/>
                <w:sz w:val="22"/>
                <w:szCs w:val="22"/>
              </w:rPr>
            </w:pPr>
            <w:r w:rsidRPr="00A557C8">
              <w:rPr>
                <w:rFonts w:asciiTheme="minorHAnsi" w:hAnsiTheme="minorHAnsi" w:cstheme="minorHAnsi"/>
                <w:color w:val="000000"/>
                <w:sz w:val="22"/>
                <w:szCs w:val="22"/>
              </w:rPr>
              <w:t>(</w:t>
            </w:r>
            <w:del w:id="162" w:author="EPDK" w:date="2025-12-04T16:31:00Z">
              <w:r w:rsidRPr="00A557C8" w:rsidDel="006E7C12">
                <w:rPr>
                  <w:rFonts w:asciiTheme="minorHAnsi" w:hAnsiTheme="minorHAnsi" w:cstheme="minorHAnsi"/>
                  <w:color w:val="000000"/>
                  <w:sz w:val="22"/>
                  <w:szCs w:val="22"/>
                </w:rPr>
                <w:delText>14</w:delText>
              </w:r>
            </w:del>
            <w:r w:rsidRPr="00A557C8">
              <w:rPr>
                <w:rFonts w:asciiTheme="minorHAnsi" w:hAnsiTheme="minorHAnsi" w:cstheme="minorHAnsi"/>
                <w:color w:val="000000"/>
                <w:sz w:val="22"/>
                <w:szCs w:val="22"/>
              </w:rPr>
              <w:t xml:space="preserve">) Bünyesinde lisanslı üretim tesisi bulunduran tüketim tesisleri için, farklı ölçüm noktasında olmak kaydıyla, 5 inci maddenin birinci fıkrasının (h) bendi kapsamında üretim tesisi kurulması halinde, tüketim tesisinin tüketimi ile 5 inci maddenin birinci fıkrasının (h) bendi kapsamında kurulan tesis için yapılacak </w:t>
            </w:r>
            <w:del w:id="163" w:author="EPDK" w:date="2025-12-04T16:31:00Z">
              <w:r w:rsidRPr="00A557C8" w:rsidDel="006E7C12">
                <w:rPr>
                  <w:rFonts w:asciiTheme="minorHAnsi" w:hAnsiTheme="minorHAnsi" w:cstheme="minorHAnsi"/>
                  <w:color w:val="000000"/>
                  <w:sz w:val="22"/>
                  <w:szCs w:val="22"/>
                </w:rPr>
                <w:delText xml:space="preserve">aylık </w:delText>
              </w:r>
            </w:del>
            <w:r w:rsidRPr="00A557C8">
              <w:rPr>
                <w:rFonts w:asciiTheme="minorHAnsi" w:hAnsiTheme="minorHAnsi" w:cstheme="minorHAnsi"/>
                <w:color w:val="000000"/>
                <w:sz w:val="22"/>
                <w:szCs w:val="22"/>
              </w:rPr>
              <w:t xml:space="preserve">mahsuplaşma sonrasında şebekeye verilen ihtiyaç fazlası enerji ilgili mevzuat uyarınca, YEK Kanununa ekli I sayılı Cetvelde lisanssız üretim tesisleri için belirlenen fiyat üzerinden YEKDEM kapsamında değerlendirilir. Bu fıkra kapsamında yer alan tüketim tesislerinin ayrıca tüketim aboneliğinin bulunmaması halinde, bağlantı anlaşmasındaki </w:t>
            </w:r>
            <w:r w:rsidRPr="00A557C8">
              <w:rPr>
                <w:rFonts w:asciiTheme="minorHAnsi" w:hAnsiTheme="minorHAnsi" w:cstheme="minorHAnsi"/>
                <w:color w:val="000000"/>
                <w:sz w:val="22"/>
                <w:szCs w:val="22"/>
              </w:rPr>
              <w:lastRenderedPageBreak/>
              <w:t>sözleşme gücü olarak, ilgili üretim tesisi için imzalanmış olan bağlantı anlaşmalarında yer alan çekiş yönlü güç esas alınır.</w:t>
            </w:r>
          </w:p>
          <w:p w14:paraId="1A46B3C0" w14:textId="77777777" w:rsidR="006E7C12" w:rsidRPr="00A557C8" w:rsidRDefault="006E7C12" w:rsidP="006E7C12">
            <w:pPr>
              <w:pStyle w:val="metin"/>
              <w:spacing w:before="0" w:beforeAutospacing="0" w:after="0" w:afterAutospacing="0" w:line="240" w:lineRule="atLeast"/>
              <w:jc w:val="both"/>
              <w:rPr>
                <w:rFonts w:asciiTheme="minorHAnsi" w:hAnsiTheme="minorHAnsi" w:cstheme="minorHAnsi"/>
                <w:color w:val="000000"/>
                <w:sz w:val="22"/>
                <w:szCs w:val="22"/>
              </w:rPr>
            </w:pPr>
          </w:p>
        </w:tc>
        <w:tc>
          <w:tcPr>
            <w:tcW w:w="6872" w:type="dxa"/>
          </w:tcPr>
          <w:p w14:paraId="127B5881" w14:textId="63A0EAD4" w:rsidR="006E7C12" w:rsidRPr="00A557C8" w:rsidRDefault="006E7C12" w:rsidP="006E7C12">
            <w:pPr>
              <w:pStyle w:val="metin"/>
              <w:spacing w:before="0" w:beforeAutospacing="0" w:after="0" w:afterAutospacing="0" w:line="240" w:lineRule="atLeast"/>
              <w:jc w:val="both"/>
              <w:rPr>
                <w:rFonts w:asciiTheme="minorHAnsi" w:hAnsiTheme="minorHAnsi" w:cstheme="minorHAnsi"/>
                <w:sz w:val="22"/>
                <w:szCs w:val="22"/>
              </w:rPr>
            </w:pPr>
            <w:r w:rsidRPr="00A557C8">
              <w:rPr>
                <w:rFonts w:asciiTheme="minorHAnsi" w:hAnsiTheme="minorHAnsi" w:cstheme="minorHAnsi"/>
                <w:color w:val="000000"/>
                <w:sz w:val="22"/>
                <w:szCs w:val="22"/>
              </w:rPr>
              <w:lastRenderedPageBreak/>
              <w:t>(</w:t>
            </w:r>
            <w:ins w:id="164" w:author="EPDK" w:date="2025-12-04T16:31:00Z">
              <w:r w:rsidRPr="00A557C8">
                <w:rPr>
                  <w:rFonts w:asciiTheme="minorHAnsi" w:hAnsiTheme="minorHAnsi" w:cstheme="minorHAnsi"/>
                  <w:color w:val="000000"/>
                  <w:sz w:val="22"/>
                  <w:szCs w:val="22"/>
                </w:rPr>
                <w:t>15</w:t>
              </w:r>
            </w:ins>
            <w:r w:rsidRPr="00A557C8">
              <w:rPr>
                <w:rFonts w:asciiTheme="minorHAnsi" w:hAnsiTheme="minorHAnsi" w:cstheme="minorHAnsi"/>
                <w:color w:val="000000"/>
                <w:sz w:val="22"/>
                <w:szCs w:val="22"/>
              </w:rPr>
              <w:t xml:space="preserve">) Bünyesinde lisanslı üretim tesisi bulunduran tüketim tesisleri için, farklı ölçüm noktasında olmak kaydıyla, 5 inci maddenin birinci fıkrasının (h) bendi kapsamında üretim tesisi kurulması halinde, tüketim tesisinin tüketimi ile 5 inci maddenin birinci fıkrasının (h) bendi kapsamında kurulan tesis için yapılacak </w:t>
            </w:r>
            <w:ins w:id="165" w:author="EPDK" w:date="2025-12-04T16:31:00Z">
              <w:r w:rsidRPr="00A557C8">
                <w:rPr>
                  <w:rFonts w:asciiTheme="minorHAnsi" w:hAnsiTheme="minorHAnsi" w:cstheme="minorHAnsi"/>
                  <w:sz w:val="22"/>
                  <w:szCs w:val="22"/>
                </w:rPr>
                <w:t xml:space="preserve">bu madde kapsamındaki </w:t>
              </w:r>
            </w:ins>
            <w:r w:rsidRPr="00A557C8">
              <w:rPr>
                <w:rFonts w:asciiTheme="minorHAnsi" w:hAnsiTheme="minorHAnsi" w:cstheme="minorHAnsi"/>
                <w:color w:val="000000"/>
                <w:sz w:val="22"/>
                <w:szCs w:val="22"/>
              </w:rPr>
              <w:t xml:space="preserve">mahsuplaşma sonrasında şebekeye verilen ihtiyaç fazlası enerji ilgili mevzuat uyarınca, YEK Kanununa ekli I sayılı Cetvelde lisanssız üretim tesisleri için belirlenen fiyat üzerinden YEKDEM kapsamında değerlendirilir. Bu fıkra kapsamında yer alan tüketim tesislerinin ayrıca tüketim aboneliğinin bulunmaması halinde, bağlantı </w:t>
            </w:r>
            <w:r w:rsidRPr="00A557C8">
              <w:rPr>
                <w:rFonts w:asciiTheme="minorHAnsi" w:hAnsiTheme="minorHAnsi" w:cstheme="minorHAnsi"/>
                <w:color w:val="000000"/>
                <w:sz w:val="22"/>
                <w:szCs w:val="22"/>
              </w:rPr>
              <w:lastRenderedPageBreak/>
              <w:t>anlaşmasındaki sözleşme gücü olarak, ilgili üretim tesisi için imzalanmış olan bağlantı anlaşmalarında yer alan çekiş yönlü güç esas alınır.</w:t>
            </w:r>
          </w:p>
          <w:p w14:paraId="256A9DAD" w14:textId="77777777" w:rsidR="006E7C12" w:rsidRPr="00A557C8" w:rsidRDefault="006E7C12" w:rsidP="006E7C12">
            <w:pPr>
              <w:pStyle w:val="metin"/>
              <w:spacing w:before="0" w:beforeAutospacing="0" w:after="0" w:afterAutospacing="0" w:line="240" w:lineRule="atLeast"/>
              <w:jc w:val="both"/>
              <w:rPr>
                <w:rFonts w:asciiTheme="minorHAnsi" w:hAnsiTheme="minorHAnsi" w:cstheme="minorHAnsi"/>
                <w:color w:val="000000"/>
                <w:sz w:val="22"/>
                <w:szCs w:val="22"/>
              </w:rPr>
            </w:pPr>
          </w:p>
        </w:tc>
      </w:tr>
      <w:tr w:rsidR="006E7C12" w:rsidRPr="003C1600" w14:paraId="2BD69C20" w14:textId="77777777" w:rsidTr="00433BC3">
        <w:tc>
          <w:tcPr>
            <w:tcW w:w="6873" w:type="dxa"/>
          </w:tcPr>
          <w:p w14:paraId="3BAF8080" w14:textId="3A3AC438" w:rsidR="006E7C12" w:rsidRPr="00A557C8" w:rsidRDefault="006E7C12" w:rsidP="006E7C12">
            <w:pPr>
              <w:pStyle w:val="metin"/>
              <w:spacing w:before="0" w:beforeAutospacing="0" w:after="0" w:afterAutospacing="0" w:line="240" w:lineRule="atLeast"/>
              <w:jc w:val="both"/>
              <w:rPr>
                <w:rFonts w:asciiTheme="minorHAnsi" w:hAnsiTheme="minorHAnsi" w:cstheme="minorHAnsi"/>
                <w:sz w:val="22"/>
                <w:szCs w:val="22"/>
              </w:rPr>
            </w:pPr>
            <w:r w:rsidRPr="00A557C8">
              <w:rPr>
                <w:rStyle w:val="grame"/>
                <w:rFonts w:asciiTheme="minorHAnsi" w:hAnsiTheme="minorHAnsi" w:cstheme="minorHAnsi"/>
                <w:color w:val="000000"/>
                <w:sz w:val="22"/>
                <w:szCs w:val="22"/>
              </w:rPr>
              <w:lastRenderedPageBreak/>
              <w:t>(</w:t>
            </w:r>
            <w:del w:id="166" w:author="EPDK" w:date="2025-12-04T16:32:00Z">
              <w:r w:rsidRPr="00A557C8" w:rsidDel="006E7C12">
                <w:rPr>
                  <w:rStyle w:val="grame"/>
                  <w:rFonts w:asciiTheme="minorHAnsi" w:hAnsiTheme="minorHAnsi" w:cstheme="minorHAnsi"/>
                  <w:color w:val="000000"/>
                  <w:sz w:val="22"/>
                  <w:szCs w:val="22"/>
                </w:rPr>
                <w:delText>15</w:delText>
              </w:r>
            </w:del>
            <w:r w:rsidRPr="00A557C8">
              <w:rPr>
                <w:rStyle w:val="grame"/>
                <w:rFonts w:asciiTheme="minorHAnsi" w:hAnsiTheme="minorHAnsi" w:cstheme="minorHAnsi"/>
                <w:color w:val="000000"/>
                <w:sz w:val="22"/>
                <w:szCs w:val="22"/>
              </w:rPr>
              <w:t xml:space="preserve">) </w:t>
            </w:r>
            <w:r w:rsidRPr="00A557C8">
              <w:rPr>
                <w:rFonts w:asciiTheme="minorHAnsi" w:hAnsiTheme="minorHAnsi" w:cstheme="minorHAnsi"/>
                <w:color w:val="000000"/>
                <w:sz w:val="22"/>
                <w:szCs w:val="22"/>
              </w:rPr>
              <w:t xml:space="preserve">Mahsuplaşma işlemleri bu madde kapsamında yürütülen, 5 inci maddenin birinci fıkrasının (ç) bendi kapsamında yer alan üretim tesisleri ile farklı ölçüm noktasında olmak kaydıyla, 5 inci maddenin birinci fıkrasının (h) bendi kapsamında üretim tesislerinin birlikte kurulması halinde, 5 inci maddenin birinci fıkrasının (ç) bendi kapsamındaki tesisin çalışması şartıyla; </w:t>
            </w:r>
            <w:del w:id="167" w:author="EPDK" w:date="2025-12-04T16:32:00Z">
              <w:r w:rsidRPr="00A557C8" w:rsidDel="0066568B">
                <w:rPr>
                  <w:rFonts w:asciiTheme="minorHAnsi" w:hAnsiTheme="minorHAnsi" w:cstheme="minorHAnsi"/>
                  <w:color w:val="000000"/>
                  <w:sz w:val="22"/>
                  <w:szCs w:val="22"/>
                </w:rPr>
                <w:delText xml:space="preserve">aylık </w:delText>
              </w:r>
            </w:del>
            <w:r w:rsidRPr="00A557C8">
              <w:rPr>
                <w:rFonts w:asciiTheme="minorHAnsi" w:hAnsiTheme="minorHAnsi" w:cstheme="minorHAnsi"/>
                <w:color w:val="000000"/>
                <w:sz w:val="22"/>
                <w:szCs w:val="22"/>
              </w:rPr>
              <w:t>mahsuplaşma sonucunda 5 inci maddenin birinci fıkrasının (h) bendi kapsamındaki tesisten şebekeye enerji verilmesi halinde, söz konusu enerji miktarı ilgili mevzuat uyarınca altıncı fıkrada yer alan usule uygun olarak YEKDEM kapsamında değerlendirilir. Bu fıkra kapsamında yer alan üretim tesislerinin toplam kurulu gücü, 5 inci maddenin birinci fıkrasının (h) bendi uyarınca ilişkili tüketim tesisine göre belirlenecek toplam kurulu güçten fazla olamaz.</w:t>
            </w:r>
          </w:p>
          <w:p w14:paraId="5379F88F" w14:textId="77777777" w:rsidR="006E7C12" w:rsidRPr="00A557C8" w:rsidRDefault="006E7C12" w:rsidP="006E7C12">
            <w:pPr>
              <w:pStyle w:val="metin"/>
              <w:spacing w:before="0" w:beforeAutospacing="0" w:after="0" w:afterAutospacing="0" w:line="240" w:lineRule="atLeast"/>
              <w:jc w:val="both"/>
              <w:rPr>
                <w:rFonts w:asciiTheme="minorHAnsi" w:hAnsiTheme="minorHAnsi" w:cstheme="minorHAnsi"/>
                <w:color w:val="000000"/>
                <w:sz w:val="22"/>
                <w:szCs w:val="22"/>
              </w:rPr>
            </w:pPr>
          </w:p>
        </w:tc>
        <w:tc>
          <w:tcPr>
            <w:tcW w:w="6872" w:type="dxa"/>
          </w:tcPr>
          <w:p w14:paraId="6D8968E5" w14:textId="0D9F8F04" w:rsidR="0066568B" w:rsidRPr="00A557C8" w:rsidRDefault="0066568B" w:rsidP="0066568B">
            <w:pPr>
              <w:pStyle w:val="metin"/>
              <w:spacing w:before="0" w:beforeAutospacing="0" w:after="0" w:afterAutospacing="0" w:line="240" w:lineRule="atLeast"/>
              <w:jc w:val="both"/>
              <w:rPr>
                <w:rFonts w:asciiTheme="minorHAnsi" w:hAnsiTheme="minorHAnsi" w:cstheme="minorHAnsi"/>
                <w:sz w:val="22"/>
                <w:szCs w:val="22"/>
              </w:rPr>
            </w:pPr>
            <w:r w:rsidRPr="00A557C8">
              <w:rPr>
                <w:rStyle w:val="grame"/>
                <w:rFonts w:asciiTheme="minorHAnsi" w:hAnsiTheme="minorHAnsi" w:cstheme="minorHAnsi"/>
                <w:color w:val="000000"/>
                <w:sz w:val="22"/>
                <w:szCs w:val="22"/>
              </w:rPr>
              <w:t>(</w:t>
            </w:r>
            <w:ins w:id="168" w:author="EPDK" w:date="2025-12-04T16:32:00Z">
              <w:r w:rsidRPr="00A557C8">
                <w:rPr>
                  <w:rStyle w:val="grame"/>
                  <w:rFonts w:asciiTheme="minorHAnsi" w:hAnsiTheme="minorHAnsi" w:cstheme="minorHAnsi"/>
                  <w:color w:val="000000"/>
                  <w:sz w:val="22"/>
                  <w:szCs w:val="22"/>
                </w:rPr>
                <w:t>16</w:t>
              </w:r>
            </w:ins>
            <w:r w:rsidRPr="00A557C8">
              <w:rPr>
                <w:rStyle w:val="grame"/>
                <w:rFonts w:asciiTheme="minorHAnsi" w:hAnsiTheme="minorHAnsi" w:cstheme="minorHAnsi"/>
                <w:color w:val="000000"/>
                <w:sz w:val="22"/>
                <w:szCs w:val="22"/>
              </w:rPr>
              <w:t xml:space="preserve">) </w:t>
            </w:r>
            <w:r w:rsidRPr="00A557C8">
              <w:rPr>
                <w:rFonts w:asciiTheme="minorHAnsi" w:hAnsiTheme="minorHAnsi" w:cstheme="minorHAnsi"/>
                <w:color w:val="000000"/>
                <w:sz w:val="22"/>
                <w:szCs w:val="22"/>
              </w:rPr>
              <w:t>Mahsuplaşma işlemleri bu madde kapsamında yürütülen, 5 inci maddenin birinci fıkrasının (ç) bendi kapsamında yer alan üretim tesisleri ile farklı ölçüm noktasında olmak kaydıyla, 5 inci maddenin birinci fıkrasının (h) bendi kapsamında üretim tesislerinin birlikte kurulması halinde, 5 inci maddenin birinci fıkrasının (ç) bendi kapsamındaki tesisin çalışması şartıyla;</w:t>
            </w:r>
            <w:ins w:id="169" w:author="EPDK" w:date="2025-12-04T16:33:00Z">
              <w:r w:rsidRPr="00A557C8">
                <w:rPr>
                  <w:rFonts w:asciiTheme="minorHAnsi" w:hAnsiTheme="minorHAnsi" w:cstheme="minorHAnsi"/>
                  <w:sz w:val="22"/>
                  <w:szCs w:val="22"/>
                </w:rPr>
                <w:t xml:space="preserve"> bu madde kapsamındaki</w:t>
              </w:r>
            </w:ins>
            <w:r w:rsidRPr="00A557C8">
              <w:rPr>
                <w:rFonts w:asciiTheme="minorHAnsi" w:hAnsiTheme="minorHAnsi" w:cstheme="minorHAnsi"/>
                <w:color w:val="000000"/>
                <w:sz w:val="22"/>
                <w:szCs w:val="22"/>
              </w:rPr>
              <w:t xml:space="preserve"> mahsuplaşma sonucunda 5 inci maddenin birinci fıkrasının (h) bendi kapsamındaki tesisten şebekeye enerji verilmesi halinde, söz konusu enerji miktarı ilgili mevzuat uyarınca altıncı fıkrada yer alan usule uygun olarak YEKDEM kapsamında değerlendirilir. Bu fıkra kapsamında yer alan üretim tesislerinin toplam kurulu gücü, 5 inci maddenin birinci fıkrasının (h) bendi uyarınca ilişkili tüketim tesisine göre belirlenecek toplam kurulu güçten fazla olamaz.</w:t>
            </w:r>
          </w:p>
          <w:p w14:paraId="09415E98" w14:textId="77777777" w:rsidR="006E7C12" w:rsidRPr="00A557C8" w:rsidRDefault="006E7C12" w:rsidP="006E7C12">
            <w:pPr>
              <w:pStyle w:val="metin"/>
              <w:spacing w:before="0" w:beforeAutospacing="0" w:after="0" w:afterAutospacing="0" w:line="240" w:lineRule="atLeast"/>
              <w:jc w:val="both"/>
              <w:rPr>
                <w:rFonts w:asciiTheme="minorHAnsi" w:hAnsiTheme="minorHAnsi" w:cstheme="minorHAnsi"/>
                <w:color w:val="000000"/>
                <w:sz w:val="22"/>
                <w:szCs w:val="22"/>
              </w:rPr>
            </w:pPr>
          </w:p>
        </w:tc>
      </w:tr>
      <w:tr w:rsidR="0066568B" w:rsidRPr="003C1600" w14:paraId="6B44513C" w14:textId="77777777" w:rsidTr="00433BC3">
        <w:tc>
          <w:tcPr>
            <w:tcW w:w="6873" w:type="dxa"/>
          </w:tcPr>
          <w:p w14:paraId="4945FDD2" w14:textId="51B1CC84" w:rsidR="0066568B" w:rsidRPr="00A557C8" w:rsidRDefault="0066568B" w:rsidP="0066568B">
            <w:pPr>
              <w:pStyle w:val="metin"/>
              <w:spacing w:before="0" w:beforeAutospacing="0" w:after="0" w:afterAutospacing="0" w:line="240" w:lineRule="atLeast"/>
              <w:jc w:val="both"/>
              <w:rPr>
                <w:rFonts w:asciiTheme="minorHAnsi" w:hAnsiTheme="minorHAnsi" w:cstheme="minorHAnsi"/>
                <w:sz w:val="22"/>
                <w:szCs w:val="22"/>
              </w:rPr>
            </w:pPr>
            <w:r w:rsidRPr="00A557C8">
              <w:rPr>
                <w:rFonts w:asciiTheme="minorHAnsi" w:hAnsiTheme="minorHAnsi" w:cstheme="minorHAnsi"/>
                <w:color w:val="000000"/>
                <w:sz w:val="22"/>
                <w:szCs w:val="22"/>
              </w:rPr>
              <w:t>(</w:t>
            </w:r>
            <w:del w:id="170" w:author="EPDK" w:date="2025-12-04T16:34:00Z">
              <w:r w:rsidRPr="00A557C8" w:rsidDel="0066568B">
                <w:rPr>
                  <w:rFonts w:asciiTheme="minorHAnsi" w:hAnsiTheme="minorHAnsi" w:cstheme="minorHAnsi"/>
                  <w:color w:val="000000"/>
                  <w:sz w:val="22"/>
                  <w:szCs w:val="22"/>
                </w:rPr>
                <w:delText>16</w:delText>
              </w:r>
            </w:del>
            <w:r w:rsidRPr="00A557C8">
              <w:rPr>
                <w:rFonts w:asciiTheme="minorHAnsi" w:hAnsiTheme="minorHAnsi" w:cstheme="minorHAnsi"/>
                <w:color w:val="000000"/>
                <w:sz w:val="22"/>
                <w:szCs w:val="22"/>
              </w:rPr>
              <w:t xml:space="preserve">) </w:t>
            </w:r>
            <w:r w:rsidRPr="00A557C8">
              <w:rPr>
                <w:rStyle w:val="grame"/>
                <w:rFonts w:asciiTheme="minorHAnsi" w:hAnsiTheme="minorHAnsi" w:cstheme="minorHAnsi"/>
                <w:color w:val="000000"/>
                <w:sz w:val="22"/>
                <w:szCs w:val="22"/>
              </w:rPr>
              <w:t>12/5/2019</w:t>
            </w:r>
            <w:r w:rsidRPr="00A557C8">
              <w:rPr>
                <w:rFonts w:asciiTheme="minorHAnsi" w:hAnsiTheme="minorHAnsi" w:cstheme="minorHAnsi"/>
                <w:color w:val="000000"/>
                <w:sz w:val="22"/>
                <w:szCs w:val="22"/>
              </w:rPr>
              <w:t xml:space="preserve"> tarihinden </w:t>
            </w:r>
            <w:del w:id="171" w:author="EPDK" w:date="2025-12-04T16:34:00Z">
              <w:r w:rsidRPr="00A557C8" w:rsidDel="0066568B">
                <w:rPr>
                  <w:rFonts w:asciiTheme="minorHAnsi" w:hAnsiTheme="minorHAnsi" w:cstheme="minorHAnsi"/>
                  <w:color w:val="000000"/>
                  <w:sz w:val="22"/>
                  <w:szCs w:val="22"/>
                </w:rPr>
                <w:delText xml:space="preserve">sonra </w:delText>
              </w:r>
            </w:del>
            <w:r w:rsidRPr="00A557C8">
              <w:rPr>
                <w:rFonts w:asciiTheme="minorHAnsi" w:hAnsiTheme="minorHAnsi" w:cstheme="minorHAnsi"/>
                <w:color w:val="000000"/>
                <w:sz w:val="22"/>
                <w:szCs w:val="22"/>
              </w:rPr>
              <w:t>yapılan başvurular neticesinde bağlantı anlaşmasına çağrı mektubu almaya hak kazanan kişilerin, ihtiyacının üzerinde satışa konu edilebilecek üretim miktarı, ilişkili tüketim tesisinin toplam elektrik enerjisi tüketimini geçemez. Bu miktarın üzerinde sisteme verilen enerji </w:t>
            </w:r>
            <w:r w:rsidRPr="00A557C8">
              <w:rPr>
                <w:rStyle w:val="spelle"/>
                <w:rFonts w:asciiTheme="minorHAnsi" w:hAnsiTheme="minorHAnsi" w:cstheme="minorHAnsi"/>
                <w:color w:val="000000"/>
                <w:sz w:val="22"/>
                <w:szCs w:val="22"/>
              </w:rPr>
              <w:t>YEKDEM’e</w:t>
            </w:r>
            <w:r w:rsidRPr="00A557C8">
              <w:rPr>
                <w:rFonts w:asciiTheme="minorHAnsi" w:hAnsiTheme="minorHAnsi" w:cstheme="minorHAnsi"/>
                <w:color w:val="000000"/>
                <w:sz w:val="22"/>
                <w:szCs w:val="22"/>
              </w:rPr>
              <w:t> bedelsiz katkı olarak dikkate alınır. Bu fıkra hükmü, kurulu gücü 50 </w:t>
            </w:r>
            <w:r w:rsidRPr="00A557C8">
              <w:rPr>
                <w:rStyle w:val="spelle"/>
                <w:rFonts w:asciiTheme="minorHAnsi" w:hAnsiTheme="minorHAnsi" w:cstheme="minorHAnsi"/>
                <w:color w:val="000000"/>
                <w:sz w:val="22"/>
                <w:szCs w:val="22"/>
              </w:rPr>
              <w:t>kW</w:t>
            </w:r>
            <w:r w:rsidRPr="00A557C8">
              <w:rPr>
                <w:rFonts w:asciiTheme="minorHAnsi" w:hAnsiTheme="minorHAnsi" w:cstheme="minorHAnsi"/>
                <w:color w:val="000000"/>
                <w:sz w:val="22"/>
                <w:szCs w:val="22"/>
              </w:rPr>
              <w:t> ve altındaki mesken abone grubundaki tüketim tesisleri ile ilişkilendirilen üretim tesisleri için uygulanmaz. Bu fıkranın uygulanmasına ilişkin usul ve esaslar Kurul tarafından belirlenir.</w:t>
            </w:r>
          </w:p>
          <w:p w14:paraId="09771D04" w14:textId="77777777" w:rsidR="0066568B" w:rsidRPr="00A557C8" w:rsidRDefault="0066568B" w:rsidP="006E7C12">
            <w:pPr>
              <w:pStyle w:val="metin"/>
              <w:spacing w:before="0" w:beforeAutospacing="0" w:after="0" w:afterAutospacing="0" w:line="240" w:lineRule="atLeast"/>
              <w:jc w:val="both"/>
              <w:rPr>
                <w:rStyle w:val="grame"/>
                <w:rFonts w:asciiTheme="minorHAnsi" w:hAnsiTheme="minorHAnsi" w:cstheme="minorHAnsi"/>
                <w:color w:val="000000"/>
                <w:sz w:val="22"/>
                <w:szCs w:val="22"/>
              </w:rPr>
            </w:pPr>
          </w:p>
        </w:tc>
        <w:tc>
          <w:tcPr>
            <w:tcW w:w="6872" w:type="dxa"/>
          </w:tcPr>
          <w:p w14:paraId="2F8A4B26" w14:textId="6E70279C" w:rsidR="0066568B" w:rsidRPr="00A557C8" w:rsidRDefault="0066568B" w:rsidP="0066568B">
            <w:pPr>
              <w:pStyle w:val="metin"/>
              <w:spacing w:before="0" w:beforeAutospacing="0" w:after="0" w:afterAutospacing="0" w:line="240" w:lineRule="atLeast"/>
              <w:jc w:val="both"/>
              <w:rPr>
                <w:rFonts w:asciiTheme="minorHAnsi" w:hAnsiTheme="minorHAnsi" w:cstheme="minorHAnsi"/>
                <w:sz w:val="22"/>
                <w:szCs w:val="22"/>
              </w:rPr>
            </w:pPr>
            <w:r w:rsidRPr="00A557C8">
              <w:rPr>
                <w:rFonts w:asciiTheme="minorHAnsi" w:hAnsiTheme="minorHAnsi" w:cstheme="minorHAnsi"/>
                <w:color w:val="000000"/>
                <w:sz w:val="22"/>
                <w:szCs w:val="22"/>
              </w:rPr>
              <w:t>(</w:t>
            </w:r>
            <w:ins w:id="172" w:author="EPDK" w:date="2025-12-04T16:34:00Z">
              <w:r w:rsidRPr="00A557C8">
                <w:rPr>
                  <w:rFonts w:asciiTheme="minorHAnsi" w:hAnsiTheme="minorHAnsi" w:cstheme="minorHAnsi"/>
                  <w:color w:val="000000"/>
                  <w:sz w:val="22"/>
                  <w:szCs w:val="22"/>
                </w:rPr>
                <w:t>17</w:t>
              </w:r>
            </w:ins>
            <w:r w:rsidRPr="00A557C8">
              <w:rPr>
                <w:rFonts w:asciiTheme="minorHAnsi" w:hAnsiTheme="minorHAnsi" w:cstheme="minorHAnsi"/>
                <w:color w:val="000000"/>
                <w:sz w:val="22"/>
                <w:szCs w:val="22"/>
              </w:rPr>
              <w:t xml:space="preserve">) </w:t>
            </w:r>
            <w:r w:rsidRPr="00A557C8">
              <w:rPr>
                <w:rStyle w:val="grame"/>
                <w:rFonts w:asciiTheme="minorHAnsi" w:hAnsiTheme="minorHAnsi" w:cstheme="minorHAnsi"/>
                <w:color w:val="000000"/>
                <w:sz w:val="22"/>
                <w:szCs w:val="22"/>
              </w:rPr>
              <w:t>12/5/2019</w:t>
            </w:r>
            <w:r w:rsidRPr="00A557C8">
              <w:rPr>
                <w:rFonts w:asciiTheme="minorHAnsi" w:hAnsiTheme="minorHAnsi" w:cstheme="minorHAnsi"/>
                <w:color w:val="000000"/>
                <w:sz w:val="22"/>
                <w:szCs w:val="22"/>
              </w:rPr>
              <w:t xml:space="preserve"> tarihinden </w:t>
            </w:r>
            <w:ins w:id="173" w:author="EPDK" w:date="2025-12-04T16:34:00Z">
              <w:r w:rsidRPr="00A557C8">
                <w:rPr>
                  <w:rFonts w:asciiTheme="minorHAnsi" w:hAnsiTheme="minorHAnsi" w:cstheme="minorHAnsi"/>
                  <w:color w:val="000000"/>
                  <w:sz w:val="22"/>
                  <w:szCs w:val="22"/>
                </w:rPr>
                <w:t xml:space="preserve">itibaren </w:t>
              </w:r>
            </w:ins>
            <w:r w:rsidRPr="00A557C8">
              <w:rPr>
                <w:rFonts w:asciiTheme="minorHAnsi" w:hAnsiTheme="minorHAnsi" w:cstheme="minorHAnsi"/>
                <w:color w:val="000000"/>
                <w:sz w:val="22"/>
                <w:szCs w:val="22"/>
              </w:rPr>
              <w:t>yapılan başvurular neticesinde bağlantı anlaşmasına çağrı mektubu almaya hak kazanan kişilerin, ihtiyacının üzerinde satışa konu edilebilecek üretim miktarı, ilişkili tüketim tesisinin toplam elektrik enerjisi tüketimini geçemez. Bu miktarın üzerinde sisteme verilen enerji </w:t>
            </w:r>
            <w:r w:rsidRPr="00A557C8">
              <w:rPr>
                <w:rStyle w:val="spelle"/>
                <w:rFonts w:asciiTheme="minorHAnsi" w:hAnsiTheme="minorHAnsi" w:cstheme="minorHAnsi"/>
                <w:color w:val="000000"/>
                <w:sz w:val="22"/>
                <w:szCs w:val="22"/>
              </w:rPr>
              <w:t>YEKDEM’e</w:t>
            </w:r>
            <w:r w:rsidRPr="00A557C8">
              <w:rPr>
                <w:rFonts w:asciiTheme="minorHAnsi" w:hAnsiTheme="minorHAnsi" w:cstheme="minorHAnsi"/>
                <w:color w:val="000000"/>
                <w:sz w:val="22"/>
                <w:szCs w:val="22"/>
              </w:rPr>
              <w:t> bedelsiz katkı olarak dikkate alınır. Bu fıkra hükmü, kurulu gücü 50 </w:t>
            </w:r>
            <w:r w:rsidRPr="00A557C8">
              <w:rPr>
                <w:rStyle w:val="spelle"/>
                <w:rFonts w:asciiTheme="minorHAnsi" w:hAnsiTheme="minorHAnsi" w:cstheme="minorHAnsi"/>
                <w:color w:val="000000"/>
                <w:sz w:val="22"/>
                <w:szCs w:val="22"/>
              </w:rPr>
              <w:t>kW</w:t>
            </w:r>
            <w:r w:rsidRPr="00A557C8">
              <w:rPr>
                <w:rFonts w:asciiTheme="minorHAnsi" w:hAnsiTheme="minorHAnsi" w:cstheme="minorHAnsi"/>
                <w:color w:val="000000"/>
                <w:sz w:val="22"/>
                <w:szCs w:val="22"/>
              </w:rPr>
              <w:t> ve altındaki mesken abone grubundaki tüketim tesisleri ile ilişkilendirilen üretim tesisleri için uygulanmaz. Bu fıkranın uygulanmasına ilişkin usul ve esaslar Kurul tarafından belirlenir.</w:t>
            </w:r>
          </w:p>
          <w:p w14:paraId="39A0DCD3" w14:textId="77777777" w:rsidR="0066568B" w:rsidRPr="00A557C8" w:rsidRDefault="0066568B" w:rsidP="0066568B">
            <w:pPr>
              <w:pStyle w:val="metin"/>
              <w:spacing w:before="0" w:beforeAutospacing="0" w:after="0" w:afterAutospacing="0" w:line="240" w:lineRule="atLeast"/>
              <w:jc w:val="both"/>
              <w:rPr>
                <w:rStyle w:val="grame"/>
                <w:rFonts w:asciiTheme="minorHAnsi" w:hAnsiTheme="minorHAnsi" w:cstheme="minorHAnsi"/>
                <w:color w:val="000000"/>
                <w:sz w:val="22"/>
                <w:szCs w:val="22"/>
              </w:rPr>
            </w:pPr>
          </w:p>
        </w:tc>
      </w:tr>
      <w:tr w:rsidR="0066568B" w:rsidRPr="003C1600" w14:paraId="12E3AE13" w14:textId="77777777" w:rsidTr="00433BC3">
        <w:tc>
          <w:tcPr>
            <w:tcW w:w="6873" w:type="dxa"/>
          </w:tcPr>
          <w:p w14:paraId="4399BCD5" w14:textId="10381B0E" w:rsidR="0066568B" w:rsidRPr="00A557C8" w:rsidRDefault="0066568B" w:rsidP="0066568B">
            <w:pPr>
              <w:pStyle w:val="metin"/>
              <w:spacing w:before="0" w:beforeAutospacing="0" w:after="0" w:afterAutospacing="0" w:line="240" w:lineRule="atLeast"/>
              <w:jc w:val="both"/>
              <w:rPr>
                <w:rFonts w:asciiTheme="minorHAnsi" w:hAnsiTheme="minorHAnsi" w:cstheme="minorHAnsi"/>
                <w:sz w:val="22"/>
                <w:szCs w:val="22"/>
              </w:rPr>
            </w:pPr>
            <w:r w:rsidRPr="00A557C8">
              <w:rPr>
                <w:rFonts w:asciiTheme="minorHAnsi" w:hAnsiTheme="minorHAnsi" w:cstheme="minorHAnsi"/>
                <w:color w:val="000000"/>
                <w:sz w:val="22"/>
                <w:szCs w:val="22"/>
              </w:rPr>
              <w:t>(</w:t>
            </w:r>
            <w:del w:id="174" w:author="EPDK" w:date="2025-12-04T16:36:00Z">
              <w:r w:rsidRPr="00A557C8" w:rsidDel="0066568B">
                <w:rPr>
                  <w:rFonts w:asciiTheme="minorHAnsi" w:hAnsiTheme="minorHAnsi" w:cstheme="minorHAnsi"/>
                  <w:color w:val="000000"/>
                  <w:sz w:val="22"/>
                  <w:szCs w:val="22"/>
                </w:rPr>
                <w:delText>17</w:delText>
              </w:r>
            </w:del>
            <w:r w:rsidRPr="00A557C8">
              <w:rPr>
                <w:rFonts w:asciiTheme="minorHAnsi" w:hAnsiTheme="minorHAnsi" w:cstheme="minorHAnsi"/>
                <w:color w:val="000000"/>
                <w:sz w:val="22"/>
                <w:szCs w:val="22"/>
              </w:rPr>
              <w:t xml:space="preserve">) </w:t>
            </w:r>
            <w:del w:id="175" w:author="EPDK" w:date="2025-12-04T16:36:00Z">
              <w:r w:rsidRPr="00A557C8" w:rsidDel="0066568B">
                <w:rPr>
                  <w:rFonts w:asciiTheme="minorHAnsi" w:hAnsiTheme="minorHAnsi" w:cstheme="minorHAnsi"/>
                  <w:color w:val="000000"/>
                  <w:sz w:val="22"/>
                  <w:szCs w:val="22"/>
                </w:rPr>
                <w:delText>5 inci maddenin birinci fıkrasının (h) bendi kapsamında yer alan, bu madde ile 30 uncu madde kapsamında işlemleri yürütülen tesislerde, ü</w:delText>
              </w:r>
            </w:del>
            <w:r w:rsidRPr="00A557C8">
              <w:rPr>
                <w:rFonts w:asciiTheme="minorHAnsi" w:hAnsiTheme="minorHAnsi" w:cstheme="minorHAnsi"/>
                <w:color w:val="000000"/>
                <w:sz w:val="22"/>
                <w:szCs w:val="22"/>
              </w:rPr>
              <w:t xml:space="preserve">retim ve/veya tüketim tesislerinin farklı dağıtım ya da görevli tedarik şirketi bölgesi sınırları içinde olması halinde, piyasa işletmecisi tarafından </w:t>
            </w:r>
            <w:r w:rsidRPr="00A557C8">
              <w:rPr>
                <w:rFonts w:asciiTheme="minorHAnsi" w:hAnsiTheme="minorHAnsi" w:cstheme="minorHAnsi"/>
                <w:color w:val="000000"/>
                <w:sz w:val="22"/>
                <w:szCs w:val="22"/>
              </w:rPr>
              <w:lastRenderedPageBreak/>
              <w:t>yürütülecek mahsuplaşma işlemlerine ilişkin usul ve esaslar Kurum tarafından belirlenir.</w:t>
            </w:r>
          </w:p>
          <w:p w14:paraId="43548B0B" w14:textId="77777777" w:rsidR="0066568B" w:rsidRPr="00A557C8" w:rsidRDefault="0066568B" w:rsidP="0066568B">
            <w:pPr>
              <w:pStyle w:val="metin"/>
              <w:spacing w:before="0" w:beforeAutospacing="0" w:after="0" w:afterAutospacing="0" w:line="240" w:lineRule="atLeast"/>
              <w:jc w:val="both"/>
              <w:rPr>
                <w:rFonts w:asciiTheme="minorHAnsi" w:hAnsiTheme="minorHAnsi" w:cstheme="minorHAnsi"/>
                <w:color w:val="000000"/>
                <w:sz w:val="22"/>
                <w:szCs w:val="22"/>
              </w:rPr>
            </w:pPr>
          </w:p>
        </w:tc>
        <w:tc>
          <w:tcPr>
            <w:tcW w:w="6872" w:type="dxa"/>
          </w:tcPr>
          <w:p w14:paraId="71255CDE" w14:textId="10FC0D03" w:rsidR="0066568B" w:rsidRPr="00A557C8" w:rsidRDefault="0066568B" w:rsidP="0066568B">
            <w:pPr>
              <w:pStyle w:val="metin"/>
              <w:spacing w:before="0" w:beforeAutospacing="0" w:after="0" w:afterAutospacing="0" w:line="240" w:lineRule="atLeast"/>
              <w:jc w:val="both"/>
              <w:rPr>
                <w:rFonts w:asciiTheme="minorHAnsi" w:hAnsiTheme="minorHAnsi" w:cstheme="minorHAnsi"/>
                <w:sz w:val="22"/>
                <w:szCs w:val="22"/>
              </w:rPr>
            </w:pPr>
            <w:r w:rsidRPr="00A557C8">
              <w:rPr>
                <w:rFonts w:asciiTheme="minorHAnsi" w:hAnsiTheme="minorHAnsi" w:cstheme="minorHAnsi"/>
                <w:color w:val="000000"/>
                <w:sz w:val="22"/>
                <w:szCs w:val="22"/>
              </w:rPr>
              <w:lastRenderedPageBreak/>
              <w:t>(</w:t>
            </w:r>
            <w:ins w:id="176" w:author="EPDK" w:date="2025-12-04T16:36:00Z">
              <w:r w:rsidRPr="00A557C8">
                <w:rPr>
                  <w:rFonts w:asciiTheme="minorHAnsi" w:hAnsiTheme="minorHAnsi" w:cstheme="minorHAnsi"/>
                  <w:color w:val="000000"/>
                  <w:sz w:val="22"/>
                  <w:szCs w:val="22"/>
                </w:rPr>
                <w:t>18</w:t>
              </w:r>
            </w:ins>
            <w:r w:rsidRPr="00A557C8">
              <w:rPr>
                <w:rFonts w:asciiTheme="minorHAnsi" w:hAnsiTheme="minorHAnsi" w:cstheme="minorHAnsi"/>
                <w:color w:val="000000"/>
                <w:sz w:val="22"/>
                <w:szCs w:val="22"/>
              </w:rPr>
              <w:t xml:space="preserve">) </w:t>
            </w:r>
            <w:ins w:id="177" w:author="EPDK" w:date="2025-12-04T16:36:00Z">
              <w:r w:rsidRPr="00A557C8">
                <w:rPr>
                  <w:rFonts w:asciiTheme="minorHAnsi" w:hAnsiTheme="minorHAnsi" w:cstheme="minorHAnsi"/>
                  <w:color w:val="000000"/>
                  <w:sz w:val="22"/>
                  <w:szCs w:val="22"/>
                </w:rPr>
                <w:t>Ü</w:t>
              </w:r>
            </w:ins>
            <w:r w:rsidRPr="00A557C8">
              <w:rPr>
                <w:rFonts w:asciiTheme="minorHAnsi" w:hAnsiTheme="minorHAnsi" w:cstheme="minorHAnsi"/>
                <w:color w:val="000000"/>
                <w:sz w:val="22"/>
                <w:szCs w:val="22"/>
              </w:rPr>
              <w:t>retim ve/veya tüketim tesislerinin farklı dağıtım ya da görevli tedarik şirketi bölgesi sınırları içinde olması halinde, piyasa işletmecisi tarafından yürütülecek mahsuplaşma işlemlerine ilişkin usul ve esaslar Kurum tarafından belirlenir.</w:t>
            </w:r>
          </w:p>
          <w:p w14:paraId="1D66FC24" w14:textId="77777777" w:rsidR="0066568B" w:rsidRPr="00A557C8" w:rsidRDefault="0066568B" w:rsidP="0066568B">
            <w:pPr>
              <w:pStyle w:val="metin"/>
              <w:spacing w:before="0" w:beforeAutospacing="0" w:after="0" w:afterAutospacing="0" w:line="240" w:lineRule="atLeast"/>
              <w:jc w:val="both"/>
              <w:rPr>
                <w:rFonts w:asciiTheme="minorHAnsi" w:hAnsiTheme="minorHAnsi" w:cstheme="minorHAnsi"/>
                <w:color w:val="000000"/>
                <w:sz w:val="22"/>
                <w:szCs w:val="22"/>
              </w:rPr>
            </w:pPr>
          </w:p>
        </w:tc>
      </w:tr>
      <w:tr w:rsidR="0066568B" w:rsidRPr="003C1600" w14:paraId="58DAD0E7" w14:textId="77777777" w:rsidTr="00433BC3">
        <w:tc>
          <w:tcPr>
            <w:tcW w:w="6873" w:type="dxa"/>
          </w:tcPr>
          <w:p w14:paraId="303FD5E3" w14:textId="77777777" w:rsidR="0066568B" w:rsidRPr="00A557C8" w:rsidRDefault="0066568B" w:rsidP="0066568B">
            <w:pPr>
              <w:pStyle w:val="metin"/>
              <w:spacing w:before="0" w:beforeAutospacing="0" w:after="0" w:afterAutospacing="0" w:line="240" w:lineRule="atLeast"/>
              <w:jc w:val="both"/>
              <w:rPr>
                <w:rFonts w:asciiTheme="minorHAnsi" w:hAnsiTheme="minorHAnsi" w:cstheme="minorHAnsi"/>
                <w:color w:val="000000"/>
                <w:sz w:val="22"/>
                <w:szCs w:val="22"/>
              </w:rPr>
            </w:pPr>
          </w:p>
        </w:tc>
        <w:tc>
          <w:tcPr>
            <w:tcW w:w="6872" w:type="dxa"/>
          </w:tcPr>
          <w:p w14:paraId="1BFD20AA" w14:textId="03BB3CB7" w:rsidR="0066568B" w:rsidRPr="00A557C8" w:rsidRDefault="007F6BD7" w:rsidP="0066568B">
            <w:pPr>
              <w:pStyle w:val="metin"/>
              <w:spacing w:before="0" w:beforeAutospacing="0" w:after="0" w:afterAutospacing="0" w:line="240" w:lineRule="atLeast"/>
              <w:jc w:val="both"/>
              <w:rPr>
                <w:rFonts w:asciiTheme="minorHAnsi" w:hAnsiTheme="minorHAnsi" w:cstheme="minorHAnsi"/>
                <w:color w:val="000000"/>
                <w:sz w:val="22"/>
                <w:szCs w:val="22"/>
              </w:rPr>
            </w:pPr>
            <w:ins w:id="178" w:author="EPDK" w:date="2025-12-04T16:36:00Z">
              <w:r w:rsidRPr="00A557C8">
                <w:rPr>
                  <w:rFonts w:asciiTheme="minorHAnsi" w:hAnsiTheme="minorHAnsi" w:cstheme="minorHAnsi"/>
                  <w:color w:val="000000"/>
                  <w:sz w:val="22"/>
                  <w:szCs w:val="22"/>
                </w:rPr>
                <w:t>(19) On yedinci fıkra kapsamındaki ihtiyaç fazlası enerji miktarının belirlenmesine ve takibine ilişkin işlemler, piyasa işletmecisi tarafından yürütülür.</w:t>
              </w:r>
            </w:ins>
          </w:p>
        </w:tc>
      </w:tr>
      <w:tr w:rsidR="007F6BD7" w:rsidRPr="003C1600" w14:paraId="34AAB582" w14:textId="77777777" w:rsidTr="00433BC3">
        <w:tc>
          <w:tcPr>
            <w:tcW w:w="6873" w:type="dxa"/>
          </w:tcPr>
          <w:p w14:paraId="47BEEF89" w14:textId="77777777" w:rsidR="007F6BD7" w:rsidRPr="00A557C8" w:rsidRDefault="007F6BD7" w:rsidP="007F6BD7">
            <w:pPr>
              <w:jc w:val="both"/>
              <w:rPr>
                <w:rFonts w:cstheme="minorHAnsi"/>
              </w:rPr>
            </w:pPr>
            <w:r w:rsidRPr="00A557C8">
              <w:rPr>
                <w:rFonts w:cstheme="minorHAnsi"/>
                <w:b/>
                <w:bCs/>
              </w:rPr>
              <w:t>İtirazlar</w:t>
            </w:r>
          </w:p>
          <w:p w14:paraId="52BF58E7" w14:textId="77777777" w:rsidR="007F6BD7" w:rsidRPr="00A557C8" w:rsidRDefault="007F6BD7" w:rsidP="007F6BD7">
            <w:pPr>
              <w:pStyle w:val="metin"/>
              <w:spacing w:before="0" w:beforeAutospacing="0" w:after="0" w:afterAutospacing="0" w:line="240" w:lineRule="atLeast"/>
              <w:jc w:val="both"/>
              <w:rPr>
                <w:rFonts w:asciiTheme="minorHAnsi" w:hAnsiTheme="minorHAnsi" w:cstheme="minorHAnsi"/>
                <w:sz w:val="22"/>
                <w:szCs w:val="22"/>
              </w:rPr>
            </w:pPr>
            <w:r w:rsidRPr="00A557C8">
              <w:rPr>
                <w:rFonts w:asciiTheme="minorHAnsi" w:hAnsiTheme="minorHAnsi" w:cstheme="minorHAnsi"/>
                <w:b/>
                <w:bCs/>
                <w:sz w:val="22"/>
                <w:szCs w:val="22"/>
              </w:rPr>
              <w:t>MADDE 27 –</w:t>
            </w:r>
            <w:r w:rsidRPr="00A557C8">
              <w:rPr>
                <w:rFonts w:asciiTheme="minorHAnsi" w:hAnsiTheme="minorHAnsi" w:cstheme="minorHAnsi"/>
                <w:sz w:val="22"/>
                <w:szCs w:val="22"/>
              </w:rPr>
              <w:t> </w:t>
            </w:r>
          </w:p>
          <w:p w14:paraId="11C26B7D" w14:textId="77777777" w:rsidR="007F6BD7" w:rsidRPr="00A557C8" w:rsidRDefault="007F6BD7" w:rsidP="007F6BD7">
            <w:pPr>
              <w:jc w:val="both"/>
              <w:rPr>
                <w:rFonts w:cstheme="minorHAnsi"/>
              </w:rPr>
            </w:pPr>
            <w:r w:rsidRPr="00A557C8">
              <w:rPr>
                <w:rFonts w:cstheme="minorHAnsi"/>
              </w:rPr>
              <w:t>(1) Bu Yönetmelik kapsamında üretim yapan gerçek ve tüzel kişiler, 23 üncü, 24 üncü, 25 inci ve 26 ncı maddeler uyarınca görevli tedarik şirketi tarafından yapılan iş ve işlemlere, işlemin kendilerine bildirim tarihinden itibaren üç işgünü içerisinde itiraz edebilir.</w:t>
            </w:r>
          </w:p>
          <w:p w14:paraId="07A1EF2E" w14:textId="110F3348" w:rsidR="007F6BD7" w:rsidRPr="00A557C8" w:rsidRDefault="007F6BD7" w:rsidP="007F6BD7">
            <w:pPr>
              <w:jc w:val="both"/>
              <w:rPr>
                <w:rFonts w:cstheme="minorHAnsi"/>
                <w:color w:val="000000"/>
              </w:rPr>
            </w:pPr>
            <w:r w:rsidRPr="00A557C8">
              <w:rPr>
                <w:rFonts w:cstheme="minorHAnsi"/>
              </w:rPr>
              <w:t>(2) Görevli tedarik şirketi, itiraz tarihinden itibaren beş işgünü içerisinde itiraza konu işlemi yeniden inceleyerek gerektiği takdirde düzeltir ve sonucu itiraz sahibine bildirir.</w:t>
            </w:r>
          </w:p>
        </w:tc>
        <w:tc>
          <w:tcPr>
            <w:tcW w:w="6872" w:type="dxa"/>
          </w:tcPr>
          <w:p w14:paraId="28AAE2AD" w14:textId="77777777" w:rsidR="007F6BD7" w:rsidRPr="00A557C8" w:rsidRDefault="007F6BD7" w:rsidP="007F6BD7">
            <w:pPr>
              <w:jc w:val="both"/>
              <w:rPr>
                <w:rFonts w:cstheme="minorHAnsi"/>
              </w:rPr>
            </w:pPr>
            <w:r w:rsidRPr="00A557C8">
              <w:rPr>
                <w:rFonts w:cstheme="minorHAnsi"/>
                <w:b/>
                <w:bCs/>
              </w:rPr>
              <w:t>İtirazlar</w:t>
            </w:r>
          </w:p>
          <w:p w14:paraId="1A026A54" w14:textId="77777777" w:rsidR="007F6BD7" w:rsidRPr="00A557C8" w:rsidRDefault="007F6BD7" w:rsidP="007F6BD7">
            <w:pPr>
              <w:pStyle w:val="metin"/>
              <w:spacing w:before="0" w:beforeAutospacing="0" w:after="0" w:afterAutospacing="0" w:line="240" w:lineRule="atLeast"/>
              <w:jc w:val="both"/>
              <w:rPr>
                <w:rFonts w:asciiTheme="minorHAnsi" w:hAnsiTheme="minorHAnsi" w:cstheme="minorHAnsi"/>
                <w:sz w:val="22"/>
                <w:szCs w:val="22"/>
              </w:rPr>
            </w:pPr>
            <w:r w:rsidRPr="00A557C8">
              <w:rPr>
                <w:rFonts w:asciiTheme="minorHAnsi" w:hAnsiTheme="minorHAnsi" w:cstheme="minorHAnsi"/>
                <w:b/>
                <w:bCs/>
                <w:sz w:val="22"/>
                <w:szCs w:val="22"/>
              </w:rPr>
              <w:t>MADDE 27 –</w:t>
            </w:r>
            <w:r w:rsidRPr="00A557C8">
              <w:rPr>
                <w:rFonts w:asciiTheme="minorHAnsi" w:hAnsiTheme="minorHAnsi" w:cstheme="minorHAnsi"/>
                <w:sz w:val="22"/>
                <w:szCs w:val="22"/>
              </w:rPr>
              <w:t> </w:t>
            </w:r>
          </w:p>
          <w:p w14:paraId="69B5D235" w14:textId="59A71364" w:rsidR="007F6BD7" w:rsidRPr="00A557C8" w:rsidRDefault="007F6BD7" w:rsidP="007F6BD7">
            <w:pPr>
              <w:jc w:val="both"/>
              <w:rPr>
                <w:rFonts w:cstheme="minorHAnsi"/>
              </w:rPr>
            </w:pPr>
            <w:r w:rsidRPr="00A557C8">
              <w:rPr>
                <w:rFonts w:cstheme="minorHAnsi"/>
              </w:rPr>
              <w:t xml:space="preserve">(1) Bu Yönetmelik kapsamında üretim yapan gerçek ve tüzel kişiler, 23 üncü, 24 üncü, 25 inci ve 26 ncı maddeler uyarınca görevli tedarik şirketi </w:t>
            </w:r>
            <w:ins w:id="179" w:author="EPDK" w:date="2025-12-04T16:38:00Z">
              <w:r w:rsidRPr="00A557C8">
                <w:rPr>
                  <w:rFonts w:cstheme="minorHAnsi"/>
                </w:rPr>
                <w:t xml:space="preserve">veya toplayıcı </w:t>
              </w:r>
            </w:ins>
            <w:r w:rsidRPr="00A557C8">
              <w:rPr>
                <w:rFonts w:cstheme="minorHAnsi"/>
              </w:rPr>
              <w:t>tarafından yapılan iş ve işlemlere, işlemin kendilerine bildirim tarihinden itibaren üç işgünü içerisinde itiraz edebilir.</w:t>
            </w:r>
          </w:p>
          <w:p w14:paraId="6A615FF2" w14:textId="4C5EF5C5" w:rsidR="007F6BD7" w:rsidRPr="00A557C8" w:rsidRDefault="007F6BD7" w:rsidP="007F6BD7">
            <w:pPr>
              <w:jc w:val="both"/>
              <w:rPr>
                <w:rFonts w:cstheme="minorHAnsi"/>
              </w:rPr>
            </w:pPr>
            <w:r w:rsidRPr="00A557C8">
              <w:rPr>
                <w:rFonts w:cstheme="minorHAnsi"/>
              </w:rPr>
              <w:t>(2) Görevli tedarik şirketi</w:t>
            </w:r>
            <w:ins w:id="180" w:author="EPDK" w:date="2025-12-04T16:38:00Z">
              <w:r w:rsidRPr="00A557C8">
                <w:rPr>
                  <w:rFonts w:cstheme="minorHAnsi"/>
                </w:rPr>
                <w:t xml:space="preserve"> veya toplayıcı</w:t>
              </w:r>
            </w:ins>
            <w:r w:rsidRPr="00A557C8">
              <w:rPr>
                <w:rFonts w:cstheme="minorHAnsi"/>
              </w:rPr>
              <w:t>, itiraz tarihinden itibaren beş işgünü içerisinde itiraza konu işlemi yeniden inceleyerek gerektiği takdirde düzeltir ve sonucu itiraz sahibine bildirir.</w:t>
            </w:r>
          </w:p>
        </w:tc>
      </w:tr>
      <w:tr w:rsidR="008D6C7C" w:rsidRPr="003C1600" w14:paraId="1E8B38F9" w14:textId="77777777" w:rsidTr="00433BC3">
        <w:tc>
          <w:tcPr>
            <w:tcW w:w="6873" w:type="dxa"/>
          </w:tcPr>
          <w:p w14:paraId="3818B59C" w14:textId="77777777" w:rsidR="008D6C7C" w:rsidRPr="00A557C8" w:rsidRDefault="008D6C7C" w:rsidP="008D6C7C">
            <w:pPr>
              <w:jc w:val="both"/>
              <w:rPr>
                <w:rFonts w:cstheme="minorHAnsi"/>
              </w:rPr>
            </w:pPr>
            <w:r w:rsidRPr="00A557C8">
              <w:rPr>
                <w:rFonts w:cstheme="minorHAnsi"/>
                <w:b/>
                <w:bCs/>
              </w:rPr>
              <w:t>Tüketim tesisleri</w:t>
            </w:r>
          </w:p>
          <w:p w14:paraId="3D1D6A58" w14:textId="77777777" w:rsidR="008D6C7C" w:rsidRPr="00A557C8" w:rsidRDefault="008D6C7C" w:rsidP="008D6C7C">
            <w:pPr>
              <w:jc w:val="both"/>
              <w:rPr>
                <w:rFonts w:cstheme="minorHAnsi"/>
              </w:rPr>
            </w:pPr>
            <w:r w:rsidRPr="00A557C8">
              <w:rPr>
                <w:rFonts w:cstheme="minorHAnsi"/>
                <w:b/>
                <w:bCs/>
              </w:rPr>
              <w:t>MADDE 28 –</w:t>
            </w:r>
            <w:r w:rsidRPr="00A557C8">
              <w:rPr>
                <w:rFonts w:cstheme="minorHAnsi"/>
              </w:rPr>
              <w:t> </w:t>
            </w:r>
          </w:p>
          <w:p w14:paraId="2DA49077" w14:textId="6C77F4EB" w:rsidR="008D6C7C" w:rsidRPr="00A557C8" w:rsidRDefault="008D6C7C" w:rsidP="008D6C7C">
            <w:pPr>
              <w:jc w:val="both"/>
              <w:rPr>
                <w:rFonts w:cstheme="minorHAnsi"/>
              </w:rPr>
            </w:pPr>
            <w:r w:rsidRPr="00A557C8">
              <w:rPr>
                <w:rFonts w:cstheme="minorHAnsi"/>
              </w:rPr>
              <w:t>(1) Lisanssız üretim yapan gerçek ve tüzel kişilerin bir dağıtım bölgesinde kurulu üretim tesisinde ürettikleri enerji 5</w:t>
            </w:r>
            <w:r w:rsidRPr="00A557C8">
              <w:rPr>
                <w:rFonts w:cstheme="minorHAnsi"/>
                <w:b/>
                <w:bCs/>
              </w:rPr>
              <w:t xml:space="preserve"> </w:t>
            </w:r>
            <w:r w:rsidRPr="00A557C8">
              <w:rPr>
                <w:rFonts w:cstheme="minorHAnsi"/>
              </w:rPr>
              <w:t xml:space="preserve">inci maddenin beşinci fıkrası hükmü saklı kalmak kaydıyla, ancak aynı dağıtım bölgesi içerisinde yer alan ve aynı kişiye ait tüketim tesisi ya da tesislerinde tüketilebilir. 5 inci maddenin birinci fıkrasının (h) bendi kapsamındaki üretim tesislerinde üretilen enerji, aynı dağıtım bölgesi içerisinde yer alma şartı aranmaksızın aynı kişiye ait tüketim tesisi ya da tesislerinde tüketilebilir. Bu hüküm kapsamında birden fazla tüketim tesisi için üretim tesisi kurulmak istenmesi ve yapılan mahsuplaşma işlemi sonunda tüketimin üretimden büyük olması halinde, tüketim faturası ilişkili tüketim tesislerinin </w:t>
            </w:r>
            <w:del w:id="181" w:author="EPDK" w:date="2025-12-04T16:40:00Z">
              <w:r w:rsidRPr="00A557C8" w:rsidDel="008D6C7C">
                <w:rPr>
                  <w:rFonts w:cstheme="minorHAnsi"/>
                </w:rPr>
                <w:delText xml:space="preserve">mahsuplaşılmamış </w:delText>
              </w:r>
            </w:del>
            <w:r w:rsidRPr="00A557C8">
              <w:rPr>
                <w:rFonts w:cstheme="minorHAnsi"/>
              </w:rPr>
              <w:t>tüketimleri oranında düzenlenerek tebliğ edilir.</w:t>
            </w:r>
          </w:p>
          <w:p w14:paraId="190997C4" w14:textId="5B3FE412" w:rsidR="008D6C7C" w:rsidRPr="00A557C8" w:rsidRDefault="008D6C7C" w:rsidP="008D6C7C">
            <w:pPr>
              <w:jc w:val="both"/>
              <w:rPr>
                <w:rFonts w:cstheme="minorHAnsi"/>
                <w:b/>
                <w:bCs/>
              </w:rPr>
            </w:pPr>
          </w:p>
        </w:tc>
        <w:tc>
          <w:tcPr>
            <w:tcW w:w="6872" w:type="dxa"/>
          </w:tcPr>
          <w:p w14:paraId="35AA2725" w14:textId="77777777" w:rsidR="008D6C7C" w:rsidRPr="00A557C8" w:rsidRDefault="008D6C7C" w:rsidP="008D6C7C">
            <w:pPr>
              <w:jc w:val="both"/>
              <w:rPr>
                <w:rFonts w:cstheme="minorHAnsi"/>
              </w:rPr>
            </w:pPr>
            <w:r w:rsidRPr="00A557C8">
              <w:rPr>
                <w:rFonts w:cstheme="minorHAnsi"/>
                <w:b/>
                <w:bCs/>
              </w:rPr>
              <w:t>Tüketim tesisleri</w:t>
            </w:r>
          </w:p>
          <w:p w14:paraId="5BAC8B2F" w14:textId="77777777" w:rsidR="008D6C7C" w:rsidRPr="00A557C8" w:rsidRDefault="008D6C7C" w:rsidP="008D6C7C">
            <w:pPr>
              <w:jc w:val="both"/>
              <w:rPr>
                <w:rFonts w:cstheme="minorHAnsi"/>
              </w:rPr>
            </w:pPr>
            <w:r w:rsidRPr="00A557C8">
              <w:rPr>
                <w:rFonts w:cstheme="minorHAnsi"/>
                <w:b/>
                <w:bCs/>
              </w:rPr>
              <w:t>MADDE 28 –</w:t>
            </w:r>
            <w:r w:rsidRPr="00A557C8">
              <w:rPr>
                <w:rFonts w:cstheme="minorHAnsi"/>
              </w:rPr>
              <w:t> </w:t>
            </w:r>
          </w:p>
          <w:p w14:paraId="200FF087" w14:textId="5C7E6F6D" w:rsidR="008D6C7C" w:rsidRPr="00A557C8" w:rsidRDefault="008D6C7C" w:rsidP="003F4851">
            <w:pPr>
              <w:jc w:val="both"/>
              <w:rPr>
                <w:rFonts w:cstheme="minorHAnsi"/>
                <w:b/>
                <w:bCs/>
              </w:rPr>
            </w:pPr>
            <w:r w:rsidRPr="00A557C8">
              <w:rPr>
                <w:rFonts w:cstheme="minorHAnsi"/>
              </w:rPr>
              <w:t>(1) Lisanssız üretim yapan gerçek ve tüzel kişilerin bir dağıtım bölgesinde kurulu üretim tesisinde ürettikleri enerji 5</w:t>
            </w:r>
            <w:r w:rsidRPr="00A557C8">
              <w:rPr>
                <w:rFonts w:cstheme="minorHAnsi"/>
                <w:b/>
                <w:bCs/>
              </w:rPr>
              <w:t xml:space="preserve"> </w:t>
            </w:r>
            <w:r w:rsidRPr="00A557C8">
              <w:rPr>
                <w:rFonts w:cstheme="minorHAnsi"/>
              </w:rPr>
              <w:t xml:space="preserve">inci maddenin beşinci fıkrası hükmü saklı kalmak kaydıyla, ancak aynı dağıtım bölgesi içerisinde yer alan ve aynı kişiye ait tüketim tesisi ya da tesislerinde tüketilebilir. 5 inci maddenin birinci fıkrasının (h) bendi kapsamındaki üretim tesislerinde üretilen enerji, aynı dağıtım bölgesi içerisinde yer alma şartı aranmaksızın aynı kişiye ait tüketim tesisi ya da tesislerinde tüketilebilir. Bu hüküm kapsamında birden fazla tüketim tesisi için üretim tesisi kurulmak istenmesi ve </w:t>
            </w:r>
            <w:ins w:id="182" w:author="EPDK" w:date="2025-12-04T17:22:00Z">
              <w:r w:rsidR="0057354D" w:rsidRPr="00A557C8">
                <w:rPr>
                  <w:rFonts w:cstheme="minorHAnsi"/>
                </w:rPr>
                <w:t xml:space="preserve">26 ncı </w:t>
              </w:r>
            </w:ins>
            <w:ins w:id="183" w:author="EPDK" w:date="2025-12-04T16:40:00Z">
              <w:r w:rsidRPr="00A557C8">
                <w:rPr>
                  <w:rFonts w:cstheme="minorHAnsi"/>
                </w:rPr>
                <w:t xml:space="preserve">madde kapsamında </w:t>
              </w:r>
            </w:ins>
            <w:r w:rsidRPr="00A557C8">
              <w:rPr>
                <w:rFonts w:cstheme="minorHAnsi"/>
              </w:rPr>
              <w:t xml:space="preserve">yapılan mahsuplaşma işlemi sonunda tüketimin üretimden büyük olması halinde, tüketim faturası ilişkili tüketim tesislerinin </w:t>
            </w:r>
            <w:ins w:id="184" w:author="EPDK" w:date="2025-12-04T16:40:00Z">
              <w:r w:rsidRPr="00A557C8">
                <w:rPr>
                  <w:rFonts w:cstheme="minorHAnsi"/>
                </w:rPr>
                <w:t xml:space="preserve">tarifeleri bazında mahsuplaşma öncesi </w:t>
              </w:r>
            </w:ins>
            <w:r w:rsidRPr="00A557C8">
              <w:rPr>
                <w:rFonts w:cstheme="minorHAnsi"/>
              </w:rPr>
              <w:t>tüketimleri oranında düzenlenerek tebliğ edilir.</w:t>
            </w:r>
          </w:p>
        </w:tc>
      </w:tr>
      <w:tr w:rsidR="003F4851" w:rsidRPr="003C1600" w14:paraId="0674215D" w14:textId="77777777" w:rsidTr="00433BC3">
        <w:tc>
          <w:tcPr>
            <w:tcW w:w="6873" w:type="dxa"/>
          </w:tcPr>
          <w:p w14:paraId="66593B13" w14:textId="34BB078B" w:rsidR="003F4851" w:rsidRPr="00A557C8" w:rsidRDefault="003F4851" w:rsidP="003F4851">
            <w:pPr>
              <w:jc w:val="both"/>
              <w:rPr>
                <w:rFonts w:cstheme="minorHAnsi"/>
                <w:b/>
                <w:bCs/>
              </w:rPr>
            </w:pPr>
            <w:r w:rsidRPr="00A557C8">
              <w:rPr>
                <w:rFonts w:cstheme="minorHAnsi"/>
              </w:rPr>
              <w:lastRenderedPageBreak/>
              <w:t xml:space="preserve">(3) Aynı </w:t>
            </w:r>
            <w:del w:id="185" w:author="EPDK" w:date="2025-12-04T16:41:00Z">
              <w:r w:rsidRPr="00A557C8" w:rsidDel="003F4851">
                <w:rPr>
                  <w:rFonts w:cstheme="minorHAnsi"/>
                </w:rPr>
                <w:delText xml:space="preserve">tarife </w:delText>
              </w:r>
            </w:del>
            <w:r w:rsidRPr="00A557C8">
              <w:rPr>
                <w:rFonts w:cstheme="minorHAnsi"/>
              </w:rPr>
              <w:t xml:space="preserve">grubunda yer almayan birden fazla tüketim tesisi olan ve bu tesislerini üretim tesisi ile ilişkilendiren kişinin üretiminin tüketimini karşılamadığı zaman dilimi için yapılacak mahsuplaşmada, yapılan üretimin öncelikle tarifesi </w:t>
            </w:r>
            <w:del w:id="186" w:author="EPDK" w:date="2025-12-04T16:41:00Z">
              <w:r w:rsidRPr="00A557C8" w:rsidDel="003F4851">
                <w:rPr>
                  <w:rFonts w:cstheme="minorHAnsi"/>
                </w:rPr>
                <w:delText xml:space="preserve">yüksek </w:delText>
              </w:r>
            </w:del>
            <w:r w:rsidRPr="00A557C8">
              <w:rPr>
                <w:rFonts w:cstheme="minorHAnsi"/>
              </w:rPr>
              <w:t>olan tüketim noktalarında tüketildiği kabul edilir.</w:t>
            </w:r>
          </w:p>
        </w:tc>
        <w:tc>
          <w:tcPr>
            <w:tcW w:w="6872" w:type="dxa"/>
          </w:tcPr>
          <w:p w14:paraId="083C256B" w14:textId="7D3DEA52" w:rsidR="003F4851" w:rsidRPr="00A557C8" w:rsidRDefault="003F4851" w:rsidP="008D6C7C">
            <w:pPr>
              <w:jc w:val="both"/>
              <w:rPr>
                <w:rFonts w:cstheme="minorHAnsi"/>
              </w:rPr>
            </w:pPr>
            <w:r w:rsidRPr="00A557C8">
              <w:rPr>
                <w:rFonts w:cstheme="minorHAnsi"/>
              </w:rPr>
              <w:t xml:space="preserve">(3) Aynı </w:t>
            </w:r>
            <w:ins w:id="187" w:author="EPDK" w:date="2025-12-04T16:41:00Z">
              <w:r w:rsidRPr="00A557C8">
                <w:rPr>
                  <w:rFonts w:cstheme="minorHAnsi"/>
                </w:rPr>
                <w:t xml:space="preserve">abone </w:t>
              </w:r>
            </w:ins>
            <w:r w:rsidRPr="00A557C8">
              <w:rPr>
                <w:rFonts w:cstheme="minorHAnsi"/>
              </w:rPr>
              <w:t xml:space="preserve">grubunda yer almayan birden fazla tüketim tesisi olan ve bu tesislerini </w:t>
            </w:r>
            <w:ins w:id="188" w:author="EPDK" w:date="2025-12-04T16:42:00Z">
              <w:r w:rsidRPr="00A557C8">
                <w:rPr>
                  <w:rFonts w:cstheme="minorHAnsi"/>
                </w:rPr>
                <w:t xml:space="preserve">12/05/2019 tarihinden önce bağlantı anlaşmasına çağrı mektubu almaya hak kazanan </w:t>
              </w:r>
            </w:ins>
            <w:r w:rsidRPr="00A557C8">
              <w:rPr>
                <w:rFonts w:cstheme="minorHAnsi"/>
              </w:rPr>
              <w:t xml:space="preserve">üretim tesisi </w:t>
            </w:r>
            <w:ins w:id="189" w:author="EPDK" w:date="2025-12-04T16:42:00Z">
              <w:r w:rsidRPr="00A557C8">
                <w:rPr>
                  <w:rFonts w:cstheme="minorHAnsi"/>
                </w:rPr>
                <w:t xml:space="preserve">veya tesisleri </w:t>
              </w:r>
            </w:ins>
            <w:r w:rsidRPr="00A557C8">
              <w:rPr>
                <w:rFonts w:cstheme="minorHAnsi"/>
              </w:rPr>
              <w:t xml:space="preserve">ile ilişkilendiren kişinin üretiminin tüketimini karşılamadığı zaman dilimi için yapılacak mahsuplaşmada, yapılan üretimin öncelikle tarifesi </w:t>
            </w:r>
            <w:ins w:id="190" w:author="EPDK" w:date="2025-12-04T16:42:00Z">
              <w:r w:rsidRPr="00A557C8">
                <w:rPr>
                  <w:rFonts w:cstheme="minorHAnsi"/>
                </w:rPr>
                <w:t xml:space="preserve">düşük </w:t>
              </w:r>
            </w:ins>
            <w:r w:rsidRPr="00A557C8">
              <w:rPr>
                <w:rFonts w:cstheme="minorHAnsi"/>
              </w:rPr>
              <w:t>olan tüketim noktalarında tüketildiği kabul edilir.</w:t>
            </w:r>
          </w:p>
        </w:tc>
      </w:tr>
      <w:tr w:rsidR="005C3C74" w:rsidRPr="003C1600" w14:paraId="7B9C4391" w14:textId="77777777" w:rsidTr="00433BC3">
        <w:tc>
          <w:tcPr>
            <w:tcW w:w="6873" w:type="dxa"/>
          </w:tcPr>
          <w:p w14:paraId="0281D6FD" w14:textId="46E2E97E" w:rsidR="005C3C74" w:rsidRPr="00A557C8" w:rsidRDefault="005C3C74" w:rsidP="005C3C74">
            <w:pPr>
              <w:jc w:val="both"/>
              <w:rPr>
                <w:rFonts w:cstheme="minorHAnsi"/>
              </w:rPr>
            </w:pPr>
            <w:r w:rsidRPr="00A557C8">
              <w:rPr>
                <w:rFonts w:cstheme="minorHAnsi"/>
              </w:rPr>
              <w:t>(4) Üretim ve tüketim tesisinin aynı ölçüm noktasında yer almadığı durumlarda, üretim tesisinin üretim tesis sahasında yer alan her türlü yapı ve ekipmanın çalışmasına bağlı oluşacak iç tüketim miktarı, üretim tesisi ile ilişkilendirilen tüketim tesisi veya tesislerinin tüketimlerine eklenmek suretiyle mahsuplaştırmaya dahil edilir.</w:t>
            </w:r>
          </w:p>
        </w:tc>
        <w:tc>
          <w:tcPr>
            <w:tcW w:w="6872" w:type="dxa"/>
          </w:tcPr>
          <w:p w14:paraId="4A2153E5" w14:textId="304240D7" w:rsidR="005C3C74" w:rsidRPr="00A557C8" w:rsidRDefault="005C3C74" w:rsidP="005C3C74">
            <w:pPr>
              <w:jc w:val="both"/>
              <w:rPr>
                <w:rFonts w:cstheme="minorHAnsi"/>
              </w:rPr>
            </w:pPr>
            <w:r w:rsidRPr="00A557C8">
              <w:rPr>
                <w:rFonts w:cstheme="minorHAnsi"/>
              </w:rPr>
              <w:t>(4) Üretim ve tüketim tesisinin aynı ölçüm noktasında yer almadığı durumlarda, üretim tesisinin üretim tesis sahasında yer alan her türlü yapı ve ekipmanın çalışmasına bağlı oluşacak iç tüketim miktarı, üretim tesisi ile ilişkilendirilen tüketim tesisi veya tesislerinin tüketimlerine eklenmek suretiyle mahsuplaştırmaya dahil edilir.</w:t>
            </w:r>
            <w:ins w:id="191" w:author="EPDK" w:date="2025-12-04T16:43:00Z">
              <w:r w:rsidRPr="00A557C8">
                <w:rPr>
                  <w:rFonts w:cstheme="minorHAnsi"/>
                </w:rPr>
                <w:t xml:space="preserve"> Üretim tesisi ile ilişkilendirilen aynı bölgede bir tüketim tesisinin bulunmaması durumunda; üretim tesisinin üretim tesis sahasında yer alan her türlü yapı ve ekipmanın çalışmasına bağlı olarak oluşacak iç tüketim miktarına karşılık gelen tüketim miktarı</w:t>
              </w:r>
            </w:ins>
            <w:ins w:id="192" w:author="EPDK" w:date="2025-12-04T17:43:00Z">
              <w:r w:rsidR="00574831">
                <w:rPr>
                  <w:rFonts w:cstheme="minorHAnsi"/>
                </w:rPr>
                <w:t>; abonelik şartı aranmaksızın,</w:t>
              </w:r>
            </w:ins>
            <w:ins w:id="193" w:author="EPDK" w:date="2025-12-04T16:43:00Z">
              <w:r w:rsidRPr="00A557C8">
                <w:rPr>
                  <w:rFonts w:cstheme="minorHAnsi"/>
                </w:rPr>
                <w:t xml:space="preserve"> ilgili şebeke işletmecisi tarafından, üretim tesisiyle ilişkili tüketim tesislerine ait abone gruplarına ait en yüksek </w:t>
              </w:r>
            </w:ins>
            <w:ins w:id="194" w:author="EPDK" w:date="2025-12-04T17:44:00Z">
              <w:r w:rsidR="00574831">
                <w:rPr>
                  <w:rFonts w:cstheme="minorHAnsi"/>
                </w:rPr>
                <w:t>perakende tek zamanlı aktif enerji</w:t>
              </w:r>
            </w:ins>
            <w:ins w:id="195" w:author="EPDK" w:date="2025-12-04T16:43:00Z">
              <w:r w:rsidRPr="00A557C8">
                <w:rPr>
                  <w:rFonts w:cstheme="minorHAnsi"/>
                </w:rPr>
                <w:t xml:space="preserve"> bedeli üzerinden üreticiye ayrıca aylık olarak fatura edilir.</w:t>
              </w:r>
            </w:ins>
          </w:p>
        </w:tc>
      </w:tr>
      <w:tr w:rsidR="005C3C74" w:rsidRPr="003C1600" w14:paraId="1B13CED4" w14:textId="77777777" w:rsidTr="00433BC3">
        <w:tc>
          <w:tcPr>
            <w:tcW w:w="6873" w:type="dxa"/>
          </w:tcPr>
          <w:p w14:paraId="7644E0F1" w14:textId="77777777" w:rsidR="005C3C74" w:rsidRPr="00A557C8" w:rsidRDefault="005C3C74" w:rsidP="005C3C74">
            <w:pPr>
              <w:jc w:val="both"/>
              <w:rPr>
                <w:rFonts w:cstheme="minorHAnsi"/>
              </w:rPr>
            </w:pPr>
          </w:p>
        </w:tc>
        <w:tc>
          <w:tcPr>
            <w:tcW w:w="6872" w:type="dxa"/>
          </w:tcPr>
          <w:p w14:paraId="60D3337B" w14:textId="64E730A8" w:rsidR="005C3C74" w:rsidRPr="00A557C8" w:rsidRDefault="005C3C74" w:rsidP="005C3C74">
            <w:pPr>
              <w:jc w:val="both"/>
              <w:rPr>
                <w:ins w:id="196" w:author="EPDK" w:date="2025-12-04T16:44:00Z"/>
                <w:rFonts w:cstheme="minorHAnsi"/>
              </w:rPr>
            </w:pPr>
            <w:ins w:id="197" w:author="EPDK" w:date="2025-12-04T16:44:00Z">
              <w:r w:rsidRPr="00A557C8">
                <w:rPr>
                  <w:rFonts w:cstheme="minorHAnsi"/>
                </w:rPr>
                <w:t>(</w:t>
              </w:r>
            </w:ins>
            <w:ins w:id="198" w:author="EPDK" w:date="2025-12-04T16:45:00Z">
              <w:r w:rsidR="00574403" w:rsidRPr="00A557C8">
                <w:rPr>
                  <w:rFonts w:cstheme="minorHAnsi"/>
                </w:rPr>
                <w:t>11</w:t>
              </w:r>
            </w:ins>
            <w:ins w:id="199" w:author="EPDK" w:date="2025-12-04T16:44:00Z">
              <w:r w:rsidRPr="00A557C8">
                <w:rPr>
                  <w:rFonts w:cstheme="minorHAnsi"/>
                </w:rPr>
                <w:t>) 12/5/2019 tarihinden itibaren bağlantı anlaşmasına çağrı mektubu almaya hak kazanılan yenilenebilir enerji kaynaklarına dayalı üretim tesisi ile ilişkilendirilen tüketim tesisi veya tesislerinin, tamamının Mesken AG abone grubunda bulunması durumunda ihtiyaç fazlası enerjiye ilişkin fiyatın belirlenmesinde, yüksek kademeli tarife fiyatı esas alınır.</w:t>
              </w:r>
            </w:ins>
          </w:p>
          <w:p w14:paraId="216AE8DA" w14:textId="568C0706" w:rsidR="005C3C74" w:rsidRPr="00A557C8" w:rsidRDefault="005C3C74" w:rsidP="005C3C74">
            <w:pPr>
              <w:jc w:val="both"/>
              <w:rPr>
                <w:ins w:id="200" w:author="EPDK" w:date="2025-12-04T16:44:00Z"/>
                <w:rFonts w:cstheme="minorHAnsi"/>
              </w:rPr>
            </w:pPr>
            <w:ins w:id="201" w:author="EPDK" w:date="2025-12-04T16:44:00Z">
              <w:r w:rsidRPr="00A557C8">
                <w:rPr>
                  <w:rFonts w:cstheme="minorHAnsi"/>
                </w:rPr>
                <w:t>(1</w:t>
              </w:r>
            </w:ins>
            <w:ins w:id="202" w:author="EPDK" w:date="2025-12-04T16:45:00Z">
              <w:r w:rsidR="00574403" w:rsidRPr="00A557C8">
                <w:rPr>
                  <w:rFonts w:cstheme="minorHAnsi"/>
                </w:rPr>
                <w:t>2</w:t>
              </w:r>
            </w:ins>
            <w:ins w:id="203" w:author="EPDK" w:date="2025-12-04T16:44:00Z">
              <w:r w:rsidRPr="00A557C8">
                <w:rPr>
                  <w:rFonts w:cstheme="minorHAnsi"/>
                </w:rPr>
                <w:t>) 12/5/2019 tarihinden itibaren bağlantı anlaşmasına çağrı mektubu almaya hak kazanılan yenilenebilir enerji kaynaklarına dayalı üretim tesisi ile ilişkilendirilen tüketim tesisi veya tesislerinin, tamamının Kamu ve Özel Hizmetler Sektörü ile Diğer AG abone grubunda bulunması durumunda ihtiyaç fazlası enerjiye ilişkin fiyatın belirlenmesinde; ilgili kademe için belirlenen tarife fiyatı, kalan miktar için ise AG yüksek kademesi esas alınır.</w:t>
              </w:r>
            </w:ins>
          </w:p>
          <w:p w14:paraId="4B76792F" w14:textId="0B7464C8" w:rsidR="005C3C74" w:rsidRPr="00A557C8" w:rsidRDefault="005C3C74" w:rsidP="005C3C74">
            <w:pPr>
              <w:jc w:val="both"/>
              <w:rPr>
                <w:rFonts w:cstheme="minorHAnsi"/>
              </w:rPr>
            </w:pPr>
            <w:ins w:id="204" w:author="EPDK" w:date="2025-12-04T16:44:00Z">
              <w:r w:rsidRPr="00A557C8">
                <w:rPr>
                  <w:rFonts w:cstheme="minorHAnsi"/>
                </w:rPr>
                <w:lastRenderedPageBreak/>
                <w:t>(1</w:t>
              </w:r>
            </w:ins>
            <w:ins w:id="205" w:author="EPDK" w:date="2025-12-04T16:45:00Z">
              <w:r w:rsidR="00574403" w:rsidRPr="00A557C8">
                <w:rPr>
                  <w:rFonts w:cstheme="minorHAnsi"/>
                </w:rPr>
                <w:t>3</w:t>
              </w:r>
            </w:ins>
            <w:ins w:id="206" w:author="EPDK" w:date="2025-12-04T16:44:00Z">
              <w:r w:rsidRPr="00A557C8">
                <w:rPr>
                  <w:rFonts w:cstheme="minorHAnsi"/>
                </w:rPr>
                <w:t>) 12/5/2019 tarihinden itibaren bağlantı anlaşmasına çağrı mektubu almaya hak kazanılan yenilenebilir enerji kaynaklarına dayalı üretim tesisi ile ilişkilendirilen tüketim tesisi veya tesislerinin, dokuzuncu ve onuncu fıkralar haricindeki bir abone grubunda yer alan birden fazla tüketim tesisiyle ilişkilendirilmesi ve OG ile AG seviyesinden bağlı aboneliklerin birlikte yer alması halinde, ihtiyaç fazlası elektrik enerjisi bedeli için tüketim tesisleri içerisindeki abone gruplarına ait aktif enerji bedellerinden en düşük tarife fiyatı esas alınır.</w:t>
              </w:r>
            </w:ins>
          </w:p>
        </w:tc>
      </w:tr>
      <w:tr w:rsidR="001E5FE4" w:rsidRPr="003C1600" w14:paraId="60797249" w14:textId="77777777" w:rsidTr="00433BC3">
        <w:tc>
          <w:tcPr>
            <w:tcW w:w="6873" w:type="dxa"/>
          </w:tcPr>
          <w:p w14:paraId="56B7CCF2" w14:textId="77777777" w:rsidR="009C1561" w:rsidRPr="00A557C8" w:rsidRDefault="009C1561" w:rsidP="009C1561">
            <w:pPr>
              <w:jc w:val="both"/>
              <w:rPr>
                <w:rFonts w:cstheme="minorHAnsi"/>
              </w:rPr>
            </w:pPr>
            <w:del w:id="207" w:author="EPDK" w:date="2025-12-04T16:47:00Z">
              <w:r w:rsidRPr="00A557C8" w:rsidDel="009C1561">
                <w:rPr>
                  <w:rFonts w:cstheme="minorHAnsi"/>
                  <w:b/>
                  <w:bCs/>
                </w:rPr>
                <w:lastRenderedPageBreak/>
                <w:delText>T</w:delText>
              </w:r>
            </w:del>
            <w:r w:rsidRPr="00A557C8">
              <w:rPr>
                <w:rFonts w:cstheme="minorHAnsi"/>
                <w:b/>
                <w:bCs/>
              </w:rPr>
              <w:t>üketim birleştirme</w:t>
            </w:r>
          </w:p>
          <w:p w14:paraId="3B5FF8C1" w14:textId="77777777" w:rsidR="001E5FE4" w:rsidRPr="00A557C8" w:rsidRDefault="009C1561" w:rsidP="009C1561">
            <w:pPr>
              <w:jc w:val="both"/>
              <w:rPr>
                <w:rFonts w:cstheme="minorHAnsi"/>
                <w:b/>
                <w:bCs/>
              </w:rPr>
            </w:pPr>
            <w:r w:rsidRPr="00A557C8">
              <w:rPr>
                <w:rFonts w:cstheme="minorHAnsi"/>
                <w:b/>
                <w:bCs/>
              </w:rPr>
              <w:t>MADDE 29 – </w:t>
            </w:r>
          </w:p>
          <w:p w14:paraId="2F6C0289" w14:textId="5E5C256B" w:rsidR="009C1561" w:rsidRPr="00A557C8" w:rsidRDefault="009C1561" w:rsidP="00B9591A">
            <w:pPr>
              <w:jc w:val="both"/>
              <w:rPr>
                <w:rFonts w:cstheme="minorHAnsi"/>
              </w:rPr>
            </w:pPr>
            <w:r w:rsidRPr="00A557C8">
              <w:rPr>
                <w:rFonts w:cstheme="minorHAnsi"/>
              </w:rPr>
              <w:t>(3) Bu Yönetmelik kapsamında tüketimini birleştiren kişiler, bu birleştirmeden kaynaklanan her türlü anlaşmazlığı kendi aralarında çözerler. Hiçbir anlaşmazlık ilgili şebeke işletmecisi ve/veya görevli tedarik şirketine yöneltilemez.</w:t>
            </w:r>
          </w:p>
        </w:tc>
        <w:tc>
          <w:tcPr>
            <w:tcW w:w="6872" w:type="dxa"/>
          </w:tcPr>
          <w:p w14:paraId="5855B4BD" w14:textId="0E4CCA66" w:rsidR="009C1561" w:rsidRPr="00A557C8" w:rsidRDefault="009C1561" w:rsidP="009C1561">
            <w:pPr>
              <w:jc w:val="both"/>
              <w:rPr>
                <w:rFonts w:cstheme="minorHAnsi"/>
              </w:rPr>
            </w:pPr>
            <w:ins w:id="208" w:author="EPDK" w:date="2025-12-04T16:47:00Z">
              <w:r w:rsidRPr="00A557C8">
                <w:rPr>
                  <w:rFonts w:cstheme="minorHAnsi"/>
                  <w:b/>
                  <w:bCs/>
                </w:rPr>
                <w:t>Ortak sayaçla ölçülen t</w:t>
              </w:r>
            </w:ins>
            <w:r w:rsidRPr="00A557C8">
              <w:rPr>
                <w:rFonts w:cstheme="minorHAnsi"/>
                <w:b/>
                <w:bCs/>
              </w:rPr>
              <w:t>üketim</w:t>
            </w:r>
            <w:ins w:id="209" w:author="EPDK" w:date="2025-12-04T16:47:00Z">
              <w:r w:rsidRPr="00A557C8">
                <w:rPr>
                  <w:rFonts w:cstheme="minorHAnsi"/>
                  <w:b/>
                  <w:bCs/>
                </w:rPr>
                <w:t>lerin</w:t>
              </w:r>
            </w:ins>
            <w:r w:rsidRPr="00A557C8">
              <w:rPr>
                <w:rFonts w:cstheme="minorHAnsi"/>
                <w:b/>
                <w:bCs/>
              </w:rPr>
              <w:t xml:space="preserve"> birleştir</w:t>
            </w:r>
            <w:ins w:id="210" w:author="EPDK" w:date="2025-12-04T16:47:00Z">
              <w:r w:rsidRPr="00A557C8">
                <w:rPr>
                  <w:rFonts w:cstheme="minorHAnsi"/>
                  <w:b/>
                  <w:bCs/>
                </w:rPr>
                <w:t>il</w:t>
              </w:r>
            </w:ins>
            <w:r w:rsidRPr="00A557C8">
              <w:rPr>
                <w:rFonts w:cstheme="minorHAnsi"/>
                <w:b/>
                <w:bCs/>
              </w:rPr>
              <w:t>me</w:t>
            </w:r>
            <w:ins w:id="211" w:author="EPDK" w:date="2025-12-04T16:47:00Z">
              <w:r w:rsidRPr="00A557C8">
                <w:rPr>
                  <w:rFonts w:cstheme="minorHAnsi"/>
                  <w:b/>
                  <w:bCs/>
                </w:rPr>
                <w:t>si</w:t>
              </w:r>
            </w:ins>
          </w:p>
          <w:p w14:paraId="402EBCAA" w14:textId="77777777" w:rsidR="001E5FE4" w:rsidRPr="00A557C8" w:rsidRDefault="009C1561" w:rsidP="009C1561">
            <w:pPr>
              <w:jc w:val="both"/>
              <w:rPr>
                <w:rFonts w:cstheme="minorHAnsi"/>
                <w:b/>
                <w:bCs/>
              </w:rPr>
            </w:pPr>
            <w:r w:rsidRPr="00A557C8">
              <w:rPr>
                <w:rFonts w:cstheme="minorHAnsi"/>
                <w:b/>
                <w:bCs/>
              </w:rPr>
              <w:t>MADDE 29 – </w:t>
            </w:r>
          </w:p>
          <w:p w14:paraId="5DAA11CB" w14:textId="0FB64405" w:rsidR="009C1561" w:rsidRPr="00A557C8" w:rsidRDefault="009C1561" w:rsidP="00B9591A">
            <w:pPr>
              <w:jc w:val="both"/>
              <w:rPr>
                <w:rFonts w:cstheme="minorHAnsi"/>
              </w:rPr>
            </w:pPr>
            <w:r w:rsidRPr="00A557C8">
              <w:rPr>
                <w:rFonts w:cstheme="minorHAnsi"/>
              </w:rPr>
              <w:t xml:space="preserve">(3) Bu Yönetmelik kapsamında tüketimini birleştiren kişiler, bu birleştirmeden kaynaklanan her türlü anlaşmazlığı kendi aralarında çözerler. Hiçbir anlaşmazlık </w:t>
            </w:r>
            <w:ins w:id="212" w:author="EPDK" w:date="2025-12-04T16:48:00Z">
              <w:r w:rsidRPr="00A557C8">
                <w:rPr>
                  <w:rFonts w:cstheme="minorHAnsi"/>
                </w:rPr>
                <w:t xml:space="preserve">piyasa işletmecisi, </w:t>
              </w:r>
            </w:ins>
            <w:r w:rsidRPr="00A557C8">
              <w:rPr>
                <w:rFonts w:cstheme="minorHAnsi"/>
              </w:rPr>
              <w:t>ilgili şebeke işletmecisi ve/veya görevli tedarik şirketine yöneltilemez.</w:t>
            </w:r>
          </w:p>
        </w:tc>
      </w:tr>
      <w:tr w:rsidR="00B9591A" w:rsidRPr="003C1600" w14:paraId="1387C0A7" w14:textId="77777777" w:rsidTr="00433BC3">
        <w:tc>
          <w:tcPr>
            <w:tcW w:w="6873" w:type="dxa"/>
          </w:tcPr>
          <w:p w14:paraId="6AC82903" w14:textId="77777777" w:rsidR="00B9591A" w:rsidRPr="00A557C8" w:rsidRDefault="00B9591A" w:rsidP="00B9591A">
            <w:pPr>
              <w:jc w:val="both"/>
              <w:rPr>
                <w:rFonts w:cstheme="minorHAnsi"/>
              </w:rPr>
            </w:pPr>
            <w:r w:rsidRPr="00A557C8">
              <w:rPr>
                <w:rFonts w:cstheme="minorHAnsi"/>
                <w:b/>
                <w:bCs/>
              </w:rPr>
              <w:t>Tüketim ihtiyacına yönelik uygulamalar</w:t>
            </w:r>
          </w:p>
          <w:p w14:paraId="2BDCD895" w14:textId="77777777" w:rsidR="00B9591A" w:rsidRPr="00A557C8" w:rsidRDefault="00B9591A" w:rsidP="00B9591A">
            <w:pPr>
              <w:jc w:val="both"/>
              <w:rPr>
                <w:rFonts w:cstheme="minorHAnsi"/>
              </w:rPr>
            </w:pPr>
            <w:r w:rsidRPr="00A557C8">
              <w:rPr>
                <w:rFonts w:cstheme="minorHAnsi"/>
                <w:b/>
                <w:bCs/>
              </w:rPr>
              <w:t>MADDE 30 –</w:t>
            </w:r>
            <w:r w:rsidRPr="00A557C8">
              <w:rPr>
                <w:rFonts w:cstheme="minorHAnsi"/>
              </w:rPr>
              <w:t> </w:t>
            </w:r>
          </w:p>
          <w:p w14:paraId="4109C2FF" w14:textId="06E68291" w:rsidR="00BA7909" w:rsidRPr="00A557C8" w:rsidDel="009C1561" w:rsidRDefault="00BA7909" w:rsidP="00BA7909">
            <w:pPr>
              <w:jc w:val="both"/>
              <w:rPr>
                <w:rFonts w:cstheme="minorHAnsi"/>
                <w:b/>
                <w:bCs/>
              </w:rPr>
            </w:pPr>
            <w:r w:rsidRPr="00A557C8">
              <w:rPr>
                <w:rFonts w:cstheme="minorHAnsi"/>
              </w:rPr>
              <w:t xml:space="preserve">(3) Bu madde kapsamında kurulan üretim tesislerinde, her </w:t>
            </w:r>
            <w:del w:id="213" w:author="EPDK" w:date="2025-12-04T16:49:00Z">
              <w:r w:rsidRPr="00A557C8" w:rsidDel="00BA7909">
                <w:rPr>
                  <w:rFonts w:cstheme="minorHAnsi"/>
                </w:rPr>
                <w:delText xml:space="preserve">fatura </w:delText>
              </w:r>
            </w:del>
            <w:r w:rsidRPr="00A557C8">
              <w:rPr>
                <w:rFonts w:cstheme="minorHAnsi"/>
              </w:rPr>
              <w:t>döneminde şebekeye verilen ihtiyaç fazlası enerji için 26 ncı maddenin dördüncü fıkrası hükmü kapsamında işlem tesis edilir.</w:t>
            </w:r>
          </w:p>
        </w:tc>
        <w:tc>
          <w:tcPr>
            <w:tcW w:w="6872" w:type="dxa"/>
          </w:tcPr>
          <w:p w14:paraId="71E94E35" w14:textId="77777777" w:rsidR="00B9591A" w:rsidRPr="00A557C8" w:rsidRDefault="00B9591A" w:rsidP="00B9591A">
            <w:pPr>
              <w:jc w:val="both"/>
              <w:rPr>
                <w:rFonts w:cstheme="minorHAnsi"/>
              </w:rPr>
            </w:pPr>
            <w:r w:rsidRPr="00A557C8">
              <w:rPr>
                <w:rFonts w:cstheme="minorHAnsi"/>
                <w:b/>
                <w:bCs/>
              </w:rPr>
              <w:t>Tüketim ihtiyacına yönelik uygulamalar</w:t>
            </w:r>
          </w:p>
          <w:p w14:paraId="283B04B9" w14:textId="77777777" w:rsidR="00B9591A" w:rsidRPr="00A557C8" w:rsidRDefault="00B9591A" w:rsidP="00B9591A">
            <w:pPr>
              <w:jc w:val="both"/>
              <w:rPr>
                <w:rFonts w:cstheme="minorHAnsi"/>
              </w:rPr>
            </w:pPr>
            <w:r w:rsidRPr="00A557C8">
              <w:rPr>
                <w:rFonts w:cstheme="minorHAnsi"/>
                <w:b/>
                <w:bCs/>
              </w:rPr>
              <w:t>MADDE 30 –</w:t>
            </w:r>
            <w:r w:rsidRPr="00A557C8">
              <w:rPr>
                <w:rFonts w:cstheme="minorHAnsi"/>
              </w:rPr>
              <w:t> </w:t>
            </w:r>
          </w:p>
          <w:p w14:paraId="7B30FA74" w14:textId="24C41D02" w:rsidR="00BA7909" w:rsidRPr="00A557C8" w:rsidRDefault="00BA7909" w:rsidP="00BA7909">
            <w:pPr>
              <w:jc w:val="both"/>
              <w:rPr>
                <w:rFonts w:cstheme="minorHAnsi"/>
              </w:rPr>
            </w:pPr>
            <w:r w:rsidRPr="00A557C8">
              <w:rPr>
                <w:rFonts w:cstheme="minorHAnsi"/>
              </w:rPr>
              <w:t xml:space="preserve">(3) Bu madde kapsamında kurulan üretim tesislerinde, her </w:t>
            </w:r>
            <w:ins w:id="214" w:author="EPDK" w:date="2025-12-04T16:49:00Z">
              <w:r w:rsidRPr="00A557C8">
                <w:rPr>
                  <w:rFonts w:cstheme="minorHAnsi"/>
                </w:rPr>
                <w:t xml:space="preserve">bir uzlaştırma </w:t>
              </w:r>
            </w:ins>
            <w:r w:rsidRPr="00A557C8">
              <w:rPr>
                <w:rFonts w:cstheme="minorHAnsi"/>
              </w:rPr>
              <w:t>döneminde şebekeye verilen ihtiyaç fazlası enerji için 26 ncı maddenin dördüncü fıkrası hükmü kapsamında işlem tesis edilir.</w:t>
            </w:r>
          </w:p>
          <w:p w14:paraId="2E8A87C8" w14:textId="542B9D36" w:rsidR="00BA7909" w:rsidRPr="00A557C8" w:rsidRDefault="00BA7909" w:rsidP="00B9591A">
            <w:pPr>
              <w:jc w:val="both"/>
              <w:rPr>
                <w:rFonts w:cstheme="minorHAnsi"/>
                <w:b/>
                <w:bCs/>
              </w:rPr>
            </w:pPr>
          </w:p>
        </w:tc>
      </w:tr>
      <w:tr w:rsidR="008C612C" w:rsidRPr="003C1600" w14:paraId="3B498576" w14:textId="77777777" w:rsidTr="00433BC3">
        <w:tc>
          <w:tcPr>
            <w:tcW w:w="6873" w:type="dxa"/>
          </w:tcPr>
          <w:p w14:paraId="3B6889C2" w14:textId="55FF8365" w:rsidR="008C612C" w:rsidRPr="00A557C8" w:rsidRDefault="008C612C" w:rsidP="008C612C">
            <w:pPr>
              <w:jc w:val="both"/>
              <w:rPr>
                <w:rFonts w:cstheme="minorHAnsi"/>
                <w:b/>
                <w:bCs/>
              </w:rPr>
            </w:pPr>
            <w:del w:id="215" w:author="EPDK" w:date="2025-12-04T16:50:00Z">
              <w:r w:rsidRPr="00A557C8" w:rsidDel="008C612C">
                <w:rPr>
                  <w:rFonts w:cstheme="minorHAnsi"/>
                </w:rPr>
                <w:delText xml:space="preserve">(5) Bu madde kapsamında üretim tesisi ile ilişkilendirilen birden fazla tüketim tesisinin olması halinde, serbest tüketici olunan durumlar için tüketim tesislerinin tamamının tedarikçi seçme hakkını kullanıyor olması ve bütün tesislerin enerji tedariğinin tek bir tedarikçiden karşılanması zorunludur. Bütün tesislerin enerji tedariğinin tek bir tedarikçiden karşılanmadığı durumlarda aylık mahsuplaşma işlemi yapılmaksızın ilgili tedarikçilerce tüketim için tedarikçi ve tüketici arasındaki sözleşme veya ikili anlaşma hükümlerine göre fatura tahakkuk ettirilerek bedeller tahsil edilir. İlgili dönemde üretilen enerjinin ise görevli tedarik şirketi tarafından üretilerek sisteme verilmiş olduğu kabul edilerek bu enerji ile ilgili olarak </w:delText>
              </w:r>
              <w:r w:rsidRPr="00A557C8" w:rsidDel="008C612C">
                <w:rPr>
                  <w:rFonts w:cstheme="minorHAnsi"/>
                </w:rPr>
                <w:lastRenderedPageBreak/>
                <w:delText>piyasa işletmecisi ve görevli tedarik şirketi tarafından herhangi bir ödeme yapılmaz ve bu kapsamda sisteme verilen enerji YEKDEM’e bedelsiz katkı olarak dikkate alınır. Serbest tüketici hakkını kullanmayarak görevli tedarik şirketinden elektrik temin eden tüketim tesisleri için bu fıkra hükmü uygulanmaz.</w:delText>
              </w:r>
            </w:del>
          </w:p>
        </w:tc>
        <w:tc>
          <w:tcPr>
            <w:tcW w:w="6872" w:type="dxa"/>
          </w:tcPr>
          <w:p w14:paraId="3479AF5E" w14:textId="77777777" w:rsidR="008C612C" w:rsidRPr="00A557C8" w:rsidRDefault="008C612C" w:rsidP="00B9591A">
            <w:pPr>
              <w:jc w:val="both"/>
              <w:rPr>
                <w:rFonts w:cstheme="minorHAnsi"/>
                <w:b/>
                <w:bCs/>
              </w:rPr>
            </w:pPr>
          </w:p>
        </w:tc>
      </w:tr>
      <w:tr w:rsidR="008C612C" w:rsidRPr="003C1600" w14:paraId="69A88C2B" w14:textId="77777777" w:rsidTr="00433BC3">
        <w:tc>
          <w:tcPr>
            <w:tcW w:w="6873" w:type="dxa"/>
          </w:tcPr>
          <w:p w14:paraId="409812CF" w14:textId="33428373" w:rsidR="008C612C" w:rsidRPr="00A557C8" w:rsidDel="008C612C" w:rsidRDefault="008C612C" w:rsidP="008C612C">
            <w:pPr>
              <w:jc w:val="both"/>
              <w:rPr>
                <w:rFonts w:cstheme="minorHAnsi"/>
              </w:rPr>
            </w:pPr>
            <w:r w:rsidRPr="00A557C8">
              <w:rPr>
                <w:rFonts w:cstheme="minorHAnsi"/>
              </w:rPr>
              <w:t xml:space="preserve">(6) Bu madde kapsamındaki üretim tesisi ile ilişkilendirilecek tüketim tesislerinin aynı </w:t>
            </w:r>
            <w:del w:id="216" w:author="EPDK" w:date="2025-12-04T16:50:00Z">
              <w:r w:rsidRPr="00A557C8" w:rsidDel="008C612C">
                <w:rPr>
                  <w:rFonts w:cstheme="minorHAnsi"/>
                </w:rPr>
                <w:delText xml:space="preserve">tarife </w:delText>
              </w:r>
            </w:del>
            <w:r w:rsidRPr="00A557C8">
              <w:rPr>
                <w:rFonts w:cstheme="minorHAnsi"/>
              </w:rPr>
              <w:t>grubunda olması zorunludur.</w:t>
            </w:r>
          </w:p>
        </w:tc>
        <w:tc>
          <w:tcPr>
            <w:tcW w:w="6872" w:type="dxa"/>
          </w:tcPr>
          <w:p w14:paraId="2516758E" w14:textId="21FD4BC9" w:rsidR="008C612C" w:rsidRPr="00A557C8" w:rsidRDefault="008C612C" w:rsidP="00B9591A">
            <w:pPr>
              <w:jc w:val="both"/>
              <w:rPr>
                <w:rFonts w:cstheme="minorHAnsi"/>
                <w:b/>
                <w:bCs/>
              </w:rPr>
            </w:pPr>
            <w:r w:rsidRPr="00A557C8">
              <w:rPr>
                <w:rFonts w:cstheme="minorHAnsi"/>
              </w:rPr>
              <w:t xml:space="preserve">(6) Bu madde kapsamındaki üretim tesisi ile ilişkilendirilecek tüketim tesislerinin aynı </w:t>
            </w:r>
            <w:ins w:id="217" w:author="EPDK" w:date="2025-12-04T16:51:00Z">
              <w:r w:rsidRPr="00A557C8">
                <w:rPr>
                  <w:rFonts w:cstheme="minorHAnsi"/>
                </w:rPr>
                <w:t xml:space="preserve">abone </w:t>
              </w:r>
            </w:ins>
            <w:r w:rsidRPr="00A557C8">
              <w:rPr>
                <w:rFonts w:cstheme="minorHAnsi"/>
              </w:rPr>
              <w:t>grubunda olması zorunludur.</w:t>
            </w:r>
            <w:ins w:id="218" w:author="EPDK" w:date="2025-12-04T16:51:00Z">
              <w:r w:rsidRPr="00A557C8">
                <w:rPr>
                  <w:rFonts w:cstheme="minorHAnsi"/>
                </w:rPr>
                <w:t xml:space="preserve"> Söz konusu tüketim tesislerinin aynı abone grubunda yer almaması durumunda, ilgili döneme ilişkin üretilen enerjinin görevli tedarik şirketi tarafından üretilerek sisteme verilmiş olduğu kabul edilerek bu enerji ile ilgili olarak piyasa işletmecisi ve görevli tedarik şirketi tarafından herhangi bir ödeme yapılmaz ve bu kapsamda sisteme verilen enerji YEKDEM’e bedelsiz katkı olarak dikkate alınır.</w:t>
              </w:r>
            </w:ins>
          </w:p>
        </w:tc>
      </w:tr>
      <w:tr w:rsidR="008C612C" w:rsidRPr="003C1600" w14:paraId="6420BA16" w14:textId="77777777" w:rsidTr="00433BC3">
        <w:tc>
          <w:tcPr>
            <w:tcW w:w="6873" w:type="dxa"/>
          </w:tcPr>
          <w:p w14:paraId="45FFBE87" w14:textId="3A1F565C" w:rsidR="008C612C" w:rsidRPr="00A557C8" w:rsidRDefault="008C612C" w:rsidP="008C612C">
            <w:pPr>
              <w:jc w:val="both"/>
              <w:rPr>
                <w:rFonts w:cstheme="minorHAnsi"/>
              </w:rPr>
            </w:pPr>
            <w:del w:id="219" w:author="EPDK" w:date="2025-12-04T16:52:00Z">
              <w:r w:rsidRPr="00A557C8" w:rsidDel="008C612C">
                <w:rPr>
                  <w:rFonts w:cstheme="minorHAnsi"/>
                </w:rPr>
                <w:delText>(7) Bu madde kapsamında ve bu Yönetmelik hükümlerine göre şebekeye bağlanacak üretim tesislerinin kabul işlemlerinin, bağlantı anlaşmasının imza tarihinden itibaren üç yıl içerisinde tamamlanması zorunludur. Elektrik Piyasası Lisans Yönetmeliğinin 35 inci maddesinde belirtilen mücbir sebepler ve Kurul tarafından uygun bulunan haller dışında, bu sürelerin sonunda üretim tesisinin tamamlanmaması halinde bağlantı anlaşması ile su kullanım haklarına ilişkin izin belgeleri kendiliğinden hükümsüz hale gelir. Lisanssız üretim tesislerinde 17 nci maddenin altıncı fıkrası kapsamında gerçekleştirilen güç artışı işlemleri hariç olmak üzere tek bir kabul yapılabilir.</w:delText>
              </w:r>
              <w:r w:rsidRPr="00A557C8" w:rsidDel="008C612C">
                <w:rPr>
                  <w:rFonts w:cstheme="minorHAnsi"/>
                  <w:color w:val="000000"/>
                </w:rPr>
                <w:delText xml:space="preserve"> </w:delText>
              </w:r>
              <w:r w:rsidRPr="00A557C8" w:rsidDel="008C612C">
                <w:rPr>
                  <w:rFonts w:cstheme="minorHAnsi"/>
                </w:rPr>
                <w:delText>Bununla birlikte her bir seferinde 10 MWe gücünden aşağı olmamak üzere kısmi kabul de yapılabilir. Ancak kabulü yapılan kısım dışında kalan gücün, süresi içerisinde kabulünün yapılmaması halinde, söz konusu bağlantı anlaşması kabulü yapılan kısım esas alınmak suretiyle güncellenir.</w:delText>
              </w:r>
            </w:del>
          </w:p>
        </w:tc>
        <w:tc>
          <w:tcPr>
            <w:tcW w:w="6872" w:type="dxa"/>
          </w:tcPr>
          <w:p w14:paraId="7F3D0CCB" w14:textId="77777777" w:rsidR="008C612C" w:rsidRPr="00A557C8" w:rsidRDefault="008C612C" w:rsidP="00B9591A">
            <w:pPr>
              <w:jc w:val="both"/>
              <w:rPr>
                <w:rFonts w:cstheme="minorHAnsi"/>
              </w:rPr>
            </w:pPr>
          </w:p>
        </w:tc>
      </w:tr>
      <w:tr w:rsidR="008C612C" w:rsidRPr="003C1600" w14:paraId="35EE7334" w14:textId="77777777" w:rsidTr="00433BC3">
        <w:tc>
          <w:tcPr>
            <w:tcW w:w="6873" w:type="dxa"/>
          </w:tcPr>
          <w:p w14:paraId="7518F8B3" w14:textId="77777777" w:rsidR="008C612C" w:rsidRPr="00A557C8" w:rsidRDefault="008C612C" w:rsidP="008C612C">
            <w:pPr>
              <w:jc w:val="both"/>
              <w:rPr>
                <w:rFonts w:cstheme="minorHAnsi"/>
              </w:rPr>
            </w:pPr>
            <w:r w:rsidRPr="00A557C8">
              <w:rPr>
                <w:rFonts w:cstheme="minorHAnsi"/>
                <w:b/>
                <w:bCs/>
              </w:rPr>
              <w:t>Denetim</w:t>
            </w:r>
          </w:p>
          <w:p w14:paraId="27673E33" w14:textId="77777777" w:rsidR="008C612C" w:rsidRPr="00A557C8" w:rsidRDefault="008C612C" w:rsidP="008C612C">
            <w:pPr>
              <w:jc w:val="both"/>
              <w:rPr>
                <w:rFonts w:cstheme="minorHAnsi"/>
                <w:b/>
                <w:bCs/>
              </w:rPr>
            </w:pPr>
            <w:r w:rsidRPr="00A557C8">
              <w:rPr>
                <w:rFonts w:cstheme="minorHAnsi"/>
                <w:b/>
                <w:bCs/>
              </w:rPr>
              <w:t>MADDE 31 – </w:t>
            </w:r>
          </w:p>
          <w:p w14:paraId="13FF6AE0" w14:textId="527D243B" w:rsidR="008C612C" w:rsidRPr="00A557C8" w:rsidDel="008C612C" w:rsidRDefault="008C612C" w:rsidP="008C612C">
            <w:pPr>
              <w:jc w:val="both"/>
              <w:rPr>
                <w:rFonts w:cstheme="minorHAnsi"/>
              </w:rPr>
            </w:pPr>
            <w:r w:rsidRPr="00A557C8">
              <w:rPr>
                <w:rFonts w:cstheme="minorHAnsi"/>
              </w:rPr>
              <w:lastRenderedPageBreak/>
              <w:t>(1) Bu Yönetmelik kapsamında lisanssız üretim yapan gerçek veya tüzel kişilerin bu Yönetmelik kapsamındaki faaliyetlerinin inceleme ve denetimi doğrudan veya ilgisine göre ilgili şebeke işletmecisi ve/veya görevli tedarik şirketi tarafından hazırlanan raporlar vasıtasıyla Kurum tarafından yapılır.</w:t>
            </w:r>
          </w:p>
        </w:tc>
        <w:tc>
          <w:tcPr>
            <w:tcW w:w="6872" w:type="dxa"/>
          </w:tcPr>
          <w:p w14:paraId="46F5081F" w14:textId="77777777" w:rsidR="008C612C" w:rsidRPr="00A557C8" w:rsidRDefault="008C612C" w:rsidP="008C612C">
            <w:pPr>
              <w:jc w:val="both"/>
              <w:rPr>
                <w:rFonts w:cstheme="minorHAnsi"/>
              </w:rPr>
            </w:pPr>
            <w:r w:rsidRPr="00A557C8">
              <w:rPr>
                <w:rFonts w:cstheme="minorHAnsi"/>
                <w:b/>
                <w:bCs/>
              </w:rPr>
              <w:lastRenderedPageBreak/>
              <w:t>Denetim</w:t>
            </w:r>
          </w:p>
          <w:p w14:paraId="47ADC142" w14:textId="77777777" w:rsidR="008C612C" w:rsidRPr="00A557C8" w:rsidRDefault="008C612C" w:rsidP="008C612C">
            <w:pPr>
              <w:jc w:val="both"/>
              <w:rPr>
                <w:rFonts w:cstheme="minorHAnsi"/>
                <w:b/>
                <w:bCs/>
              </w:rPr>
            </w:pPr>
            <w:r w:rsidRPr="00A557C8">
              <w:rPr>
                <w:rFonts w:cstheme="minorHAnsi"/>
                <w:b/>
                <w:bCs/>
              </w:rPr>
              <w:t>MADDE 31 – </w:t>
            </w:r>
          </w:p>
          <w:p w14:paraId="48B3D490" w14:textId="6AEDFCC2" w:rsidR="00601AD8" w:rsidRPr="00A557C8" w:rsidRDefault="00601AD8" w:rsidP="008C612C">
            <w:pPr>
              <w:jc w:val="both"/>
              <w:rPr>
                <w:rFonts w:cstheme="minorHAnsi"/>
              </w:rPr>
            </w:pPr>
            <w:r w:rsidRPr="00A557C8">
              <w:rPr>
                <w:rFonts w:cstheme="minorHAnsi"/>
              </w:rPr>
              <w:lastRenderedPageBreak/>
              <w:t xml:space="preserve">(1) Bu Yönetmelik kapsamında lisanssız üretim yapan gerçek veya tüzel kişilerin bu Yönetmelik kapsamındaki faaliyetlerinin inceleme ve denetimi doğrudan veya ilgisine göre </w:t>
            </w:r>
            <w:ins w:id="220" w:author="EPDK" w:date="2025-12-04T16:53:00Z">
              <w:r w:rsidRPr="00A557C8">
                <w:rPr>
                  <w:rFonts w:cstheme="minorHAnsi"/>
                </w:rPr>
                <w:t xml:space="preserve">piyasa işletmecisi, </w:t>
              </w:r>
            </w:ins>
            <w:r w:rsidRPr="00A557C8">
              <w:rPr>
                <w:rFonts w:cstheme="minorHAnsi"/>
              </w:rPr>
              <w:t>ilgili şebeke işletmecisi ve/veya görevli tedarik şirketi tarafından hazırlanan raporlar vasıtasıyla Kurum tarafından yapılır.</w:t>
            </w:r>
          </w:p>
        </w:tc>
      </w:tr>
      <w:tr w:rsidR="00FC6F85" w:rsidRPr="003C1600" w14:paraId="3F4F6182" w14:textId="77777777" w:rsidTr="00433BC3">
        <w:tc>
          <w:tcPr>
            <w:tcW w:w="6873" w:type="dxa"/>
          </w:tcPr>
          <w:p w14:paraId="5CBB068F" w14:textId="77777777" w:rsidR="00FC6F85" w:rsidRPr="00A557C8" w:rsidRDefault="00FC6F85" w:rsidP="00FC6F85">
            <w:pPr>
              <w:jc w:val="both"/>
              <w:rPr>
                <w:rFonts w:cstheme="minorHAnsi"/>
              </w:rPr>
            </w:pPr>
            <w:r w:rsidRPr="00A557C8">
              <w:rPr>
                <w:rFonts w:cstheme="minorHAnsi"/>
                <w:b/>
                <w:bCs/>
              </w:rPr>
              <w:lastRenderedPageBreak/>
              <w:t>Bilgilerin toplanması ve muhafaza edilmesi</w:t>
            </w:r>
          </w:p>
          <w:p w14:paraId="2F3A9594" w14:textId="77777777" w:rsidR="00FC6F85" w:rsidRPr="00A557C8" w:rsidRDefault="00FC6F85" w:rsidP="00FC6F85">
            <w:pPr>
              <w:jc w:val="both"/>
              <w:rPr>
                <w:rFonts w:cstheme="minorHAnsi"/>
                <w:b/>
                <w:bCs/>
              </w:rPr>
            </w:pPr>
            <w:r w:rsidRPr="00A557C8">
              <w:rPr>
                <w:rFonts w:cstheme="minorHAnsi"/>
                <w:b/>
                <w:bCs/>
              </w:rPr>
              <w:t>MADDE 33 – </w:t>
            </w:r>
          </w:p>
          <w:p w14:paraId="3ECDE89B" w14:textId="0A4A58B8" w:rsidR="00FC6F85" w:rsidRPr="00A557C8" w:rsidRDefault="00FC6F85" w:rsidP="00FC6F85">
            <w:pPr>
              <w:jc w:val="both"/>
              <w:rPr>
                <w:rFonts w:cstheme="minorHAnsi"/>
                <w:b/>
                <w:bCs/>
              </w:rPr>
            </w:pPr>
            <w:r w:rsidRPr="00A557C8">
              <w:rPr>
                <w:rFonts w:cstheme="minorHAnsi"/>
              </w:rPr>
              <w:t>(1) Bu Yönetmelik kapsamında üretim tesisi kuran gerçek veya tüzel kişiler; Kurum, ilgili şebeke işletmecisi ve görevli tedarik şirketi tarafından bu Yönetmelik çerçevesinde istenen bilgi ve belgeleri süresi içerisinde ilgilisine sunmakla yükümlüdür.</w:t>
            </w:r>
          </w:p>
        </w:tc>
        <w:tc>
          <w:tcPr>
            <w:tcW w:w="6872" w:type="dxa"/>
          </w:tcPr>
          <w:p w14:paraId="7DFB57F0" w14:textId="77777777" w:rsidR="00FC6F85" w:rsidRPr="00A557C8" w:rsidRDefault="00FC6F85" w:rsidP="00FC6F85">
            <w:pPr>
              <w:jc w:val="both"/>
              <w:rPr>
                <w:rFonts w:cstheme="minorHAnsi"/>
              </w:rPr>
            </w:pPr>
            <w:r w:rsidRPr="00A557C8">
              <w:rPr>
                <w:rFonts w:cstheme="minorHAnsi"/>
                <w:b/>
                <w:bCs/>
              </w:rPr>
              <w:t>Bilgilerin toplanması ve muhafaza edilmesi</w:t>
            </w:r>
          </w:p>
          <w:p w14:paraId="133ED869" w14:textId="77777777" w:rsidR="00FC6F85" w:rsidRPr="00A557C8" w:rsidRDefault="00FC6F85" w:rsidP="00FC6F85">
            <w:pPr>
              <w:jc w:val="both"/>
              <w:rPr>
                <w:rFonts w:cstheme="minorHAnsi"/>
                <w:b/>
                <w:bCs/>
              </w:rPr>
            </w:pPr>
            <w:r w:rsidRPr="00A557C8">
              <w:rPr>
                <w:rFonts w:cstheme="minorHAnsi"/>
                <w:b/>
                <w:bCs/>
              </w:rPr>
              <w:t>MADDE 33 – </w:t>
            </w:r>
          </w:p>
          <w:p w14:paraId="7C61643D" w14:textId="7C4DDC1B" w:rsidR="00FC6F85" w:rsidRPr="00A557C8" w:rsidRDefault="00FC6F85" w:rsidP="00FC6F85">
            <w:pPr>
              <w:jc w:val="both"/>
              <w:rPr>
                <w:rFonts w:cstheme="minorHAnsi"/>
                <w:b/>
                <w:bCs/>
              </w:rPr>
            </w:pPr>
            <w:r w:rsidRPr="00A557C8">
              <w:rPr>
                <w:rFonts w:cstheme="minorHAnsi"/>
              </w:rPr>
              <w:t>(1) Bu Yönetmelik kapsamında üretim tesisi kuran gerçek veya tüzel kişiler; Kurum,</w:t>
            </w:r>
            <w:ins w:id="221" w:author="EPDK" w:date="2025-12-04T16:54:00Z">
              <w:r w:rsidRPr="00A557C8">
                <w:rPr>
                  <w:rFonts w:cstheme="minorHAnsi"/>
                </w:rPr>
                <w:t xml:space="preserve"> piyasa işletmecisi,</w:t>
              </w:r>
            </w:ins>
            <w:r w:rsidRPr="00A557C8">
              <w:rPr>
                <w:rFonts w:cstheme="minorHAnsi"/>
              </w:rPr>
              <w:t xml:space="preserve"> ilgili şebeke işletmecisi ve görevli tedarik şirketi tarafından bu Yönetmelik çerçevesinde istenen bilgi ve belgeleri süresi içerisinde ilgilisine sunmakla yükümlüdür.</w:t>
            </w:r>
          </w:p>
        </w:tc>
      </w:tr>
      <w:tr w:rsidR="00FC6F85" w:rsidRPr="003C1600" w14:paraId="583B2E04" w14:textId="77777777" w:rsidTr="00433BC3">
        <w:tc>
          <w:tcPr>
            <w:tcW w:w="6873" w:type="dxa"/>
          </w:tcPr>
          <w:p w14:paraId="387E1566" w14:textId="6D788B08" w:rsidR="00FC6F85" w:rsidRPr="00A557C8" w:rsidRDefault="00FC6F85" w:rsidP="00FC6F85">
            <w:pPr>
              <w:jc w:val="both"/>
              <w:rPr>
                <w:rFonts w:cstheme="minorHAnsi"/>
              </w:rPr>
            </w:pPr>
            <w:r w:rsidRPr="00A557C8">
              <w:rPr>
                <w:rFonts w:cstheme="minorHAnsi"/>
              </w:rPr>
              <w:t xml:space="preserve">(2) İlgili şebeke işletmecileri </w:t>
            </w:r>
            <w:del w:id="222" w:author="EPDK" w:date="2025-12-04T16:55:00Z">
              <w:r w:rsidRPr="00A557C8" w:rsidDel="00FC6F85">
                <w:rPr>
                  <w:rFonts w:cstheme="minorHAnsi"/>
                </w:rPr>
                <w:delText xml:space="preserve">her ay, bir önceki aya ait </w:delText>
              </w:r>
            </w:del>
            <w:r w:rsidRPr="00A557C8">
              <w:rPr>
                <w:rFonts w:cstheme="minorHAnsi"/>
              </w:rPr>
              <w:t>bu Yönetmelik kapsamında</w:t>
            </w:r>
            <w:del w:id="223" w:author="EPDK" w:date="2025-12-04T16:55:00Z">
              <w:r w:rsidRPr="00A557C8" w:rsidDel="00FC6F85">
                <w:rPr>
                  <w:rFonts w:cstheme="minorHAnsi"/>
                </w:rPr>
                <w:delText>;</w:delText>
              </w:r>
            </w:del>
          </w:p>
          <w:p w14:paraId="5807BFB2" w14:textId="3361E4F0" w:rsidR="00FC6F85" w:rsidRPr="00A557C8" w:rsidDel="00FC6F85" w:rsidRDefault="00FC6F85" w:rsidP="00FC6F85">
            <w:pPr>
              <w:jc w:val="both"/>
              <w:rPr>
                <w:del w:id="224" w:author="EPDK" w:date="2025-12-04T16:55:00Z"/>
                <w:rFonts w:cstheme="minorHAnsi"/>
              </w:rPr>
            </w:pPr>
            <w:del w:id="225" w:author="EPDK" w:date="2025-12-04T16:55:00Z">
              <w:r w:rsidRPr="00A557C8" w:rsidDel="00FC6F85">
                <w:rPr>
                  <w:rFonts w:cstheme="minorHAnsi"/>
                </w:rPr>
                <w:delText>a) Üretim başvurusu olumlu veya olumsuz sonuçlanan gerçek veya tüzel kişileri,</w:delText>
              </w:r>
            </w:del>
          </w:p>
          <w:p w14:paraId="3C52011B" w14:textId="24B861BC" w:rsidR="00FC6F85" w:rsidRPr="00A557C8" w:rsidDel="00FC6F85" w:rsidRDefault="00FC6F85" w:rsidP="00FC6F85">
            <w:pPr>
              <w:jc w:val="both"/>
              <w:rPr>
                <w:del w:id="226" w:author="EPDK" w:date="2025-12-04T16:55:00Z"/>
                <w:rFonts w:cstheme="minorHAnsi"/>
              </w:rPr>
            </w:pPr>
            <w:del w:id="227" w:author="EPDK" w:date="2025-12-04T16:55:00Z">
              <w:r w:rsidRPr="00A557C8" w:rsidDel="00FC6F85">
                <w:rPr>
                  <w:rFonts w:cstheme="minorHAnsi"/>
                </w:rPr>
                <w:delText>b) Üretim tesisi işletmeye giren gerçek veya tüzel kişiler ile bu tesislerin kurulu gücünü, üretim miktarını, kaynak türünü, gerilim seviyesini ve üretim teknolojisini,</w:delText>
              </w:r>
            </w:del>
          </w:p>
          <w:p w14:paraId="310142CC" w14:textId="508A23D1" w:rsidR="00FC6F85" w:rsidRPr="00A557C8" w:rsidDel="00FC6F85" w:rsidRDefault="00FC6F85" w:rsidP="00FC6F85">
            <w:pPr>
              <w:jc w:val="both"/>
              <w:rPr>
                <w:del w:id="228" w:author="EPDK" w:date="2025-12-04T16:55:00Z"/>
                <w:rFonts w:cstheme="minorHAnsi"/>
              </w:rPr>
            </w:pPr>
            <w:del w:id="229" w:author="EPDK" w:date="2025-12-04T16:55:00Z">
              <w:r w:rsidRPr="00A557C8" w:rsidDel="00FC6F85">
                <w:rPr>
                  <w:rFonts w:cstheme="minorHAnsi"/>
                </w:rPr>
                <w:delText>c) Üretim tesisinin bulunduğu ili ve ilçeyi,</w:delText>
              </w:r>
            </w:del>
          </w:p>
          <w:p w14:paraId="186C6BB8" w14:textId="5E8CDD71" w:rsidR="00FC6F85" w:rsidRPr="00A557C8" w:rsidDel="00FC6F85" w:rsidRDefault="00FC6F85" w:rsidP="00FC6F85">
            <w:pPr>
              <w:jc w:val="both"/>
              <w:rPr>
                <w:del w:id="230" w:author="EPDK" w:date="2025-12-04T16:55:00Z"/>
                <w:rFonts w:cstheme="minorHAnsi"/>
              </w:rPr>
            </w:pPr>
            <w:del w:id="231" w:author="EPDK" w:date="2025-12-04T16:55:00Z">
              <w:r w:rsidRPr="00A557C8" w:rsidDel="00FC6F85">
                <w:rPr>
                  <w:rFonts w:cstheme="minorHAnsi"/>
                </w:rPr>
                <w:delText>ç) Kurumca gerekli görülecek diğer bilgileri,</w:delText>
              </w:r>
            </w:del>
          </w:p>
          <w:p w14:paraId="79E11F41" w14:textId="5993F0A4" w:rsidR="00FC6F85" w:rsidRPr="00A557C8" w:rsidRDefault="00FC6F85" w:rsidP="00746EDA">
            <w:pPr>
              <w:jc w:val="both"/>
              <w:rPr>
                <w:rFonts w:cstheme="minorHAnsi"/>
                <w:b/>
                <w:bCs/>
              </w:rPr>
            </w:pPr>
            <w:del w:id="232" w:author="EPDK" w:date="2025-12-04T16:55:00Z">
              <w:r w:rsidRPr="00A557C8" w:rsidDel="00FC6F85">
                <w:rPr>
                  <w:rFonts w:cstheme="minorHAnsi"/>
                </w:rPr>
                <w:delText xml:space="preserve">Kurum </w:delText>
              </w:r>
            </w:del>
            <w:r w:rsidRPr="00A557C8">
              <w:rPr>
                <w:rFonts w:cstheme="minorHAnsi"/>
              </w:rPr>
              <w:t xml:space="preserve">tarafından belirlenecek formata uygun olarak </w:t>
            </w:r>
            <w:del w:id="233" w:author="EPDK" w:date="2025-12-04T16:55:00Z">
              <w:r w:rsidRPr="00A557C8" w:rsidDel="00FC6F85">
                <w:rPr>
                  <w:rFonts w:cstheme="minorHAnsi"/>
                </w:rPr>
                <w:delText xml:space="preserve">Kuruma </w:delText>
              </w:r>
            </w:del>
            <w:r w:rsidRPr="00A557C8">
              <w:rPr>
                <w:rFonts w:cstheme="minorHAnsi"/>
              </w:rPr>
              <w:t>sunmakla yükümlüdür.</w:t>
            </w:r>
          </w:p>
        </w:tc>
        <w:tc>
          <w:tcPr>
            <w:tcW w:w="6872" w:type="dxa"/>
          </w:tcPr>
          <w:p w14:paraId="54E9C7A8" w14:textId="037E86C0" w:rsidR="00FC6F85" w:rsidRPr="00A557C8" w:rsidRDefault="00FC6F85" w:rsidP="00FC6F85">
            <w:pPr>
              <w:jc w:val="both"/>
              <w:rPr>
                <w:rFonts w:cstheme="minorHAnsi"/>
              </w:rPr>
            </w:pPr>
            <w:r w:rsidRPr="00A557C8">
              <w:rPr>
                <w:rFonts w:cstheme="minorHAnsi"/>
              </w:rPr>
              <w:t>(2) İlgili şebeke işletmecileri bu Yönetmelik kapsamında</w:t>
            </w:r>
            <w:ins w:id="234" w:author="EPDK" w:date="2025-12-04T16:55:00Z">
              <w:r w:rsidRPr="00A557C8">
                <w:rPr>
                  <w:rFonts w:cstheme="minorHAnsi"/>
                </w:rPr>
                <w:t>ki</w:t>
              </w:r>
            </w:ins>
            <w:ins w:id="235" w:author="EPDK" w:date="2025-12-04T16:56:00Z">
              <w:r w:rsidRPr="00A557C8">
                <w:rPr>
                  <w:rFonts w:cstheme="minorHAnsi"/>
                </w:rPr>
                <w:t xml:space="preserve"> üretim tesislerine ilişkin bilgileri, piyasa işletmecisi</w:t>
              </w:r>
            </w:ins>
            <w:r w:rsidRPr="00A557C8">
              <w:rPr>
                <w:rFonts w:cstheme="minorHAnsi"/>
              </w:rPr>
              <w:t xml:space="preserve"> tarafından belirlenecek formata uygun olarak </w:t>
            </w:r>
            <w:ins w:id="236" w:author="EPDK" w:date="2025-12-04T16:56:00Z">
              <w:r w:rsidRPr="00A557C8">
                <w:rPr>
                  <w:rFonts w:cstheme="minorHAnsi"/>
                </w:rPr>
                <w:t xml:space="preserve">piyasa işletmecisine </w:t>
              </w:r>
            </w:ins>
            <w:r w:rsidRPr="00A557C8">
              <w:rPr>
                <w:rFonts w:cstheme="minorHAnsi"/>
              </w:rPr>
              <w:t>sunmakla yükümlüdür.</w:t>
            </w:r>
            <w:ins w:id="237" w:author="EPDK" w:date="2025-12-04T16:56:00Z">
              <w:r w:rsidRPr="00A557C8">
                <w:rPr>
                  <w:rFonts w:cstheme="minorHAnsi"/>
                </w:rPr>
                <w:t xml:space="preserve"> Piyasa işletmecisi, bu verileri düzenleyerek her ay Kuruma sunmakla yükümlüdür.</w:t>
              </w:r>
            </w:ins>
          </w:p>
          <w:p w14:paraId="4C78FAD2" w14:textId="77777777" w:rsidR="00FC6F85" w:rsidRPr="00A557C8" w:rsidRDefault="00FC6F85" w:rsidP="00FC6F85">
            <w:pPr>
              <w:jc w:val="both"/>
              <w:rPr>
                <w:rFonts w:cstheme="minorHAnsi"/>
                <w:b/>
                <w:bCs/>
              </w:rPr>
            </w:pPr>
          </w:p>
        </w:tc>
      </w:tr>
      <w:tr w:rsidR="00746EDA" w:rsidRPr="003C1600" w14:paraId="2A93CF9B" w14:textId="77777777" w:rsidTr="00433BC3">
        <w:tc>
          <w:tcPr>
            <w:tcW w:w="6873" w:type="dxa"/>
          </w:tcPr>
          <w:p w14:paraId="1B77765B" w14:textId="608C0A6A" w:rsidR="00746EDA" w:rsidRPr="00A557C8" w:rsidRDefault="00746EDA" w:rsidP="00746EDA">
            <w:pPr>
              <w:jc w:val="both"/>
              <w:rPr>
                <w:rFonts w:cstheme="minorHAnsi"/>
              </w:rPr>
            </w:pPr>
            <w:r w:rsidRPr="00A557C8">
              <w:rPr>
                <w:rFonts w:cstheme="minorHAnsi"/>
              </w:rPr>
              <w:t xml:space="preserve">(4) </w:t>
            </w:r>
            <w:del w:id="238" w:author="EPDK" w:date="2025-12-04T16:57:00Z">
              <w:r w:rsidRPr="00A557C8" w:rsidDel="00746EDA">
                <w:rPr>
                  <w:rFonts w:cstheme="minorHAnsi"/>
                </w:rPr>
                <w:delText>İ</w:delText>
              </w:r>
            </w:del>
            <w:r w:rsidRPr="00A557C8">
              <w:rPr>
                <w:rFonts w:cstheme="minorHAnsi"/>
              </w:rPr>
              <w:t>lgili şebeke işletmecileri ve görevli tedarik şirketleri bu Yönetmelik hükümleri uyarınca sahip oldukları bilgileri kalıcı veri saklayıcısına aktararak saklamak ve korumakla yükümlüdür.</w:t>
            </w:r>
          </w:p>
        </w:tc>
        <w:tc>
          <w:tcPr>
            <w:tcW w:w="6872" w:type="dxa"/>
          </w:tcPr>
          <w:p w14:paraId="51043C8D" w14:textId="042FA992" w:rsidR="00746EDA" w:rsidRPr="00A557C8" w:rsidRDefault="00746EDA" w:rsidP="00FC6F85">
            <w:pPr>
              <w:jc w:val="both"/>
              <w:rPr>
                <w:rFonts w:cstheme="minorHAnsi"/>
              </w:rPr>
            </w:pPr>
            <w:r w:rsidRPr="00A557C8">
              <w:rPr>
                <w:rFonts w:cstheme="minorHAnsi"/>
              </w:rPr>
              <w:t xml:space="preserve">(4) </w:t>
            </w:r>
            <w:ins w:id="239" w:author="EPDK" w:date="2025-12-04T16:57:00Z">
              <w:r w:rsidRPr="00A557C8">
                <w:rPr>
                  <w:rFonts w:cstheme="minorHAnsi"/>
                </w:rPr>
                <w:t>Piyasa işletmecisi, i</w:t>
              </w:r>
            </w:ins>
            <w:r w:rsidRPr="00A557C8">
              <w:rPr>
                <w:rFonts w:cstheme="minorHAnsi"/>
              </w:rPr>
              <w:t>lgili şebeke işletmecileri ve görevli tedarik şirketleri bu Yönetmelik hükümleri uyarınca sahip oldukları bilgileri kalıcı veri saklayıcısına aktararak saklamak ve korumakla yükümlüdür.</w:t>
            </w:r>
          </w:p>
        </w:tc>
      </w:tr>
      <w:tr w:rsidR="00991903" w:rsidRPr="003C1600" w14:paraId="34F8F303" w14:textId="77777777" w:rsidTr="00433BC3">
        <w:tc>
          <w:tcPr>
            <w:tcW w:w="6873" w:type="dxa"/>
          </w:tcPr>
          <w:p w14:paraId="21F8676E" w14:textId="77777777" w:rsidR="00991903" w:rsidRPr="00A557C8" w:rsidRDefault="00991903" w:rsidP="00746EDA">
            <w:pPr>
              <w:jc w:val="both"/>
              <w:rPr>
                <w:rFonts w:cstheme="minorHAnsi"/>
              </w:rPr>
            </w:pPr>
          </w:p>
        </w:tc>
        <w:tc>
          <w:tcPr>
            <w:tcW w:w="6872" w:type="dxa"/>
          </w:tcPr>
          <w:p w14:paraId="51A4A91F" w14:textId="7E0740AA" w:rsidR="00991903" w:rsidRPr="00A557C8" w:rsidRDefault="00991903" w:rsidP="00FC6F85">
            <w:pPr>
              <w:jc w:val="both"/>
              <w:rPr>
                <w:rFonts w:cstheme="minorHAnsi"/>
              </w:rPr>
            </w:pPr>
            <w:ins w:id="240" w:author="EPDK" w:date="2025-12-04T16:58:00Z">
              <w:r w:rsidRPr="00A557C8">
                <w:rPr>
                  <w:rFonts w:cstheme="minorHAnsi"/>
                </w:rPr>
                <w:t>(5) Dağıtım şirketleri ile OSB dağıtım lisansı sahibi tüzel kişiler; ilgili dağıtım bölgesinde bulunan lisanssız elektrik üretim tesislerine ilişkin verileri, sistem kullanım anlaşması imza tarihi itibarıyla TEİAŞ’a sunmakla yükümlüdür.</w:t>
              </w:r>
            </w:ins>
          </w:p>
        </w:tc>
      </w:tr>
      <w:tr w:rsidR="00991903" w:rsidRPr="003C1600" w14:paraId="5CACEEFF" w14:textId="77777777" w:rsidTr="00433BC3">
        <w:tc>
          <w:tcPr>
            <w:tcW w:w="6873" w:type="dxa"/>
          </w:tcPr>
          <w:p w14:paraId="07189EF1" w14:textId="77777777" w:rsidR="00991903" w:rsidRPr="00A557C8" w:rsidRDefault="00991903" w:rsidP="00746EDA">
            <w:pPr>
              <w:jc w:val="both"/>
              <w:rPr>
                <w:rFonts w:cstheme="minorHAnsi"/>
              </w:rPr>
            </w:pPr>
          </w:p>
        </w:tc>
        <w:tc>
          <w:tcPr>
            <w:tcW w:w="6872" w:type="dxa"/>
          </w:tcPr>
          <w:p w14:paraId="56963CF2" w14:textId="4623615A" w:rsidR="00991903" w:rsidRPr="00A557C8" w:rsidRDefault="00991903" w:rsidP="00FC6F85">
            <w:pPr>
              <w:jc w:val="both"/>
              <w:rPr>
                <w:rFonts w:cstheme="minorHAnsi"/>
              </w:rPr>
            </w:pPr>
            <w:ins w:id="241" w:author="EPDK" w:date="2025-12-04T16:58:00Z">
              <w:r w:rsidRPr="00A557C8">
                <w:rPr>
                  <w:rFonts w:cstheme="minorHAnsi"/>
                </w:rPr>
                <w:t>(6) Dağıtım şirketleri ile OSB dağıtım lisansı sahibi tüzel kişiler, ilgili dağıtım bölgesindeki bağlantı anlaşmasına çağrı mektubu ve bağlantı anlaşması iptal işlemlerine ilişkin bildirimleri beş iş günü içerisinde TEİAŞ’a ve piyasa işletmecisine bildirmekle yükümlüdür.</w:t>
              </w:r>
            </w:ins>
          </w:p>
        </w:tc>
      </w:tr>
      <w:tr w:rsidR="00991903" w:rsidRPr="003C1600" w14:paraId="4DF59A83" w14:textId="77777777" w:rsidTr="00433BC3">
        <w:tc>
          <w:tcPr>
            <w:tcW w:w="6873" w:type="dxa"/>
          </w:tcPr>
          <w:p w14:paraId="45BFD284" w14:textId="77777777" w:rsidR="00991903" w:rsidRPr="00A557C8" w:rsidRDefault="00991903" w:rsidP="00991903">
            <w:pPr>
              <w:jc w:val="both"/>
              <w:rPr>
                <w:rFonts w:cstheme="minorHAnsi"/>
                <w:b/>
                <w:bCs/>
              </w:rPr>
            </w:pPr>
            <w:r w:rsidRPr="00A557C8">
              <w:rPr>
                <w:rFonts w:cstheme="minorHAnsi"/>
                <w:b/>
                <w:bCs/>
              </w:rPr>
              <w:t>Diğer hükümler</w:t>
            </w:r>
          </w:p>
          <w:p w14:paraId="26AFE11A" w14:textId="77777777" w:rsidR="00991903" w:rsidRPr="00A557C8" w:rsidRDefault="00991903" w:rsidP="00991903">
            <w:pPr>
              <w:jc w:val="both"/>
              <w:rPr>
                <w:rFonts w:cstheme="minorHAnsi"/>
                <w:b/>
                <w:bCs/>
              </w:rPr>
            </w:pPr>
            <w:r w:rsidRPr="00A557C8">
              <w:rPr>
                <w:rFonts w:cstheme="minorHAnsi"/>
                <w:b/>
                <w:bCs/>
              </w:rPr>
              <w:t>MADDE 37 –</w:t>
            </w:r>
          </w:p>
          <w:p w14:paraId="26F89B1F" w14:textId="045159F2" w:rsidR="00991903" w:rsidRPr="00A557C8" w:rsidRDefault="00991903" w:rsidP="00991903">
            <w:pPr>
              <w:jc w:val="both"/>
              <w:rPr>
                <w:rFonts w:cstheme="minorHAnsi"/>
              </w:rPr>
            </w:pPr>
            <w:r w:rsidRPr="00A557C8">
              <w:rPr>
                <w:rFonts w:cstheme="minorHAnsi"/>
              </w:rPr>
              <w:t xml:space="preserve">(13) Kabul işlemleri yapılmadan bir üretim tesisinin kurularak işletmeye alındığının tespit edilmesi durumunda, herhangi bir bildirime gerek kalmaksızın ilgili şebeke işletmecisi tarafından üretim tesisi şebekeden ayrılır. Tespitin yapılmasını takip eden altmış gün içerisinde, üretim tesisi ile ilgili olan tüm ekipman demonte edilerek tesisin bulunduğu parselin dışına, tesis sahibi tarafından çıkartılır. </w:t>
            </w:r>
            <w:del w:id="242" w:author="EPDK" w:date="2025-12-04T17:01:00Z">
              <w:r w:rsidRPr="00A557C8" w:rsidDel="00844073">
                <w:rPr>
                  <w:rFonts w:cstheme="minorHAnsi"/>
                </w:rPr>
                <w:delText xml:space="preserve">Mevcut olması durumunda bağlantı anlaşmasına çağrı mektubu ve bağlantı anlaşması iptal edilir. Üretim tesisini kuran </w:delText>
              </w:r>
            </w:del>
            <w:r w:rsidRPr="00A557C8">
              <w:rPr>
                <w:rFonts w:cstheme="minorHAnsi"/>
              </w:rPr>
              <w:t>gerçek veya tüzel kişi üç yıl boyunca bu Yönetmelik kapsamında başvuru yapamaz.</w:t>
            </w:r>
          </w:p>
        </w:tc>
        <w:tc>
          <w:tcPr>
            <w:tcW w:w="6872" w:type="dxa"/>
          </w:tcPr>
          <w:p w14:paraId="2D3DDA4F" w14:textId="77777777" w:rsidR="00991903" w:rsidRPr="00A557C8" w:rsidRDefault="00991903" w:rsidP="00844073">
            <w:pPr>
              <w:jc w:val="both"/>
              <w:rPr>
                <w:rFonts w:cstheme="minorHAnsi"/>
                <w:b/>
                <w:bCs/>
              </w:rPr>
            </w:pPr>
            <w:r w:rsidRPr="00A557C8">
              <w:rPr>
                <w:rFonts w:cstheme="minorHAnsi"/>
                <w:b/>
                <w:bCs/>
              </w:rPr>
              <w:t>Diğer hükümler</w:t>
            </w:r>
          </w:p>
          <w:p w14:paraId="68365023" w14:textId="77777777" w:rsidR="00991903" w:rsidRPr="00A557C8" w:rsidRDefault="00991903" w:rsidP="00844073">
            <w:pPr>
              <w:jc w:val="both"/>
              <w:rPr>
                <w:rFonts w:cstheme="minorHAnsi"/>
                <w:b/>
                <w:bCs/>
              </w:rPr>
            </w:pPr>
            <w:r w:rsidRPr="00A557C8">
              <w:rPr>
                <w:rFonts w:cstheme="minorHAnsi"/>
                <w:b/>
                <w:bCs/>
              </w:rPr>
              <w:t>MADDE 37 –</w:t>
            </w:r>
          </w:p>
          <w:p w14:paraId="6E23C398" w14:textId="77777777" w:rsidR="00844073" w:rsidRPr="00A557C8" w:rsidRDefault="00844073" w:rsidP="00844073">
            <w:pPr>
              <w:jc w:val="both"/>
              <w:rPr>
                <w:ins w:id="243" w:author="EPDK" w:date="2025-12-04T16:59:00Z"/>
                <w:rFonts w:cstheme="minorHAnsi"/>
              </w:rPr>
            </w:pPr>
            <w:r w:rsidRPr="00A557C8">
              <w:rPr>
                <w:rFonts w:cstheme="minorHAnsi"/>
              </w:rPr>
              <w:t xml:space="preserve">(13) Kabul işlemleri yapılmadan bir üretim tesisinin kurularak işletmeye alındığının tespit edilmesi durumunda, </w:t>
            </w:r>
          </w:p>
          <w:p w14:paraId="609EC85C" w14:textId="57E3B34C" w:rsidR="00844073" w:rsidRPr="00A557C8" w:rsidRDefault="00844073" w:rsidP="00844073">
            <w:pPr>
              <w:jc w:val="both"/>
              <w:rPr>
                <w:ins w:id="244" w:author="EPDK" w:date="2025-12-04T17:02:00Z"/>
                <w:rFonts w:cstheme="minorHAnsi"/>
              </w:rPr>
            </w:pPr>
            <w:ins w:id="245" w:author="EPDK" w:date="2025-12-04T16:59:00Z">
              <w:r w:rsidRPr="00A557C8">
                <w:rPr>
                  <w:rFonts w:cstheme="minorHAnsi"/>
                </w:rPr>
                <w:t xml:space="preserve">a) Bağlantı anlaşmasına çağrı mektubu veya bağlantı anlaşması bulunmayan tesisler, </w:t>
              </w:r>
            </w:ins>
            <w:r w:rsidRPr="00A557C8">
              <w:rPr>
                <w:rFonts w:cstheme="minorHAnsi"/>
              </w:rPr>
              <w:t xml:space="preserve">herhangi bir bildirime gerek kalmaksızın ilgili şebeke işletmecisi tarafından üretim tesisi şebekeden ayrılır. Tespitin yapılmasını takip eden altmış gün içerisinde, üretim tesisi ile ilgili olan tüm ekipman demonte edilerek tesisin bulunduğu parselin dışına, tesis sahibi tarafından çıkartılır. </w:t>
            </w:r>
            <w:ins w:id="246" w:author="EPDK" w:date="2025-12-04T17:02:00Z">
              <w:r w:rsidRPr="00A557C8">
                <w:rPr>
                  <w:rFonts w:cstheme="minorHAnsi"/>
                </w:rPr>
                <w:t xml:space="preserve">Bu bent kapsamındaki </w:t>
              </w:r>
            </w:ins>
            <w:r w:rsidRPr="00A557C8">
              <w:rPr>
                <w:rFonts w:cstheme="minorHAnsi"/>
              </w:rPr>
              <w:t>gerçek veya tüzel kişi</w:t>
            </w:r>
            <w:ins w:id="247" w:author="EPDK" w:date="2025-12-04T17:02:00Z">
              <w:r w:rsidRPr="00A557C8">
                <w:rPr>
                  <w:rFonts w:cstheme="minorHAnsi"/>
                </w:rPr>
                <w:t>ler</w:t>
              </w:r>
            </w:ins>
            <w:ins w:id="248" w:author="EPDK" w:date="2025-12-04T17:05:00Z">
              <w:r w:rsidR="002C5796" w:rsidRPr="00A557C8">
                <w:rPr>
                  <w:rFonts w:cstheme="minorHAnsi"/>
                </w:rPr>
                <w:t>,</w:t>
              </w:r>
            </w:ins>
            <w:r w:rsidRPr="00A557C8">
              <w:rPr>
                <w:rFonts w:cstheme="minorHAnsi"/>
              </w:rPr>
              <w:t xml:space="preserve"> üç yıl boyunca bu Yönetmelik kapsamında başvuru yapamaz.</w:t>
            </w:r>
          </w:p>
          <w:p w14:paraId="467953E1" w14:textId="77777777" w:rsidR="00844073" w:rsidRPr="00A557C8" w:rsidRDefault="00844073" w:rsidP="00844073">
            <w:pPr>
              <w:jc w:val="both"/>
              <w:rPr>
                <w:ins w:id="249" w:author="EPDK" w:date="2025-12-04T17:02:00Z"/>
                <w:rFonts w:cstheme="minorHAnsi"/>
              </w:rPr>
            </w:pPr>
            <w:ins w:id="250" w:author="EPDK" w:date="2025-12-04T17:02:00Z">
              <w:r w:rsidRPr="00A557C8">
                <w:rPr>
                  <w:rFonts w:cstheme="minorHAnsi"/>
                </w:rPr>
                <w:t xml:space="preserve">b) Bağlantı anlaşmasına çağrı mektubu tebliğ edilmiş veya bağlantı anlaşması imzalanmış tesisler, herhangi bir bildirime gerek kalmaksızın ilgili şebeke işletmecisi tarafından şebekeden ayrılır. </w:t>
              </w:r>
            </w:ins>
          </w:p>
          <w:p w14:paraId="3793AC24" w14:textId="77777777" w:rsidR="00844073" w:rsidRPr="00A557C8" w:rsidRDefault="00844073" w:rsidP="00844073">
            <w:pPr>
              <w:jc w:val="both"/>
              <w:rPr>
                <w:ins w:id="251" w:author="EPDK" w:date="2025-12-04T17:02:00Z"/>
                <w:rFonts w:cstheme="minorHAnsi"/>
              </w:rPr>
            </w:pPr>
            <w:ins w:id="252" w:author="EPDK" w:date="2025-12-04T17:02:00Z">
              <w:r w:rsidRPr="00A557C8">
                <w:rPr>
                  <w:rFonts w:cstheme="minorHAnsi"/>
                </w:rPr>
                <w:t>c) (a) ve (b) bentleri kapsamında kurulmuş olan tesislerle ilgili olarak; ilgili şebeke işletmecisi tarafından ilgili gerçek veya tüzel kişiden tahsil edilecek tutar, aşağıdaki şekilde belirlenir.</w:t>
              </w:r>
            </w:ins>
          </w:p>
          <w:p w14:paraId="373FACE8" w14:textId="77777777" w:rsidR="00844073" w:rsidRPr="00A557C8" w:rsidRDefault="00844073" w:rsidP="00844073">
            <w:pPr>
              <w:jc w:val="both"/>
              <w:rPr>
                <w:ins w:id="253" w:author="EPDK" w:date="2025-12-04T17:02:00Z"/>
                <w:rFonts w:cstheme="minorHAnsi"/>
              </w:rPr>
            </w:pPr>
          </w:p>
          <w:p w14:paraId="20D9133B" w14:textId="77777777" w:rsidR="00844073" w:rsidRPr="00A557C8" w:rsidRDefault="00844073" w:rsidP="00844073">
            <w:pPr>
              <w:jc w:val="center"/>
              <w:rPr>
                <w:ins w:id="254" w:author="EPDK" w:date="2025-12-04T17:02:00Z"/>
                <w:rFonts w:cstheme="minorHAnsi"/>
                <w:i/>
                <w:iCs/>
              </w:rPr>
            </w:pPr>
            <w:ins w:id="255" w:author="EPDK" w:date="2025-12-04T17:02:00Z">
              <w:r w:rsidRPr="00A557C8">
                <w:rPr>
                  <w:rFonts w:cstheme="minorHAnsi"/>
                  <w:i/>
                  <w:iCs/>
                </w:rPr>
                <w:t>TT=KGxKKOx180x24xAEB</w:t>
              </w:r>
            </w:ins>
          </w:p>
          <w:p w14:paraId="42C374D5" w14:textId="77777777" w:rsidR="00844073" w:rsidRPr="00A557C8" w:rsidRDefault="00844073" w:rsidP="00844073">
            <w:pPr>
              <w:jc w:val="center"/>
              <w:rPr>
                <w:ins w:id="256" w:author="EPDK" w:date="2025-12-04T17:02:00Z"/>
                <w:rFonts w:cstheme="minorHAnsi"/>
              </w:rPr>
            </w:pPr>
          </w:p>
          <w:p w14:paraId="5F65E445" w14:textId="77777777" w:rsidR="00844073" w:rsidRPr="00A557C8" w:rsidRDefault="00844073" w:rsidP="00844073">
            <w:pPr>
              <w:jc w:val="both"/>
              <w:rPr>
                <w:ins w:id="257" w:author="EPDK" w:date="2025-12-04T17:02:00Z"/>
                <w:rFonts w:cstheme="minorHAnsi"/>
              </w:rPr>
            </w:pPr>
            <w:ins w:id="258" w:author="EPDK" w:date="2025-12-04T17:02:00Z">
              <w:r w:rsidRPr="00A557C8">
                <w:rPr>
                  <w:rFonts w:cstheme="minorHAnsi"/>
                </w:rPr>
                <w:t>Bu formülde geçen;</w:t>
              </w:r>
            </w:ins>
          </w:p>
          <w:p w14:paraId="62F3238D" w14:textId="77777777" w:rsidR="00844073" w:rsidRPr="00A557C8" w:rsidRDefault="00844073" w:rsidP="00844073">
            <w:pPr>
              <w:jc w:val="both"/>
              <w:rPr>
                <w:ins w:id="259" w:author="EPDK" w:date="2025-12-04T17:02:00Z"/>
                <w:rFonts w:cstheme="minorHAnsi"/>
              </w:rPr>
            </w:pPr>
            <w:ins w:id="260" w:author="EPDK" w:date="2025-12-04T17:02:00Z">
              <w:r w:rsidRPr="00A557C8">
                <w:rPr>
                  <w:rFonts w:cstheme="minorHAnsi"/>
                </w:rPr>
                <w:t>TT: İlgili şebeke işletmecisi tarafından ilgili gerçek veya tüzel kişiden tahsil edilecek tutarı,</w:t>
              </w:r>
            </w:ins>
          </w:p>
          <w:p w14:paraId="24A7B510" w14:textId="77777777" w:rsidR="00844073" w:rsidRPr="00A557C8" w:rsidRDefault="00844073" w:rsidP="00844073">
            <w:pPr>
              <w:jc w:val="both"/>
              <w:rPr>
                <w:ins w:id="261" w:author="EPDK" w:date="2025-12-04T17:02:00Z"/>
                <w:rFonts w:cstheme="minorHAnsi"/>
              </w:rPr>
            </w:pPr>
            <w:ins w:id="262" w:author="EPDK" w:date="2025-12-04T17:02:00Z">
              <w:r w:rsidRPr="00A557C8">
                <w:rPr>
                  <w:rFonts w:cstheme="minorHAnsi"/>
                </w:rPr>
                <w:t>KG: Bu fıkra kapsamında kurulmuş olan üretim tesisinin mekanik kurulu gücünü (kW</w:t>
              </w:r>
              <w:r w:rsidRPr="00A557C8">
                <w:rPr>
                  <w:rFonts w:cstheme="minorHAnsi"/>
                  <w:vertAlign w:val="subscript"/>
                </w:rPr>
                <w:t>p</w:t>
              </w:r>
              <w:r w:rsidRPr="00A557C8">
                <w:rPr>
                  <w:rFonts w:cstheme="minorHAnsi"/>
                </w:rPr>
                <w:t>),</w:t>
              </w:r>
            </w:ins>
          </w:p>
          <w:p w14:paraId="50D9DC50" w14:textId="77777777" w:rsidR="00844073" w:rsidRPr="00A557C8" w:rsidRDefault="00844073" w:rsidP="00844073">
            <w:pPr>
              <w:jc w:val="both"/>
              <w:rPr>
                <w:ins w:id="263" w:author="EPDK" w:date="2025-12-04T17:02:00Z"/>
                <w:rFonts w:cstheme="minorHAnsi"/>
              </w:rPr>
            </w:pPr>
            <w:ins w:id="264" w:author="EPDK" w:date="2025-12-04T17:02:00Z">
              <w:r w:rsidRPr="00A557C8">
                <w:rPr>
                  <w:rFonts w:cstheme="minorHAnsi"/>
                </w:rPr>
                <w:lastRenderedPageBreak/>
                <w:t xml:space="preserve">KKO: Güneş enerjisine dayalı elektrik üretim tesisleri için 0,2; rüzgar enerjisine dayalı elektrik üretim tesisleri için 0,35 olarak kabul edilecek kapasite kullanım oranını,  </w:t>
              </w:r>
            </w:ins>
          </w:p>
          <w:p w14:paraId="50E5B710" w14:textId="77777777" w:rsidR="00844073" w:rsidRPr="00A557C8" w:rsidRDefault="00844073" w:rsidP="00844073">
            <w:pPr>
              <w:jc w:val="both"/>
              <w:rPr>
                <w:ins w:id="265" w:author="EPDK" w:date="2025-12-04T17:02:00Z"/>
                <w:rFonts w:cstheme="minorHAnsi"/>
              </w:rPr>
            </w:pPr>
            <w:ins w:id="266" w:author="EPDK" w:date="2025-12-04T17:02:00Z">
              <w:r w:rsidRPr="00A557C8">
                <w:rPr>
                  <w:rFonts w:cstheme="minorHAnsi"/>
                </w:rPr>
                <w:t>AEB: İlgili tüketim tesisinin bulunduğu abone grubuna ait perakende tek zamanlı aktif enerji bedelini,</w:t>
              </w:r>
            </w:ins>
          </w:p>
          <w:p w14:paraId="2A63B3CD" w14:textId="7E6E71FC" w:rsidR="00844073" w:rsidRPr="00A557C8" w:rsidRDefault="00844073" w:rsidP="00844073">
            <w:pPr>
              <w:jc w:val="both"/>
              <w:rPr>
                <w:rFonts w:cstheme="minorHAnsi"/>
              </w:rPr>
            </w:pPr>
            <w:ins w:id="267" w:author="EPDK" w:date="2025-12-04T17:02:00Z">
              <w:r w:rsidRPr="00A557C8">
                <w:rPr>
                  <w:rFonts w:cstheme="minorHAnsi"/>
                </w:rPr>
                <w:t>İfade eder. Bu kapsamda tespit edilen tutar için, 19 Kasım 2020 tarihli ve 31309 sayılı Resmî Gazete’de yayımlanan Dağıtım Tarifesinin Düzenlenmesi Hakkında Tebliğ’de yer alan “k</w:t>
              </w:r>
              <w:r w:rsidRPr="00A557C8">
                <w:rPr>
                  <w:rFonts w:eastAsia="Batang" w:cstheme="minorHAnsi"/>
                  <w:lang w:eastAsia="ko-KR"/>
                </w:rPr>
                <w:t>açak elektrik enerjisi kullanım geliri” kapsamında işlem tesis edilir.</w:t>
              </w:r>
              <w:r w:rsidRPr="00A557C8">
                <w:rPr>
                  <w:rFonts w:cstheme="minorHAnsi"/>
                </w:rPr>
                <w:t xml:space="preserve"> </w:t>
              </w:r>
            </w:ins>
          </w:p>
        </w:tc>
      </w:tr>
      <w:tr w:rsidR="002C5796" w:rsidRPr="003C1600" w14:paraId="1134588A" w14:textId="77777777" w:rsidTr="00433BC3">
        <w:tc>
          <w:tcPr>
            <w:tcW w:w="6873" w:type="dxa"/>
          </w:tcPr>
          <w:p w14:paraId="7017DDA7" w14:textId="77777777" w:rsidR="002C5796" w:rsidRPr="00A557C8" w:rsidRDefault="002C5796" w:rsidP="002C5796">
            <w:pPr>
              <w:pStyle w:val="metin"/>
              <w:spacing w:before="0" w:beforeAutospacing="0" w:after="0" w:afterAutospacing="0"/>
              <w:jc w:val="both"/>
              <w:rPr>
                <w:rFonts w:asciiTheme="minorHAnsi" w:hAnsiTheme="minorHAnsi" w:cstheme="minorHAnsi"/>
                <w:sz w:val="22"/>
                <w:szCs w:val="22"/>
              </w:rPr>
            </w:pPr>
            <w:r w:rsidRPr="00A557C8">
              <w:rPr>
                <w:rFonts w:asciiTheme="minorHAnsi" w:hAnsiTheme="minorHAnsi" w:cstheme="minorHAnsi"/>
                <w:b/>
                <w:bCs/>
                <w:sz w:val="22"/>
                <w:szCs w:val="22"/>
              </w:rPr>
              <w:lastRenderedPageBreak/>
              <w:t>OSB Dağıtım Lisansı sahibi tüzel kişiler tarafından kurulacak tesisler</w:t>
            </w:r>
          </w:p>
          <w:p w14:paraId="5E9F545D" w14:textId="3FCFA728" w:rsidR="002C5796" w:rsidRPr="00A557C8" w:rsidRDefault="002C5796" w:rsidP="002C5796">
            <w:pPr>
              <w:pStyle w:val="metin"/>
              <w:spacing w:before="0" w:beforeAutospacing="0" w:after="0" w:afterAutospacing="0"/>
              <w:jc w:val="both"/>
              <w:rPr>
                <w:rFonts w:asciiTheme="minorHAnsi" w:hAnsiTheme="minorHAnsi" w:cstheme="minorHAnsi"/>
                <w:sz w:val="22"/>
                <w:szCs w:val="22"/>
              </w:rPr>
            </w:pPr>
            <w:r w:rsidRPr="00A557C8">
              <w:rPr>
                <w:rFonts w:asciiTheme="minorHAnsi" w:hAnsiTheme="minorHAnsi" w:cstheme="minorHAnsi"/>
                <w:b/>
                <w:bCs/>
                <w:sz w:val="22"/>
                <w:szCs w:val="22"/>
              </w:rPr>
              <w:t>GEÇİCİ MADDE 5</w:t>
            </w:r>
            <w:r w:rsidRPr="00A557C8">
              <w:rPr>
                <w:rFonts w:asciiTheme="minorHAnsi" w:hAnsiTheme="minorHAnsi" w:cstheme="minorHAnsi"/>
                <w:sz w:val="22"/>
                <w:szCs w:val="22"/>
              </w:rPr>
              <w:t xml:space="preserve">- </w:t>
            </w:r>
          </w:p>
          <w:p w14:paraId="4B307853" w14:textId="3A8A3F75" w:rsidR="002C5796" w:rsidRPr="00A557C8" w:rsidRDefault="002C5796" w:rsidP="00C15E70">
            <w:pPr>
              <w:pStyle w:val="metin"/>
              <w:spacing w:before="0" w:beforeAutospacing="0" w:after="0" w:afterAutospacing="0" w:line="240" w:lineRule="atLeast"/>
              <w:jc w:val="both"/>
              <w:rPr>
                <w:rFonts w:asciiTheme="minorHAnsi" w:hAnsiTheme="minorHAnsi" w:cstheme="minorHAnsi"/>
                <w:b/>
                <w:bCs/>
                <w:sz w:val="22"/>
                <w:szCs w:val="22"/>
              </w:rPr>
            </w:pPr>
            <w:r w:rsidRPr="00A557C8">
              <w:rPr>
                <w:rFonts w:asciiTheme="minorHAnsi" w:hAnsiTheme="minorHAnsi" w:cstheme="minorHAnsi"/>
                <w:color w:val="000000"/>
                <w:sz w:val="22"/>
                <w:szCs w:val="22"/>
              </w:rPr>
              <w:t xml:space="preserve">(3) Bu madde kapsamında yer alan ve kabul işlemleri tamamlanarak işletmeye geçen üretim tesislerinde, saatlik </w:t>
            </w:r>
            <w:del w:id="268" w:author="EPDK" w:date="2025-12-04T17:07:00Z">
              <w:r w:rsidRPr="00A557C8" w:rsidDel="002C5796">
                <w:rPr>
                  <w:rFonts w:asciiTheme="minorHAnsi" w:hAnsiTheme="minorHAnsi" w:cstheme="minorHAnsi"/>
                  <w:color w:val="000000"/>
                  <w:sz w:val="22"/>
                  <w:szCs w:val="22"/>
                </w:rPr>
                <w:delText xml:space="preserve">veya aylık </w:delText>
              </w:r>
            </w:del>
            <w:r w:rsidRPr="00A557C8">
              <w:rPr>
                <w:rFonts w:asciiTheme="minorHAnsi" w:hAnsiTheme="minorHAnsi" w:cstheme="minorHAnsi"/>
                <w:color w:val="000000"/>
                <w:sz w:val="22"/>
                <w:szCs w:val="22"/>
              </w:rPr>
              <w:t>mahsuplaşma sonucu oluşan ihtiyaç fazlası enerji için ilgili mevzuat hükümleri uyarınca işlem tesis edilir.</w:t>
            </w:r>
          </w:p>
        </w:tc>
        <w:tc>
          <w:tcPr>
            <w:tcW w:w="6872" w:type="dxa"/>
          </w:tcPr>
          <w:p w14:paraId="38EDF880" w14:textId="77777777" w:rsidR="00C15E70" w:rsidRPr="00A557C8" w:rsidRDefault="00C15E70" w:rsidP="00C15E70">
            <w:pPr>
              <w:pStyle w:val="metin"/>
              <w:spacing w:before="0" w:beforeAutospacing="0" w:after="0" w:afterAutospacing="0"/>
              <w:jc w:val="both"/>
              <w:rPr>
                <w:rFonts w:asciiTheme="minorHAnsi" w:hAnsiTheme="minorHAnsi" w:cstheme="minorHAnsi"/>
                <w:sz w:val="22"/>
                <w:szCs w:val="22"/>
              </w:rPr>
            </w:pPr>
            <w:r w:rsidRPr="00A557C8">
              <w:rPr>
                <w:rFonts w:asciiTheme="minorHAnsi" w:hAnsiTheme="minorHAnsi" w:cstheme="minorHAnsi"/>
                <w:b/>
                <w:bCs/>
                <w:sz w:val="22"/>
                <w:szCs w:val="22"/>
              </w:rPr>
              <w:t>OSB Dağıtım Lisansı sahibi tüzel kişiler tarafından kurulacak tesisler</w:t>
            </w:r>
          </w:p>
          <w:p w14:paraId="1C632A02" w14:textId="77777777" w:rsidR="00C15E70" w:rsidRPr="00A557C8" w:rsidRDefault="00C15E70" w:rsidP="00C15E70">
            <w:pPr>
              <w:pStyle w:val="metin"/>
              <w:spacing w:before="0" w:beforeAutospacing="0" w:after="0" w:afterAutospacing="0"/>
              <w:jc w:val="both"/>
              <w:rPr>
                <w:rFonts w:asciiTheme="minorHAnsi" w:hAnsiTheme="minorHAnsi" w:cstheme="minorHAnsi"/>
                <w:sz w:val="22"/>
                <w:szCs w:val="22"/>
              </w:rPr>
            </w:pPr>
            <w:r w:rsidRPr="00A557C8">
              <w:rPr>
                <w:rFonts w:asciiTheme="minorHAnsi" w:hAnsiTheme="minorHAnsi" w:cstheme="minorHAnsi"/>
                <w:b/>
                <w:bCs/>
                <w:sz w:val="22"/>
                <w:szCs w:val="22"/>
              </w:rPr>
              <w:t>GEÇİCİ MADDE 5</w:t>
            </w:r>
            <w:r w:rsidRPr="00A557C8">
              <w:rPr>
                <w:rFonts w:asciiTheme="minorHAnsi" w:hAnsiTheme="minorHAnsi" w:cstheme="minorHAnsi"/>
                <w:sz w:val="22"/>
                <w:szCs w:val="22"/>
              </w:rPr>
              <w:t xml:space="preserve">- </w:t>
            </w:r>
          </w:p>
          <w:p w14:paraId="234F4A99" w14:textId="77777777" w:rsidR="00C15E70" w:rsidRPr="00A557C8" w:rsidRDefault="00C15E70" w:rsidP="00C15E70">
            <w:pPr>
              <w:pStyle w:val="metin"/>
              <w:spacing w:before="0" w:beforeAutospacing="0" w:after="0" w:afterAutospacing="0" w:line="240" w:lineRule="atLeast"/>
              <w:jc w:val="both"/>
              <w:rPr>
                <w:rFonts w:asciiTheme="minorHAnsi" w:hAnsiTheme="minorHAnsi" w:cstheme="minorHAnsi"/>
                <w:sz w:val="22"/>
                <w:szCs w:val="22"/>
              </w:rPr>
            </w:pPr>
            <w:r w:rsidRPr="00A557C8">
              <w:rPr>
                <w:rFonts w:asciiTheme="minorHAnsi" w:hAnsiTheme="minorHAnsi" w:cstheme="minorHAnsi"/>
                <w:color w:val="000000"/>
                <w:sz w:val="22"/>
                <w:szCs w:val="22"/>
              </w:rPr>
              <w:t>(3) Bu madde kapsamında yer alan ve kabul işlemleri tamamlanarak işletmeye geçen üretim tesislerinde, saatlik mahsuplaşma sonucu oluşan ihtiyaç fazlası enerji için ilgili mevzuat hükümleri uyarınca işlem tesis edilir.</w:t>
            </w:r>
          </w:p>
          <w:p w14:paraId="1D84F83F" w14:textId="77777777" w:rsidR="002C5796" w:rsidRPr="00A557C8" w:rsidRDefault="002C5796" w:rsidP="00844073">
            <w:pPr>
              <w:jc w:val="both"/>
              <w:rPr>
                <w:rFonts w:cstheme="minorHAnsi"/>
                <w:b/>
                <w:bCs/>
              </w:rPr>
            </w:pPr>
          </w:p>
        </w:tc>
      </w:tr>
      <w:tr w:rsidR="00433BC3" w:rsidRPr="003C1600" w14:paraId="21F1CE5D" w14:textId="77777777" w:rsidTr="00433BC3">
        <w:tc>
          <w:tcPr>
            <w:tcW w:w="6873" w:type="dxa"/>
          </w:tcPr>
          <w:p w14:paraId="5F5819A6" w14:textId="77777777" w:rsidR="00433BC3" w:rsidRPr="00A557C8" w:rsidRDefault="00433BC3" w:rsidP="002C5796">
            <w:pPr>
              <w:pStyle w:val="metin"/>
              <w:spacing w:before="0" w:beforeAutospacing="0" w:after="0" w:afterAutospacing="0"/>
              <w:jc w:val="both"/>
              <w:rPr>
                <w:rFonts w:asciiTheme="minorHAnsi" w:hAnsiTheme="minorHAnsi" w:cstheme="minorHAnsi"/>
                <w:b/>
                <w:bCs/>
                <w:sz w:val="22"/>
                <w:szCs w:val="22"/>
              </w:rPr>
            </w:pPr>
          </w:p>
        </w:tc>
        <w:tc>
          <w:tcPr>
            <w:tcW w:w="6872" w:type="dxa"/>
          </w:tcPr>
          <w:p w14:paraId="4F4F1CD7" w14:textId="77777777" w:rsidR="00433BC3" w:rsidRPr="00A557C8" w:rsidRDefault="00433BC3" w:rsidP="00433BC3">
            <w:pPr>
              <w:jc w:val="both"/>
              <w:rPr>
                <w:ins w:id="269" w:author="Teoman BEDİR [2]" w:date="2025-12-02T16:04:00Z"/>
                <w:rFonts w:cstheme="minorHAnsi"/>
                <w:b/>
                <w:bCs/>
              </w:rPr>
            </w:pPr>
            <w:ins w:id="270" w:author="Teoman BEDİR [2]" w:date="2025-12-02T16:04:00Z">
              <w:r w:rsidRPr="00A557C8">
                <w:rPr>
                  <w:rFonts w:cstheme="minorHAnsi"/>
                  <w:b/>
                  <w:bCs/>
                </w:rPr>
                <w:t>Piyasa işletmecisi tarafından mahsuplaşma</w:t>
              </w:r>
            </w:ins>
            <w:ins w:id="271" w:author="Teoman BEDİR [2]" w:date="2025-12-02T17:14:00Z">
              <w:r w:rsidRPr="00A557C8">
                <w:rPr>
                  <w:rFonts w:cstheme="minorHAnsi"/>
                  <w:b/>
                  <w:bCs/>
                </w:rPr>
                <w:t xml:space="preserve"> ve verileri</w:t>
              </w:r>
            </w:ins>
            <w:ins w:id="272" w:author="Teoman BEDİR [2]" w:date="2025-12-02T17:15:00Z">
              <w:r w:rsidRPr="00A557C8">
                <w:rPr>
                  <w:rFonts w:cstheme="minorHAnsi"/>
                  <w:b/>
                  <w:bCs/>
                </w:rPr>
                <w:t>n düzenlenmesi</w:t>
              </w:r>
            </w:ins>
            <w:ins w:id="273" w:author="Teoman BEDİR [2]" w:date="2025-12-02T16:04:00Z">
              <w:r w:rsidRPr="00A557C8">
                <w:rPr>
                  <w:rFonts w:cstheme="minorHAnsi"/>
                  <w:b/>
                  <w:bCs/>
                </w:rPr>
                <w:t xml:space="preserve"> işlemlerine ilişkin altyapının </w:t>
              </w:r>
            </w:ins>
            <w:ins w:id="274" w:author="Teoman BEDİR [2]" w:date="2025-12-02T16:05:00Z">
              <w:r w:rsidRPr="00A557C8">
                <w:rPr>
                  <w:rFonts w:cstheme="minorHAnsi"/>
                  <w:b/>
                  <w:bCs/>
                </w:rPr>
                <w:t>hazırlanması</w:t>
              </w:r>
            </w:ins>
          </w:p>
          <w:p w14:paraId="29123B40" w14:textId="6983530B" w:rsidR="00433BC3" w:rsidRPr="00A557C8" w:rsidRDefault="00433BC3" w:rsidP="00433BC3">
            <w:pPr>
              <w:jc w:val="both"/>
              <w:rPr>
                <w:ins w:id="275" w:author="Author"/>
                <w:rFonts w:cstheme="minorHAnsi"/>
                <w:b/>
                <w:bCs/>
              </w:rPr>
            </w:pPr>
            <w:ins w:id="276" w:author="Author">
              <w:r w:rsidRPr="00A557C8">
                <w:rPr>
                  <w:rFonts w:cstheme="minorHAnsi"/>
                  <w:b/>
                  <w:bCs/>
                </w:rPr>
                <w:t>GEÇİCİ MADDE 1</w:t>
              </w:r>
            </w:ins>
            <w:ins w:id="277" w:author="EPDK" w:date="2025-12-05T09:49:00Z">
              <w:r w:rsidR="00CB08E8">
                <w:rPr>
                  <w:rFonts w:cstheme="minorHAnsi"/>
                  <w:b/>
                  <w:bCs/>
                </w:rPr>
                <w:t>3</w:t>
              </w:r>
            </w:ins>
            <w:ins w:id="278" w:author="EPDK" w:date="2025-12-04T17:09:00Z">
              <w:r w:rsidRPr="00A557C8">
                <w:rPr>
                  <w:rFonts w:cstheme="minorHAnsi"/>
                  <w:b/>
                  <w:bCs/>
                </w:rPr>
                <w:t xml:space="preserve"> –</w:t>
              </w:r>
            </w:ins>
          </w:p>
          <w:p w14:paraId="51DCE2B3" w14:textId="0D642322" w:rsidR="00433BC3" w:rsidRPr="00A557C8" w:rsidRDefault="00433BC3" w:rsidP="00433BC3">
            <w:pPr>
              <w:jc w:val="both"/>
              <w:rPr>
                <w:rFonts w:cstheme="minorHAnsi"/>
                <w:b/>
                <w:bCs/>
              </w:rPr>
            </w:pPr>
            <w:ins w:id="279" w:author="Teoman BEDİR [2]" w:date="2025-12-02T16:05:00Z">
              <w:r w:rsidRPr="00A557C8">
                <w:rPr>
                  <w:rFonts w:cstheme="minorHAnsi"/>
                  <w:bCs/>
                </w:rPr>
                <w:t xml:space="preserve">(1) </w:t>
              </w:r>
            </w:ins>
            <w:ins w:id="280" w:author="Author">
              <w:r w:rsidRPr="00A557C8">
                <w:rPr>
                  <w:rFonts w:cstheme="minorHAnsi"/>
                  <w:bCs/>
                </w:rPr>
                <w:t>Bu Yönetmeliğin 26</w:t>
              </w:r>
            </w:ins>
            <w:ins w:id="281" w:author="Teoman BEDİR [2]" w:date="2025-12-02T17:11:00Z">
              <w:r w:rsidRPr="00A557C8">
                <w:rPr>
                  <w:rFonts w:cstheme="minorHAnsi"/>
                  <w:bCs/>
                </w:rPr>
                <w:t xml:space="preserve"> ncı</w:t>
              </w:r>
            </w:ins>
            <w:ins w:id="282" w:author="Teoman BEDİR [2]" w:date="2025-12-02T17:12:00Z">
              <w:r w:rsidRPr="00A557C8">
                <w:rPr>
                  <w:rFonts w:cstheme="minorHAnsi"/>
                  <w:bCs/>
                </w:rPr>
                <w:t xml:space="preserve"> m</w:t>
              </w:r>
            </w:ins>
            <w:ins w:id="283" w:author="Author">
              <w:r w:rsidRPr="00A557C8">
                <w:rPr>
                  <w:rFonts w:cstheme="minorHAnsi"/>
                  <w:bCs/>
                </w:rPr>
                <w:t xml:space="preserve">addesi kapsamında gerçekleştirilecek mahsuplaşma işlemlerine </w:t>
              </w:r>
            </w:ins>
            <w:ins w:id="284" w:author="Teoman BEDİR [2]" w:date="2025-12-02T17:15:00Z">
              <w:r w:rsidRPr="00A557C8">
                <w:rPr>
                  <w:rFonts w:cstheme="minorHAnsi"/>
                  <w:bCs/>
                </w:rPr>
                <w:t xml:space="preserve">ve 33 üncü maddesi kapsamındaki verilerin düzenlenmesine </w:t>
              </w:r>
            </w:ins>
            <w:ins w:id="285" w:author="Author">
              <w:r w:rsidRPr="00A557C8">
                <w:rPr>
                  <w:rFonts w:cstheme="minorHAnsi"/>
                  <w:bCs/>
                </w:rPr>
                <w:t>ilişkin gerekli altyapı</w:t>
              </w:r>
            </w:ins>
            <w:ins w:id="286" w:author="Teoman BEDİR [2]" w:date="2025-12-02T17:15:00Z">
              <w:r w:rsidRPr="00A557C8">
                <w:rPr>
                  <w:rFonts w:cstheme="minorHAnsi"/>
                  <w:bCs/>
                </w:rPr>
                <w:t>lar</w:t>
              </w:r>
            </w:ins>
            <w:ins w:id="287" w:author="Teoman BEDİR [2]" w:date="2025-12-02T17:12:00Z">
              <w:r w:rsidRPr="00A557C8">
                <w:rPr>
                  <w:rFonts w:cstheme="minorHAnsi"/>
                  <w:bCs/>
                </w:rPr>
                <w:t>,</w:t>
              </w:r>
            </w:ins>
            <w:ins w:id="288" w:author="Author">
              <w:r w:rsidRPr="00A557C8">
                <w:rPr>
                  <w:rFonts w:cstheme="minorHAnsi"/>
                  <w:bCs/>
                </w:rPr>
                <w:t xml:space="preserve"> </w:t>
              </w:r>
            </w:ins>
            <w:ins w:id="289" w:author="Teoman BEDİR [2]" w:date="2025-12-02T17:12:00Z">
              <w:r w:rsidRPr="00A557C8">
                <w:rPr>
                  <w:rFonts w:cstheme="minorHAnsi"/>
                  <w:bCs/>
                </w:rPr>
                <w:t>p</w:t>
              </w:r>
            </w:ins>
            <w:ins w:id="290" w:author="Author">
              <w:r w:rsidRPr="00A557C8">
                <w:rPr>
                  <w:rFonts w:cstheme="minorHAnsi"/>
                  <w:bCs/>
                </w:rPr>
                <w:t xml:space="preserve">iyasa </w:t>
              </w:r>
            </w:ins>
            <w:ins w:id="291" w:author="Teoman BEDİR [2]" w:date="2025-12-02T17:12:00Z">
              <w:r w:rsidRPr="00A557C8">
                <w:rPr>
                  <w:rFonts w:cstheme="minorHAnsi"/>
                  <w:bCs/>
                </w:rPr>
                <w:t>i</w:t>
              </w:r>
            </w:ins>
            <w:ins w:id="292" w:author="Author">
              <w:r w:rsidRPr="00A557C8">
                <w:rPr>
                  <w:rFonts w:cstheme="minorHAnsi"/>
                  <w:bCs/>
                </w:rPr>
                <w:t>şletmecisi tarafından 1</w:t>
              </w:r>
            </w:ins>
            <w:ins w:id="293" w:author="Teoman BEDİR [2]" w:date="2025-12-02T17:12:00Z">
              <w:r w:rsidRPr="00A557C8">
                <w:rPr>
                  <w:rFonts w:cstheme="minorHAnsi"/>
                  <w:bCs/>
                </w:rPr>
                <w:t>/</w:t>
              </w:r>
            </w:ins>
            <w:ins w:id="294" w:author="Author">
              <w:r w:rsidRPr="00A557C8">
                <w:rPr>
                  <w:rFonts w:cstheme="minorHAnsi"/>
                  <w:bCs/>
                </w:rPr>
                <w:t>10</w:t>
              </w:r>
            </w:ins>
            <w:ins w:id="295" w:author="Teoman BEDİR [2]" w:date="2025-12-02T17:12:00Z">
              <w:r w:rsidRPr="00A557C8">
                <w:rPr>
                  <w:rFonts w:cstheme="minorHAnsi"/>
                  <w:bCs/>
                </w:rPr>
                <w:t>/</w:t>
              </w:r>
            </w:ins>
            <w:ins w:id="296" w:author="Author">
              <w:r w:rsidRPr="00A557C8">
                <w:rPr>
                  <w:rFonts w:cstheme="minorHAnsi"/>
                  <w:bCs/>
                </w:rPr>
                <w:t>2026 tarihine kadar tesis edilir.</w:t>
              </w:r>
            </w:ins>
            <w:ins w:id="297" w:author="Teoman BEDİR [2]" w:date="2025-12-03T16:41:00Z">
              <w:r w:rsidRPr="00A557C8">
                <w:rPr>
                  <w:rFonts w:cstheme="minorHAnsi"/>
                  <w:bCs/>
                </w:rPr>
                <w:t xml:space="preserve"> Söz konusu tarihe kadar</w:t>
              </w:r>
            </w:ins>
            <w:ins w:id="298" w:author="Teoman BEDİR [2]" w:date="2025-12-02T17:15:00Z">
              <w:r w:rsidRPr="00A557C8">
                <w:rPr>
                  <w:rFonts w:cstheme="minorHAnsi"/>
                  <w:bCs/>
                </w:rPr>
                <w:t>;</w:t>
              </w:r>
            </w:ins>
            <w:ins w:id="299" w:author="Author">
              <w:r w:rsidRPr="00A557C8">
                <w:rPr>
                  <w:rFonts w:cstheme="minorHAnsi"/>
                  <w:bCs/>
                </w:rPr>
                <w:t xml:space="preserve"> ilgili madde</w:t>
              </w:r>
            </w:ins>
            <w:ins w:id="300" w:author="Teoman BEDİR [2]" w:date="2025-12-02T17:15:00Z">
              <w:r w:rsidRPr="00A557C8">
                <w:rPr>
                  <w:rFonts w:cstheme="minorHAnsi"/>
                  <w:bCs/>
                </w:rPr>
                <w:t>ler</w:t>
              </w:r>
            </w:ins>
            <w:ins w:id="301" w:author="Author">
              <w:r w:rsidRPr="00A557C8">
                <w:rPr>
                  <w:rFonts w:cstheme="minorHAnsi"/>
                  <w:bCs/>
                </w:rPr>
                <w:t xml:space="preserve"> kapsamındaki işlemler</w:t>
              </w:r>
            </w:ins>
            <w:ins w:id="302" w:author="Teoman BEDİR [2]" w:date="2025-12-02T17:13:00Z">
              <w:r w:rsidRPr="00A557C8">
                <w:rPr>
                  <w:rFonts w:cstheme="minorHAnsi"/>
                  <w:bCs/>
                </w:rPr>
                <w:t>,</w:t>
              </w:r>
            </w:ins>
            <w:ins w:id="303" w:author="Author">
              <w:r w:rsidRPr="00A557C8">
                <w:rPr>
                  <w:rFonts w:cstheme="minorHAnsi"/>
                  <w:bCs/>
                </w:rPr>
                <w:t xml:space="preserve"> </w:t>
              </w:r>
            </w:ins>
            <w:ins w:id="304" w:author="Teoman BEDİR [2]" w:date="2025-12-02T17:13:00Z">
              <w:r w:rsidRPr="00A557C8">
                <w:rPr>
                  <w:rFonts w:cstheme="minorHAnsi"/>
                  <w:bCs/>
                </w:rPr>
                <w:t xml:space="preserve">ilgili </w:t>
              </w:r>
            </w:ins>
            <w:ins w:id="305" w:author="Author">
              <w:r w:rsidRPr="00A557C8">
                <w:rPr>
                  <w:rFonts w:cstheme="minorHAnsi"/>
                  <w:bCs/>
                </w:rPr>
                <w:t>şebeke işletmecileri ve görevli tedarik şirketleri tarafından yürütülür.</w:t>
              </w:r>
            </w:ins>
          </w:p>
        </w:tc>
      </w:tr>
    </w:tbl>
    <w:p w14:paraId="03DAD6A4" w14:textId="77777777" w:rsidR="00DA3A9A" w:rsidRPr="003C1600" w:rsidRDefault="00DA3A9A" w:rsidP="002E153F">
      <w:pPr>
        <w:spacing w:after="0" w:line="240" w:lineRule="auto"/>
        <w:jc w:val="both"/>
        <w:rPr>
          <w:rFonts w:ascii="Times New Roman" w:hAnsi="Times New Roman" w:cs="Times New Roman"/>
        </w:rPr>
      </w:pPr>
    </w:p>
    <w:sectPr w:rsidR="00DA3A9A" w:rsidRPr="003C1600" w:rsidSect="00A40C8E">
      <w:headerReference w:type="default" r:id="rId8"/>
      <w:footerReference w:type="default" r:id="rId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5A6DE" w14:textId="77777777" w:rsidR="00332AF6" w:rsidRDefault="00332AF6" w:rsidP="0095788A">
      <w:pPr>
        <w:spacing w:after="0" w:line="240" w:lineRule="auto"/>
      </w:pPr>
      <w:r>
        <w:separator/>
      </w:r>
    </w:p>
  </w:endnote>
  <w:endnote w:type="continuationSeparator" w:id="0">
    <w:p w14:paraId="1828DEC1" w14:textId="77777777" w:rsidR="00332AF6" w:rsidRDefault="00332AF6" w:rsidP="00957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 w:name="Helvetica Neue">
    <w:altName w:val="Arial"/>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A2"/>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ヒラギノ明朝 Pro W3">
    <w:altName w:val="Yu Gothic UI"/>
    <w:charset w:val="80"/>
    <w:family w:val="auto"/>
    <w:pitch w:val="variable"/>
    <w:sig w:usb0="00000001" w:usb1="00000000" w:usb2="01000407"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8664721"/>
      <w:docPartObj>
        <w:docPartGallery w:val="Page Numbers (Bottom of Page)"/>
        <w:docPartUnique/>
      </w:docPartObj>
    </w:sdtPr>
    <w:sdtEndPr/>
    <w:sdtContent>
      <w:p w14:paraId="0330BC2A" w14:textId="77777777" w:rsidR="00873515" w:rsidRDefault="00873515">
        <w:pPr>
          <w:pStyle w:val="AltBilgi"/>
          <w:jc w:val="center"/>
        </w:pPr>
        <w:r>
          <w:fldChar w:fldCharType="begin"/>
        </w:r>
        <w:r>
          <w:instrText>PAGE   \* MERGEFORMAT</w:instrText>
        </w:r>
        <w:r>
          <w:fldChar w:fldCharType="separate"/>
        </w:r>
        <w:r w:rsidR="004D2B21">
          <w:rPr>
            <w:noProof/>
          </w:rPr>
          <w:t>7</w:t>
        </w:r>
        <w:r>
          <w:fldChar w:fldCharType="end"/>
        </w:r>
      </w:p>
    </w:sdtContent>
  </w:sdt>
  <w:p w14:paraId="7FAF50B9" w14:textId="77777777" w:rsidR="00873515" w:rsidRDefault="0087351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3FDC2" w14:textId="77777777" w:rsidR="00332AF6" w:rsidRDefault="00332AF6" w:rsidP="0095788A">
      <w:pPr>
        <w:spacing w:after="0" w:line="240" w:lineRule="auto"/>
      </w:pPr>
      <w:r>
        <w:separator/>
      </w:r>
    </w:p>
  </w:footnote>
  <w:footnote w:type="continuationSeparator" w:id="0">
    <w:p w14:paraId="2D5BC4F9" w14:textId="77777777" w:rsidR="00332AF6" w:rsidRDefault="00332AF6" w:rsidP="009578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0459D" w14:textId="77777777" w:rsidR="00AE7695" w:rsidRPr="00AE7695" w:rsidRDefault="00873515" w:rsidP="00AE7695">
    <w:pPr>
      <w:spacing w:before="56" w:after="0" w:line="240" w:lineRule="exact"/>
      <w:jc w:val="center"/>
      <w:rPr>
        <w:rFonts w:ascii="Times New Roman" w:eastAsia="ヒラギノ明朝 Pro W3" w:hAnsi="Times New Roman" w:cs="Times New Roman"/>
        <w:b/>
        <w:i/>
        <w:sz w:val="28"/>
        <w:szCs w:val="24"/>
      </w:rPr>
    </w:pPr>
    <w:r>
      <w:rPr>
        <w:rFonts w:ascii="Times New Roman" w:eastAsia="ヒラギノ明朝 Pro W3" w:hAnsi="Times New Roman" w:cs="Times New Roman"/>
        <w:b/>
        <w:sz w:val="28"/>
        <w:szCs w:val="24"/>
      </w:rPr>
      <w:t xml:space="preserve">                                                       </w:t>
    </w:r>
    <w:r w:rsidRPr="002D2022">
      <w:rPr>
        <w:rFonts w:ascii="Times New Roman" w:eastAsia="ヒラギノ明朝 Pro W3" w:hAnsi="Times New Roman" w:cs="Times New Roman"/>
        <w:b/>
        <w:sz w:val="28"/>
        <w:szCs w:val="24"/>
      </w:rPr>
      <w:t>Elektrik Piyasa</w:t>
    </w:r>
    <w:r>
      <w:rPr>
        <w:rFonts w:ascii="Times New Roman" w:eastAsia="ヒラギノ明朝 Pro W3" w:hAnsi="Times New Roman" w:cs="Times New Roman"/>
        <w:b/>
        <w:sz w:val="28"/>
        <w:szCs w:val="24"/>
      </w:rPr>
      <w:t xml:space="preserve">sında Lisanssız Elektrik Üretim                                                 </w:t>
    </w:r>
    <w:r>
      <w:rPr>
        <w:rFonts w:ascii="Times New Roman" w:eastAsia="ヒラギノ明朝 Pro W3" w:hAnsi="Times New Roman" w:cs="Times New Roman"/>
        <w:b/>
        <w:i/>
        <w:sz w:val="28"/>
        <w:szCs w:val="24"/>
      </w:rPr>
      <w:t>Ek-</w:t>
    </w:r>
    <w:r w:rsidR="00AE7695">
      <w:rPr>
        <w:rFonts w:ascii="Times New Roman" w:eastAsia="ヒラギノ明朝 Pro W3" w:hAnsi="Times New Roman" w:cs="Times New Roman"/>
        <w:b/>
        <w:i/>
        <w:sz w:val="28"/>
        <w:szCs w:val="24"/>
      </w:rPr>
      <w:t>1</w:t>
    </w:r>
  </w:p>
  <w:p w14:paraId="022B68E3" w14:textId="77777777" w:rsidR="00873515" w:rsidRDefault="00873515" w:rsidP="004C0BDE">
    <w:pPr>
      <w:spacing w:after="170" w:line="240" w:lineRule="exact"/>
      <w:jc w:val="center"/>
      <w:rPr>
        <w:rFonts w:ascii="Times New Roman" w:eastAsia="ヒラギノ明朝 Pro W3" w:hAnsi="Times New Roman" w:cs="Times New Roman"/>
        <w:b/>
        <w:sz w:val="28"/>
        <w:szCs w:val="24"/>
      </w:rPr>
    </w:pPr>
    <w:r>
      <w:rPr>
        <w:rFonts w:ascii="Times New Roman" w:eastAsia="ヒラギノ明朝 Pro W3" w:hAnsi="Times New Roman" w:cs="Times New Roman"/>
        <w:b/>
        <w:sz w:val="28"/>
        <w:szCs w:val="24"/>
      </w:rPr>
      <w:t>Yönetmeliğinde</w:t>
    </w:r>
    <w:r w:rsidRPr="002D2022">
      <w:rPr>
        <w:rFonts w:ascii="Times New Roman" w:eastAsia="ヒラギノ明朝 Pro W3" w:hAnsi="Times New Roman" w:cs="Times New Roman"/>
        <w:b/>
        <w:sz w:val="28"/>
        <w:szCs w:val="24"/>
      </w:rPr>
      <w:t xml:space="preserve"> Değişiklik Yapılmasına Dair Yönetmelik Taslağı</w:t>
    </w:r>
  </w:p>
  <w:p w14:paraId="56637F91" w14:textId="77777777" w:rsidR="00873515" w:rsidRDefault="00AE7695" w:rsidP="004C0BDE">
    <w:pPr>
      <w:spacing w:after="170" w:line="240" w:lineRule="exact"/>
      <w:jc w:val="center"/>
      <w:rPr>
        <w:rFonts w:eastAsia="ヒラギノ明朝 Pro W3" w:cs="Times New Roman"/>
        <w:b/>
        <w:sz w:val="28"/>
        <w:szCs w:val="24"/>
      </w:rPr>
    </w:pPr>
    <w:r>
      <w:rPr>
        <w:rFonts w:eastAsia="ヒラギノ明朝 Pro W3" w:cs="Times New Roman"/>
        <w:b/>
        <w:sz w:val="28"/>
        <w:szCs w:val="24"/>
      </w:rPr>
      <w:t>MADDE METİ</w:t>
    </w:r>
    <w:r w:rsidR="00873515">
      <w:rPr>
        <w:rFonts w:eastAsia="ヒラギノ明朝 Pro W3" w:cs="Times New Roman"/>
        <w:b/>
        <w:sz w:val="28"/>
        <w:szCs w:val="24"/>
      </w:rPr>
      <w:t>NLERİNİ KARŞILAŞTIRMA TABLOSU</w:t>
    </w:r>
  </w:p>
  <w:tbl>
    <w:tblPr>
      <w:tblStyle w:val="TabloKlavuzu"/>
      <w:tblW w:w="13745" w:type="dxa"/>
      <w:tblLook w:val="04A0" w:firstRow="1" w:lastRow="0" w:firstColumn="1" w:lastColumn="0" w:noHBand="0" w:noVBand="1"/>
    </w:tblPr>
    <w:tblGrid>
      <w:gridCol w:w="6941"/>
      <w:gridCol w:w="6804"/>
    </w:tblGrid>
    <w:tr w:rsidR="00873515" w:rsidRPr="006A3583" w14:paraId="74AAEA96" w14:textId="77777777" w:rsidTr="00040B8B">
      <w:tc>
        <w:tcPr>
          <w:tcW w:w="6941" w:type="dxa"/>
        </w:tcPr>
        <w:p w14:paraId="4221B2DF" w14:textId="77777777" w:rsidR="00873515" w:rsidRPr="006A3583" w:rsidRDefault="00873515" w:rsidP="004C0BDE">
          <w:pPr>
            <w:rPr>
              <w:rFonts w:ascii="Times New Roman" w:hAnsi="Times New Roman" w:cs="Times New Roman"/>
              <w:b/>
              <w:bCs/>
            </w:rPr>
          </w:pPr>
          <w:r w:rsidRPr="006A3583">
            <w:rPr>
              <w:rFonts w:ascii="Times New Roman" w:hAnsi="Times New Roman" w:cs="Times New Roman"/>
              <w:b/>
              <w:bCs/>
            </w:rPr>
            <w:t xml:space="preserve">Mevcut Metin </w:t>
          </w:r>
        </w:p>
      </w:tc>
      <w:tc>
        <w:tcPr>
          <w:tcW w:w="6804" w:type="dxa"/>
        </w:tcPr>
        <w:p w14:paraId="21D7F3A6" w14:textId="77777777" w:rsidR="00873515" w:rsidRPr="006A3583" w:rsidRDefault="00AE7695" w:rsidP="004C0BDE">
          <w:pPr>
            <w:rPr>
              <w:rFonts w:ascii="Times New Roman" w:hAnsi="Times New Roman" w:cs="Times New Roman"/>
              <w:b/>
              <w:bCs/>
            </w:rPr>
          </w:pPr>
          <w:r>
            <w:rPr>
              <w:rFonts w:ascii="Times New Roman" w:hAnsi="Times New Roman" w:cs="Times New Roman"/>
              <w:b/>
              <w:bCs/>
            </w:rPr>
            <w:t xml:space="preserve">İlana çıkılan </w:t>
          </w:r>
          <w:r w:rsidR="00873515" w:rsidRPr="006A3583">
            <w:rPr>
              <w:rFonts w:ascii="Times New Roman" w:hAnsi="Times New Roman" w:cs="Times New Roman"/>
              <w:b/>
              <w:bCs/>
            </w:rPr>
            <w:t xml:space="preserve">Taslak </w:t>
          </w:r>
        </w:p>
      </w:tc>
    </w:tr>
  </w:tbl>
  <w:p w14:paraId="5BF6810A" w14:textId="77777777" w:rsidR="00873515" w:rsidRPr="004C0BDE" w:rsidRDefault="00873515" w:rsidP="004C0BDE">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B1519"/>
    <w:multiLevelType w:val="hybridMultilevel"/>
    <w:tmpl w:val="B9905634"/>
    <w:lvl w:ilvl="0" w:tplc="6C8CAE9A">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 w15:restartNumberingAfterBreak="0">
    <w:nsid w:val="0E685CFD"/>
    <w:multiLevelType w:val="multilevel"/>
    <w:tmpl w:val="3C004E2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45115A0"/>
    <w:multiLevelType w:val="hybridMultilevel"/>
    <w:tmpl w:val="6A9419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46632D9"/>
    <w:multiLevelType w:val="hybridMultilevel"/>
    <w:tmpl w:val="F9E8CBA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9824D00"/>
    <w:multiLevelType w:val="hybridMultilevel"/>
    <w:tmpl w:val="D2326C7A"/>
    <w:lvl w:ilvl="0" w:tplc="596ACEC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1A334DC"/>
    <w:multiLevelType w:val="hybridMultilevel"/>
    <w:tmpl w:val="F32A5D6C"/>
    <w:lvl w:ilvl="0" w:tplc="2EBA0158">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6" w15:restartNumberingAfterBreak="0">
    <w:nsid w:val="2554511A"/>
    <w:multiLevelType w:val="multilevel"/>
    <w:tmpl w:val="0C80E4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618217A"/>
    <w:multiLevelType w:val="hybridMultilevel"/>
    <w:tmpl w:val="89201CAC"/>
    <w:lvl w:ilvl="0" w:tplc="266EBA24">
      <w:start w:val="1"/>
      <w:numFmt w:val="decimal"/>
      <w:lvlText w:val="(%1)"/>
      <w:lvlJc w:val="left"/>
      <w:pPr>
        <w:ind w:left="810" w:hanging="45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AD32243"/>
    <w:multiLevelType w:val="hybridMultilevel"/>
    <w:tmpl w:val="B8AAE946"/>
    <w:lvl w:ilvl="0" w:tplc="E1ECD81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2D071864"/>
    <w:multiLevelType w:val="hybridMultilevel"/>
    <w:tmpl w:val="25EC160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0" w15:restartNumberingAfterBreak="0">
    <w:nsid w:val="348C1439"/>
    <w:multiLevelType w:val="hybridMultilevel"/>
    <w:tmpl w:val="E1AC0588"/>
    <w:lvl w:ilvl="0" w:tplc="6A7EE04A">
      <w:start w:val="8"/>
      <w:numFmt w:val="lowerLetter"/>
      <w:lvlText w:val="%1)"/>
      <w:lvlJc w:val="left"/>
      <w:pPr>
        <w:ind w:left="108" w:hanging="322"/>
      </w:pPr>
      <w:rPr>
        <w:rFonts w:ascii="Times New Roman" w:eastAsia="Times New Roman" w:hAnsi="Times New Roman" w:cs="Times New Roman" w:hint="default"/>
        <w:color w:val="2E97D3"/>
        <w:w w:val="100"/>
        <w:sz w:val="24"/>
        <w:szCs w:val="24"/>
        <w:u w:val="single" w:color="2E97D3"/>
        <w:lang w:val="tr-TR" w:eastAsia="en-US" w:bidi="ar-SA"/>
      </w:rPr>
    </w:lvl>
    <w:lvl w:ilvl="1" w:tplc="3CE6C21C">
      <w:numFmt w:val="bullet"/>
      <w:lvlText w:val="•"/>
      <w:lvlJc w:val="left"/>
      <w:pPr>
        <w:ind w:left="788" w:hanging="322"/>
      </w:pPr>
      <w:rPr>
        <w:rFonts w:hint="default"/>
        <w:lang w:val="tr-TR" w:eastAsia="en-US" w:bidi="ar-SA"/>
      </w:rPr>
    </w:lvl>
    <w:lvl w:ilvl="2" w:tplc="32BCACCA">
      <w:numFmt w:val="bullet"/>
      <w:lvlText w:val="•"/>
      <w:lvlJc w:val="left"/>
      <w:pPr>
        <w:ind w:left="1477" w:hanging="322"/>
      </w:pPr>
      <w:rPr>
        <w:rFonts w:hint="default"/>
        <w:lang w:val="tr-TR" w:eastAsia="en-US" w:bidi="ar-SA"/>
      </w:rPr>
    </w:lvl>
    <w:lvl w:ilvl="3" w:tplc="42ECE910">
      <w:numFmt w:val="bullet"/>
      <w:lvlText w:val="•"/>
      <w:lvlJc w:val="left"/>
      <w:pPr>
        <w:ind w:left="2165" w:hanging="322"/>
      </w:pPr>
      <w:rPr>
        <w:rFonts w:hint="default"/>
        <w:lang w:val="tr-TR" w:eastAsia="en-US" w:bidi="ar-SA"/>
      </w:rPr>
    </w:lvl>
    <w:lvl w:ilvl="4" w:tplc="9EE07E2A">
      <w:numFmt w:val="bullet"/>
      <w:lvlText w:val="•"/>
      <w:lvlJc w:val="left"/>
      <w:pPr>
        <w:ind w:left="2854" w:hanging="322"/>
      </w:pPr>
      <w:rPr>
        <w:rFonts w:hint="default"/>
        <w:lang w:val="tr-TR" w:eastAsia="en-US" w:bidi="ar-SA"/>
      </w:rPr>
    </w:lvl>
    <w:lvl w:ilvl="5" w:tplc="8AAEDFD2">
      <w:numFmt w:val="bullet"/>
      <w:lvlText w:val="•"/>
      <w:lvlJc w:val="left"/>
      <w:pPr>
        <w:ind w:left="3543" w:hanging="322"/>
      </w:pPr>
      <w:rPr>
        <w:rFonts w:hint="default"/>
        <w:lang w:val="tr-TR" w:eastAsia="en-US" w:bidi="ar-SA"/>
      </w:rPr>
    </w:lvl>
    <w:lvl w:ilvl="6" w:tplc="0E9E4606">
      <w:numFmt w:val="bullet"/>
      <w:lvlText w:val="•"/>
      <w:lvlJc w:val="left"/>
      <w:pPr>
        <w:ind w:left="4231" w:hanging="322"/>
      </w:pPr>
      <w:rPr>
        <w:rFonts w:hint="default"/>
        <w:lang w:val="tr-TR" w:eastAsia="en-US" w:bidi="ar-SA"/>
      </w:rPr>
    </w:lvl>
    <w:lvl w:ilvl="7" w:tplc="ADE6BB64">
      <w:numFmt w:val="bullet"/>
      <w:lvlText w:val="•"/>
      <w:lvlJc w:val="left"/>
      <w:pPr>
        <w:ind w:left="4920" w:hanging="322"/>
      </w:pPr>
      <w:rPr>
        <w:rFonts w:hint="default"/>
        <w:lang w:val="tr-TR" w:eastAsia="en-US" w:bidi="ar-SA"/>
      </w:rPr>
    </w:lvl>
    <w:lvl w:ilvl="8" w:tplc="8078EBBA">
      <w:numFmt w:val="bullet"/>
      <w:lvlText w:val="•"/>
      <w:lvlJc w:val="left"/>
      <w:pPr>
        <w:ind w:left="5608" w:hanging="322"/>
      </w:pPr>
      <w:rPr>
        <w:rFonts w:hint="default"/>
        <w:lang w:val="tr-TR" w:eastAsia="en-US" w:bidi="ar-SA"/>
      </w:rPr>
    </w:lvl>
  </w:abstractNum>
  <w:abstractNum w:abstractNumId="11" w15:restartNumberingAfterBreak="0">
    <w:nsid w:val="35914A7C"/>
    <w:multiLevelType w:val="hybridMultilevel"/>
    <w:tmpl w:val="02A61D22"/>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2" w15:restartNumberingAfterBreak="0">
    <w:nsid w:val="39DE4A40"/>
    <w:multiLevelType w:val="hybridMultilevel"/>
    <w:tmpl w:val="7D7EB7E6"/>
    <w:lvl w:ilvl="0" w:tplc="3DFE9A9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3A035422"/>
    <w:multiLevelType w:val="hybridMultilevel"/>
    <w:tmpl w:val="ADD4113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D0F24F0"/>
    <w:multiLevelType w:val="hybridMultilevel"/>
    <w:tmpl w:val="C848EC9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403B5552"/>
    <w:multiLevelType w:val="hybridMultilevel"/>
    <w:tmpl w:val="03869CCE"/>
    <w:lvl w:ilvl="0" w:tplc="689216B8">
      <w:start w:val="2"/>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40402747"/>
    <w:multiLevelType w:val="hybridMultilevel"/>
    <w:tmpl w:val="ED0C8C2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41CF6AAC"/>
    <w:multiLevelType w:val="hybridMultilevel"/>
    <w:tmpl w:val="38CEAAC0"/>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8" w15:restartNumberingAfterBreak="0">
    <w:nsid w:val="47971D48"/>
    <w:multiLevelType w:val="hybridMultilevel"/>
    <w:tmpl w:val="257C4CD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4BCB7914"/>
    <w:multiLevelType w:val="hybridMultilevel"/>
    <w:tmpl w:val="E98A0C02"/>
    <w:lvl w:ilvl="0" w:tplc="041F000F">
      <w:start w:val="1"/>
      <w:numFmt w:val="decimal"/>
      <w:lvlText w:val="%1."/>
      <w:lvlJc w:val="left"/>
      <w:pPr>
        <w:ind w:left="1286" w:hanging="360"/>
      </w:pPr>
    </w:lvl>
    <w:lvl w:ilvl="1" w:tplc="041F0019" w:tentative="1">
      <w:start w:val="1"/>
      <w:numFmt w:val="lowerLetter"/>
      <w:lvlText w:val="%2."/>
      <w:lvlJc w:val="left"/>
      <w:pPr>
        <w:ind w:left="2006" w:hanging="360"/>
      </w:pPr>
    </w:lvl>
    <w:lvl w:ilvl="2" w:tplc="041F001B" w:tentative="1">
      <w:start w:val="1"/>
      <w:numFmt w:val="lowerRoman"/>
      <w:lvlText w:val="%3."/>
      <w:lvlJc w:val="right"/>
      <w:pPr>
        <w:ind w:left="2726" w:hanging="180"/>
      </w:pPr>
    </w:lvl>
    <w:lvl w:ilvl="3" w:tplc="041F000F" w:tentative="1">
      <w:start w:val="1"/>
      <w:numFmt w:val="decimal"/>
      <w:lvlText w:val="%4."/>
      <w:lvlJc w:val="left"/>
      <w:pPr>
        <w:ind w:left="3446" w:hanging="360"/>
      </w:pPr>
    </w:lvl>
    <w:lvl w:ilvl="4" w:tplc="041F0019" w:tentative="1">
      <w:start w:val="1"/>
      <w:numFmt w:val="lowerLetter"/>
      <w:lvlText w:val="%5."/>
      <w:lvlJc w:val="left"/>
      <w:pPr>
        <w:ind w:left="4166" w:hanging="360"/>
      </w:pPr>
    </w:lvl>
    <w:lvl w:ilvl="5" w:tplc="041F001B" w:tentative="1">
      <w:start w:val="1"/>
      <w:numFmt w:val="lowerRoman"/>
      <w:lvlText w:val="%6."/>
      <w:lvlJc w:val="right"/>
      <w:pPr>
        <w:ind w:left="4886" w:hanging="180"/>
      </w:pPr>
    </w:lvl>
    <w:lvl w:ilvl="6" w:tplc="041F000F" w:tentative="1">
      <w:start w:val="1"/>
      <w:numFmt w:val="decimal"/>
      <w:lvlText w:val="%7."/>
      <w:lvlJc w:val="left"/>
      <w:pPr>
        <w:ind w:left="5606" w:hanging="360"/>
      </w:pPr>
    </w:lvl>
    <w:lvl w:ilvl="7" w:tplc="041F0019" w:tentative="1">
      <w:start w:val="1"/>
      <w:numFmt w:val="lowerLetter"/>
      <w:lvlText w:val="%8."/>
      <w:lvlJc w:val="left"/>
      <w:pPr>
        <w:ind w:left="6326" w:hanging="360"/>
      </w:pPr>
    </w:lvl>
    <w:lvl w:ilvl="8" w:tplc="041F001B" w:tentative="1">
      <w:start w:val="1"/>
      <w:numFmt w:val="lowerRoman"/>
      <w:lvlText w:val="%9."/>
      <w:lvlJc w:val="right"/>
      <w:pPr>
        <w:ind w:left="7046" w:hanging="180"/>
      </w:pPr>
    </w:lvl>
  </w:abstractNum>
  <w:abstractNum w:abstractNumId="20" w15:restartNumberingAfterBreak="0">
    <w:nsid w:val="4F4A2161"/>
    <w:multiLevelType w:val="hybridMultilevel"/>
    <w:tmpl w:val="E1DE8FFA"/>
    <w:lvl w:ilvl="0" w:tplc="041F0017">
      <w:start w:val="1"/>
      <w:numFmt w:val="lowerLetter"/>
      <w:lvlText w:val="%1)"/>
      <w:lvlJc w:val="left"/>
      <w:pPr>
        <w:ind w:left="1286" w:hanging="360"/>
      </w:pPr>
    </w:lvl>
    <w:lvl w:ilvl="1" w:tplc="041F0019" w:tentative="1">
      <w:start w:val="1"/>
      <w:numFmt w:val="lowerLetter"/>
      <w:lvlText w:val="%2."/>
      <w:lvlJc w:val="left"/>
      <w:pPr>
        <w:ind w:left="2006" w:hanging="360"/>
      </w:pPr>
    </w:lvl>
    <w:lvl w:ilvl="2" w:tplc="041F001B" w:tentative="1">
      <w:start w:val="1"/>
      <w:numFmt w:val="lowerRoman"/>
      <w:lvlText w:val="%3."/>
      <w:lvlJc w:val="right"/>
      <w:pPr>
        <w:ind w:left="2726" w:hanging="180"/>
      </w:pPr>
    </w:lvl>
    <w:lvl w:ilvl="3" w:tplc="041F000F" w:tentative="1">
      <w:start w:val="1"/>
      <w:numFmt w:val="decimal"/>
      <w:lvlText w:val="%4."/>
      <w:lvlJc w:val="left"/>
      <w:pPr>
        <w:ind w:left="3446" w:hanging="360"/>
      </w:pPr>
    </w:lvl>
    <w:lvl w:ilvl="4" w:tplc="041F0019" w:tentative="1">
      <w:start w:val="1"/>
      <w:numFmt w:val="lowerLetter"/>
      <w:lvlText w:val="%5."/>
      <w:lvlJc w:val="left"/>
      <w:pPr>
        <w:ind w:left="4166" w:hanging="360"/>
      </w:pPr>
    </w:lvl>
    <w:lvl w:ilvl="5" w:tplc="041F001B" w:tentative="1">
      <w:start w:val="1"/>
      <w:numFmt w:val="lowerRoman"/>
      <w:lvlText w:val="%6."/>
      <w:lvlJc w:val="right"/>
      <w:pPr>
        <w:ind w:left="4886" w:hanging="180"/>
      </w:pPr>
    </w:lvl>
    <w:lvl w:ilvl="6" w:tplc="041F000F" w:tentative="1">
      <w:start w:val="1"/>
      <w:numFmt w:val="decimal"/>
      <w:lvlText w:val="%7."/>
      <w:lvlJc w:val="left"/>
      <w:pPr>
        <w:ind w:left="5606" w:hanging="360"/>
      </w:pPr>
    </w:lvl>
    <w:lvl w:ilvl="7" w:tplc="041F0019" w:tentative="1">
      <w:start w:val="1"/>
      <w:numFmt w:val="lowerLetter"/>
      <w:lvlText w:val="%8."/>
      <w:lvlJc w:val="left"/>
      <w:pPr>
        <w:ind w:left="6326" w:hanging="360"/>
      </w:pPr>
    </w:lvl>
    <w:lvl w:ilvl="8" w:tplc="041F001B" w:tentative="1">
      <w:start w:val="1"/>
      <w:numFmt w:val="lowerRoman"/>
      <w:lvlText w:val="%9."/>
      <w:lvlJc w:val="right"/>
      <w:pPr>
        <w:ind w:left="7046" w:hanging="180"/>
      </w:pPr>
    </w:lvl>
  </w:abstractNum>
  <w:abstractNum w:abstractNumId="21" w15:restartNumberingAfterBreak="0">
    <w:nsid w:val="5032607A"/>
    <w:multiLevelType w:val="hybridMultilevel"/>
    <w:tmpl w:val="BC8866C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2" w15:restartNumberingAfterBreak="0">
    <w:nsid w:val="5631556B"/>
    <w:multiLevelType w:val="hybridMultilevel"/>
    <w:tmpl w:val="C2188D40"/>
    <w:lvl w:ilvl="0" w:tplc="C794FF38">
      <w:start w:val="1"/>
      <w:numFmt w:val="decimal"/>
      <w:lvlText w:val="(%1)"/>
      <w:lvlJc w:val="left"/>
      <w:pPr>
        <w:ind w:left="483" w:hanging="375"/>
      </w:pPr>
      <w:rPr>
        <w:rFonts w:hint="default"/>
      </w:rPr>
    </w:lvl>
    <w:lvl w:ilvl="1" w:tplc="041F0019" w:tentative="1">
      <w:start w:val="1"/>
      <w:numFmt w:val="lowerLetter"/>
      <w:lvlText w:val="%2."/>
      <w:lvlJc w:val="left"/>
      <w:pPr>
        <w:ind w:left="1188" w:hanging="360"/>
      </w:pPr>
    </w:lvl>
    <w:lvl w:ilvl="2" w:tplc="041F001B" w:tentative="1">
      <w:start w:val="1"/>
      <w:numFmt w:val="lowerRoman"/>
      <w:lvlText w:val="%3."/>
      <w:lvlJc w:val="right"/>
      <w:pPr>
        <w:ind w:left="1908" w:hanging="180"/>
      </w:pPr>
    </w:lvl>
    <w:lvl w:ilvl="3" w:tplc="041F000F" w:tentative="1">
      <w:start w:val="1"/>
      <w:numFmt w:val="decimal"/>
      <w:lvlText w:val="%4."/>
      <w:lvlJc w:val="left"/>
      <w:pPr>
        <w:ind w:left="2628" w:hanging="360"/>
      </w:pPr>
    </w:lvl>
    <w:lvl w:ilvl="4" w:tplc="041F0019" w:tentative="1">
      <w:start w:val="1"/>
      <w:numFmt w:val="lowerLetter"/>
      <w:lvlText w:val="%5."/>
      <w:lvlJc w:val="left"/>
      <w:pPr>
        <w:ind w:left="3348" w:hanging="360"/>
      </w:pPr>
    </w:lvl>
    <w:lvl w:ilvl="5" w:tplc="041F001B" w:tentative="1">
      <w:start w:val="1"/>
      <w:numFmt w:val="lowerRoman"/>
      <w:lvlText w:val="%6."/>
      <w:lvlJc w:val="right"/>
      <w:pPr>
        <w:ind w:left="4068" w:hanging="180"/>
      </w:pPr>
    </w:lvl>
    <w:lvl w:ilvl="6" w:tplc="041F000F" w:tentative="1">
      <w:start w:val="1"/>
      <w:numFmt w:val="decimal"/>
      <w:lvlText w:val="%7."/>
      <w:lvlJc w:val="left"/>
      <w:pPr>
        <w:ind w:left="4788" w:hanging="360"/>
      </w:pPr>
    </w:lvl>
    <w:lvl w:ilvl="7" w:tplc="041F0019" w:tentative="1">
      <w:start w:val="1"/>
      <w:numFmt w:val="lowerLetter"/>
      <w:lvlText w:val="%8."/>
      <w:lvlJc w:val="left"/>
      <w:pPr>
        <w:ind w:left="5508" w:hanging="360"/>
      </w:pPr>
    </w:lvl>
    <w:lvl w:ilvl="8" w:tplc="041F001B" w:tentative="1">
      <w:start w:val="1"/>
      <w:numFmt w:val="lowerRoman"/>
      <w:lvlText w:val="%9."/>
      <w:lvlJc w:val="right"/>
      <w:pPr>
        <w:ind w:left="6228" w:hanging="180"/>
      </w:pPr>
    </w:lvl>
  </w:abstractNum>
  <w:abstractNum w:abstractNumId="23" w15:restartNumberingAfterBreak="0">
    <w:nsid w:val="57FC19B5"/>
    <w:multiLevelType w:val="hybridMultilevel"/>
    <w:tmpl w:val="E944617E"/>
    <w:lvl w:ilvl="0" w:tplc="EAAEAED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594A3B4B"/>
    <w:multiLevelType w:val="hybridMultilevel"/>
    <w:tmpl w:val="E55E06EC"/>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5" w15:restartNumberingAfterBreak="0">
    <w:nsid w:val="5D705EE8"/>
    <w:multiLevelType w:val="hybridMultilevel"/>
    <w:tmpl w:val="9A7607B0"/>
    <w:lvl w:ilvl="0" w:tplc="506A4EDA">
      <w:start w:val="1"/>
      <w:numFmt w:val="decimal"/>
      <w:lvlText w:val="(%1)"/>
      <w:lvlJc w:val="left"/>
      <w:pPr>
        <w:ind w:left="765" w:hanging="4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608C182F"/>
    <w:multiLevelType w:val="hybridMultilevel"/>
    <w:tmpl w:val="D23CFDAA"/>
    <w:lvl w:ilvl="0" w:tplc="69EAC4D6">
      <w:start w:val="1"/>
      <w:numFmt w:val="decimal"/>
      <w:lvlText w:val="(%1)"/>
      <w:lvlJc w:val="left"/>
      <w:pPr>
        <w:ind w:left="468" w:hanging="360"/>
      </w:pPr>
      <w:rPr>
        <w:rFonts w:hint="default"/>
      </w:rPr>
    </w:lvl>
    <w:lvl w:ilvl="1" w:tplc="041F0019" w:tentative="1">
      <w:start w:val="1"/>
      <w:numFmt w:val="lowerLetter"/>
      <w:lvlText w:val="%2."/>
      <w:lvlJc w:val="left"/>
      <w:pPr>
        <w:ind w:left="1188" w:hanging="360"/>
      </w:pPr>
    </w:lvl>
    <w:lvl w:ilvl="2" w:tplc="041F001B" w:tentative="1">
      <w:start w:val="1"/>
      <w:numFmt w:val="lowerRoman"/>
      <w:lvlText w:val="%3."/>
      <w:lvlJc w:val="right"/>
      <w:pPr>
        <w:ind w:left="1908" w:hanging="180"/>
      </w:pPr>
    </w:lvl>
    <w:lvl w:ilvl="3" w:tplc="041F000F" w:tentative="1">
      <w:start w:val="1"/>
      <w:numFmt w:val="decimal"/>
      <w:lvlText w:val="%4."/>
      <w:lvlJc w:val="left"/>
      <w:pPr>
        <w:ind w:left="2628" w:hanging="360"/>
      </w:pPr>
    </w:lvl>
    <w:lvl w:ilvl="4" w:tplc="041F0019" w:tentative="1">
      <w:start w:val="1"/>
      <w:numFmt w:val="lowerLetter"/>
      <w:lvlText w:val="%5."/>
      <w:lvlJc w:val="left"/>
      <w:pPr>
        <w:ind w:left="3348" w:hanging="360"/>
      </w:pPr>
    </w:lvl>
    <w:lvl w:ilvl="5" w:tplc="041F001B" w:tentative="1">
      <w:start w:val="1"/>
      <w:numFmt w:val="lowerRoman"/>
      <w:lvlText w:val="%6."/>
      <w:lvlJc w:val="right"/>
      <w:pPr>
        <w:ind w:left="4068" w:hanging="180"/>
      </w:pPr>
    </w:lvl>
    <w:lvl w:ilvl="6" w:tplc="041F000F" w:tentative="1">
      <w:start w:val="1"/>
      <w:numFmt w:val="decimal"/>
      <w:lvlText w:val="%7."/>
      <w:lvlJc w:val="left"/>
      <w:pPr>
        <w:ind w:left="4788" w:hanging="360"/>
      </w:pPr>
    </w:lvl>
    <w:lvl w:ilvl="7" w:tplc="041F0019" w:tentative="1">
      <w:start w:val="1"/>
      <w:numFmt w:val="lowerLetter"/>
      <w:lvlText w:val="%8."/>
      <w:lvlJc w:val="left"/>
      <w:pPr>
        <w:ind w:left="5508" w:hanging="360"/>
      </w:pPr>
    </w:lvl>
    <w:lvl w:ilvl="8" w:tplc="041F001B" w:tentative="1">
      <w:start w:val="1"/>
      <w:numFmt w:val="lowerRoman"/>
      <w:lvlText w:val="%9."/>
      <w:lvlJc w:val="right"/>
      <w:pPr>
        <w:ind w:left="6228" w:hanging="180"/>
      </w:pPr>
    </w:lvl>
  </w:abstractNum>
  <w:abstractNum w:abstractNumId="27" w15:restartNumberingAfterBreak="0">
    <w:nsid w:val="630166E1"/>
    <w:multiLevelType w:val="hybridMultilevel"/>
    <w:tmpl w:val="3582256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69B21818"/>
    <w:multiLevelType w:val="hybridMultilevel"/>
    <w:tmpl w:val="48542EB0"/>
    <w:lvl w:ilvl="0" w:tplc="286AB46C">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9" w15:restartNumberingAfterBreak="0">
    <w:nsid w:val="69ED6D73"/>
    <w:multiLevelType w:val="hybridMultilevel"/>
    <w:tmpl w:val="35EE60E8"/>
    <w:lvl w:ilvl="0" w:tplc="8F68ED24">
      <w:start w:val="1"/>
      <w:numFmt w:val="decimal"/>
      <w:lvlText w:val="(%1)"/>
      <w:lvlJc w:val="left"/>
      <w:pPr>
        <w:ind w:left="795" w:hanging="43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79882644"/>
    <w:multiLevelType w:val="hybridMultilevel"/>
    <w:tmpl w:val="E98A0C02"/>
    <w:lvl w:ilvl="0" w:tplc="041F000F">
      <w:start w:val="1"/>
      <w:numFmt w:val="decimal"/>
      <w:lvlText w:val="%1."/>
      <w:lvlJc w:val="left"/>
      <w:pPr>
        <w:ind w:left="1286" w:hanging="360"/>
      </w:pPr>
    </w:lvl>
    <w:lvl w:ilvl="1" w:tplc="041F0019" w:tentative="1">
      <w:start w:val="1"/>
      <w:numFmt w:val="lowerLetter"/>
      <w:lvlText w:val="%2."/>
      <w:lvlJc w:val="left"/>
      <w:pPr>
        <w:ind w:left="2006" w:hanging="360"/>
      </w:pPr>
    </w:lvl>
    <w:lvl w:ilvl="2" w:tplc="041F001B" w:tentative="1">
      <w:start w:val="1"/>
      <w:numFmt w:val="lowerRoman"/>
      <w:lvlText w:val="%3."/>
      <w:lvlJc w:val="right"/>
      <w:pPr>
        <w:ind w:left="2726" w:hanging="180"/>
      </w:pPr>
    </w:lvl>
    <w:lvl w:ilvl="3" w:tplc="041F000F" w:tentative="1">
      <w:start w:val="1"/>
      <w:numFmt w:val="decimal"/>
      <w:lvlText w:val="%4."/>
      <w:lvlJc w:val="left"/>
      <w:pPr>
        <w:ind w:left="3446" w:hanging="360"/>
      </w:pPr>
    </w:lvl>
    <w:lvl w:ilvl="4" w:tplc="041F0019" w:tentative="1">
      <w:start w:val="1"/>
      <w:numFmt w:val="lowerLetter"/>
      <w:lvlText w:val="%5."/>
      <w:lvlJc w:val="left"/>
      <w:pPr>
        <w:ind w:left="4166" w:hanging="360"/>
      </w:pPr>
    </w:lvl>
    <w:lvl w:ilvl="5" w:tplc="041F001B" w:tentative="1">
      <w:start w:val="1"/>
      <w:numFmt w:val="lowerRoman"/>
      <w:lvlText w:val="%6."/>
      <w:lvlJc w:val="right"/>
      <w:pPr>
        <w:ind w:left="4886" w:hanging="180"/>
      </w:pPr>
    </w:lvl>
    <w:lvl w:ilvl="6" w:tplc="041F000F" w:tentative="1">
      <w:start w:val="1"/>
      <w:numFmt w:val="decimal"/>
      <w:lvlText w:val="%7."/>
      <w:lvlJc w:val="left"/>
      <w:pPr>
        <w:ind w:left="5606" w:hanging="360"/>
      </w:pPr>
    </w:lvl>
    <w:lvl w:ilvl="7" w:tplc="041F0019" w:tentative="1">
      <w:start w:val="1"/>
      <w:numFmt w:val="lowerLetter"/>
      <w:lvlText w:val="%8."/>
      <w:lvlJc w:val="left"/>
      <w:pPr>
        <w:ind w:left="6326" w:hanging="360"/>
      </w:pPr>
    </w:lvl>
    <w:lvl w:ilvl="8" w:tplc="041F001B" w:tentative="1">
      <w:start w:val="1"/>
      <w:numFmt w:val="lowerRoman"/>
      <w:lvlText w:val="%9."/>
      <w:lvlJc w:val="right"/>
      <w:pPr>
        <w:ind w:left="7046" w:hanging="180"/>
      </w:pPr>
    </w:lvl>
  </w:abstractNum>
  <w:num w:numId="1">
    <w:abstractNumId w:val="19"/>
  </w:num>
  <w:num w:numId="2">
    <w:abstractNumId w:val="6"/>
  </w:num>
  <w:num w:numId="3">
    <w:abstractNumId w:val="21"/>
  </w:num>
  <w:num w:numId="4">
    <w:abstractNumId w:val="9"/>
  </w:num>
  <w:num w:numId="5">
    <w:abstractNumId w:val="23"/>
  </w:num>
  <w:num w:numId="6">
    <w:abstractNumId w:val="5"/>
  </w:num>
  <w:num w:numId="7">
    <w:abstractNumId w:val="14"/>
  </w:num>
  <w:num w:numId="8">
    <w:abstractNumId w:val="17"/>
  </w:num>
  <w:num w:numId="9">
    <w:abstractNumId w:val="8"/>
  </w:num>
  <w:num w:numId="10">
    <w:abstractNumId w:val="11"/>
  </w:num>
  <w:num w:numId="11">
    <w:abstractNumId w:val="15"/>
  </w:num>
  <w:num w:numId="12">
    <w:abstractNumId w:val="25"/>
  </w:num>
  <w:num w:numId="13">
    <w:abstractNumId w:val="1"/>
  </w:num>
  <w:num w:numId="14">
    <w:abstractNumId w:val="3"/>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4"/>
  </w:num>
  <w:num w:numId="18">
    <w:abstractNumId w:val="24"/>
  </w:num>
  <w:num w:numId="19">
    <w:abstractNumId w:val="10"/>
  </w:num>
  <w:num w:numId="20">
    <w:abstractNumId w:val="22"/>
  </w:num>
  <w:num w:numId="21">
    <w:abstractNumId w:val="26"/>
  </w:num>
  <w:num w:numId="22">
    <w:abstractNumId w:val="18"/>
  </w:num>
  <w:num w:numId="23">
    <w:abstractNumId w:val="7"/>
  </w:num>
  <w:num w:numId="24">
    <w:abstractNumId w:val="29"/>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0"/>
  </w:num>
  <w:num w:numId="28">
    <w:abstractNumId w:val="16"/>
  </w:num>
  <w:num w:numId="29">
    <w:abstractNumId w:val="30"/>
  </w:num>
  <w:num w:numId="30">
    <w:abstractNumId w:val="27"/>
  </w:num>
  <w:num w:numId="31">
    <w:abstractNumId w:val="2"/>
  </w:num>
  <w:num w:numId="32">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PDK">
    <w15:presenceInfo w15:providerId="None" w15:userId="EPDK"/>
  </w15:person>
  <w15:person w15:author="Teoman BEDİR">
    <w15:presenceInfo w15:providerId="AD" w15:userId="S-1-5-21-2209761823-546374980-1543605675-30786"/>
  </w15:person>
  <w15:person w15:author="Teoman BEDİR [2]">
    <w15:presenceInfo w15:providerId="AD" w15:userId="S::tbedir@epdk.gov.tr::7b497ba6-ac8b-4a78-9040-9b73070754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trackRevisions/>
  <w:doNotTrackFormattin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C8E"/>
    <w:rsid w:val="00004ADB"/>
    <w:rsid w:val="00015A10"/>
    <w:rsid w:val="0002376B"/>
    <w:rsid w:val="0003023E"/>
    <w:rsid w:val="00030D4B"/>
    <w:rsid w:val="0003187A"/>
    <w:rsid w:val="0003799A"/>
    <w:rsid w:val="00040B8B"/>
    <w:rsid w:val="000416D5"/>
    <w:rsid w:val="000451F1"/>
    <w:rsid w:val="00047873"/>
    <w:rsid w:val="00051F94"/>
    <w:rsid w:val="00053092"/>
    <w:rsid w:val="00060B3D"/>
    <w:rsid w:val="000622B7"/>
    <w:rsid w:val="0006570A"/>
    <w:rsid w:val="00072DA3"/>
    <w:rsid w:val="00073BCF"/>
    <w:rsid w:val="00074750"/>
    <w:rsid w:val="0007714A"/>
    <w:rsid w:val="00086BF5"/>
    <w:rsid w:val="0008782E"/>
    <w:rsid w:val="00090013"/>
    <w:rsid w:val="000A3F32"/>
    <w:rsid w:val="000B07BC"/>
    <w:rsid w:val="000B1EBD"/>
    <w:rsid w:val="000C1EE8"/>
    <w:rsid w:val="000D003F"/>
    <w:rsid w:val="000D333E"/>
    <w:rsid w:val="000D3706"/>
    <w:rsid w:val="000D3A5B"/>
    <w:rsid w:val="000D6CA5"/>
    <w:rsid w:val="000E348A"/>
    <w:rsid w:val="000E415C"/>
    <w:rsid w:val="000E5ECD"/>
    <w:rsid w:val="000F00EE"/>
    <w:rsid w:val="000F00F8"/>
    <w:rsid w:val="000F7169"/>
    <w:rsid w:val="00110340"/>
    <w:rsid w:val="00113449"/>
    <w:rsid w:val="00115F30"/>
    <w:rsid w:val="001233D4"/>
    <w:rsid w:val="00124638"/>
    <w:rsid w:val="001274BC"/>
    <w:rsid w:val="001311A8"/>
    <w:rsid w:val="0014556D"/>
    <w:rsid w:val="001532CD"/>
    <w:rsid w:val="0015483D"/>
    <w:rsid w:val="00154B3B"/>
    <w:rsid w:val="00155C0F"/>
    <w:rsid w:val="00155D01"/>
    <w:rsid w:val="00161D45"/>
    <w:rsid w:val="001623CF"/>
    <w:rsid w:val="00167523"/>
    <w:rsid w:val="00171698"/>
    <w:rsid w:val="00171A98"/>
    <w:rsid w:val="00172697"/>
    <w:rsid w:val="00180406"/>
    <w:rsid w:val="00184947"/>
    <w:rsid w:val="001902A7"/>
    <w:rsid w:val="001917DF"/>
    <w:rsid w:val="00191A2F"/>
    <w:rsid w:val="00195403"/>
    <w:rsid w:val="00195B31"/>
    <w:rsid w:val="00196CE9"/>
    <w:rsid w:val="001A3F7C"/>
    <w:rsid w:val="001A573F"/>
    <w:rsid w:val="001A5964"/>
    <w:rsid w:val="001A6C02"/>
    <w:rsid w:val="001A7308"/>
    <w:rsid w:val="001D0B55"/>
    <w:rsid w:val="001D3FC0"/>
    <w:rsid w:val="001D48F2"/>
    <w:rsid w:val="001D51ED"/>
    <w:rsid w:val="001D5FF6"/>
    <w:rsid w:val="001E017B"/>
    <w:rsid w:val="001E5FE4"/>
    <w:rsid w:val="001E78B5"/>
    <w:rsid w:val="001F2CD9"/>
    <w:rsid w:val="001F3664"/>
    <w:rsid w:val="001F5F19"/>
    <w:rsid w:val="001F5F54"/>
    <w:rsid w:val="00205EF1"/>
    <w:rsid w:val="0021069F"/>
    <w:rsid w:val="00214CA7"/>
    <w:rsid w:val="00220245"/>
    <w:rsid w:val="00221373"/>
    <w:rsid w:val="002236EE"/>
    <w:rsid w:val="00226623"/>
    <w:rsid w:val="002336D3"/>
    <w:rsid w:val="00233794"/>
    <w:rsid w:val="0023469B"/>
    <w:rsid w:val="00241DD7"/>
    <w:rsid w:val="00241F22"/>
    <w:rsid w:val="002428C8"/>
    <w:rsid w:val="002447C7"/>
    <w:rsid w:val="00253420"/>
    <w:rsid w:val="0025394A"/>
    <w:rsid w:val="00262D71"/>
    <w:rsid w:val="00274913"/>
    <w:rsid w:val="00280822"/>
    <w:rsid w:val="00281189"/>
    <w:rsid w:val="00284350"/>
    <w:rsid w:val="00285162"/>
    <w:rsid w:val="00295E82"/>
    <w:rsid w:val="002A1C4B"/>
    <w:rsid w:val="002A264A"/>
    <w:rsid w:val="002B14FE"/>
    <w:rsid w:val="002B27C8"/>
    <w:rsid w:val="002B6C12"/>
    <w:rsid w:val="002C0816"/>
    <w:rsid w:val="002C0A15"/>
    <w:rsid w:val="002C19B9"/>
    <w:rsid w:val="002C299F"/>
    <w:rsid w:val="002C41C8"/>
    <w:rsid w:val="002C5796"/>
    <w:rsid w:val="002D316D"/>
    <w:rsid w:val="002D399D"/>
    <w:rsid w:val="002D3D52"/>
    <w:rsid w:val="002E096E"/>
    <w:rsid w:val="002E0985"/>
    <w:rsid w:val="002E153F"/>
    <w:rsid w:val="002E679C"/>
    <w:rsid w:val="002E777D"/>
    <w:rsid w:val="002F75CA"/>
    <w:rsid w:val="00301289"/>
    <w:rsid w:val="00304DBD"/>
    <w:rsid w:val="003056BC"/>
    <w:rsid w:val="0030786C"/>
    <w:rsid w:val="00314575"/>
    <w:rsid w:val="0031581D"/>
    <w:rsid w:val="00324112"/>
    <w:rsid w:val="00324672"/>
    <w:rsid w:val="0033024C"/>
    <w:rsid w:val="00331181"/>
    <w:rsid w:val="003327C0"/>
    <w:rsid w:val="00332AF6"/>
    <w:rsid w:val="0033766E"/>
    <w:rsid w:val="00341C22"/>
    <w:rsid w:val="00342D14"/>
    <w:rsid w:val="00347A0F"/>
    <w:rsid w:val="00352581"/>
    <w:rsid w:val="0035418A"/>
    <w:rsid w:val="0036171F"/>
    <w:rsid w:val="00361D40"/>
    <w:rsid w:val="00362101"/>
    <w:rsid w:val="00366B1B"/>
    <w:rsid w:val="0037129F"/>
    <w:rsid w:val="0037237B"/>
    <w:rsid w:val="00374000"/>
    <w:rsid w:val="00380CCE"/>
    <w:rsid w:val="00381F48"/>
    <w:rsid w:val="003839BB"/>
    <w:rsid w:val="00384CEA"/>
    <w:rsid w:val="003878B6"/>
    <w:rsid w:val="0039126D"/>
    <w:rsid w:val="003919E8"/>
    <w:rsid w:val="00392E02"/>
    <w:rsid w:val="00394078"/>
    <w:rsid w:val="003A013C"/>
    <w:rsid w:val="003A5343"/>
    <w:rsid w:val="003B49FC"/>
    <w:rsid w:val="003B72B8"/>
    <w:rsid w:val="003C1600"/>
    <w:rsid w:val="003C280D"/>
    <w:rsid w:val="003C3F3D"/>
    <w:rsid w:val="003C6084"/>
    <w:rsid w:val="003C6814"/>
    <w:rsid w:val="003D158B"/>
    <w:rsid w:val="003D27EA"/>
    <w:rsid w:val="003D6A83"/>
    <w:rsid w:val="003D7812"/>
    <w:rsid w:val="003F4851"/>
    <w:rsid w:val="00403578"/>
    <w:rsid w:val="00406FFE"/>
    <w:rsid w:val="004115FB"/>
    <w:rsid w:val="004127A6"/>
    <w:rsid w:val="004150ED"/>
    <w:rsid w:val="004161D2"/>
    <w:rsid w:val="00421EF4"/>
    <w:rsid w:val="00422981"/>
    <w:rsid w:val="00423A8D"/>
    <w:rsid w:val="004241B2"/>
    <w:rsid w:val="004327E7"/>
    <w:rsid w:val="00433BC3"/>
    <w:rsid w:val="00435EF0"/>
    <w:rsid w:val="00440A59"/>
    <w:rsid w:val="004443DF"/>
    <w:rsid w:val="004501BC"/>
    <w:rsid w:val="0045037C"/>
    <w:rsid w:val="00454DD5"/>
    <w:rsid w:val="00457411"/>
    <w:rsid w:val="00457EC3"/>
    <w:rsid w:val="00464D8C"/>
    <w:rsid w:val="00473377"/>
    <w:rsid w:val="00477C2B"/>
    <w:rsid w:val="00483ECC"/>
    <w:rsid w:val="00487A0A"/>
    <w:rsid w:val="004929DE"/>
    <w:rsid w:val="00492CCF"/>
    <w:rsid w:val="004A4F1F"/>
    <w:rsid w:val="004B5389"/>
    <w:rsid w:val="004C0BDE"/>
    <w:rsid w:val="004C25F1"/>
    <w:rsid w:val="004C33F4"/>
    <w:rsid w:val="004C3437"/>
    <w:rsid w:val="004C4FA8"/>
    <w:rsid w:val="004C66D0"/>
    <w:rsid w:val="004C710B"/>
    <w:rsid w:val="004D2B21"/>
    <w:rsid w:val="004D6A40"/>
    <w:rsid w:val="004D6B69"/>
    <w:rsid w:val="004E0171"/>
    <w:rsid w:val="004E359D"/>
    <w:rsid w:val="004E3C1E"/>
    <w:rsid w:val="004F0B4D"/>
    <w:rsid w:val="004F645E"/>
    <w:rsid w:val="004F70CB"/>
    <w:rsid w:val="004F7D54"/>
    <w:rsid w:val="005001A7"/>
    <w:rsid w:val="00500766"/>
    <w:rsid w:val="00500CCE"/>
    <w:rsid w:val="00502223"/>
    <w:rsid w:val="005079F5"/>
    <w:rsid w:val="00507C78"/>
    <w:rsid w:val="005132C3"/>
    <w:rsid w:val="005207CC"/>
    <w:rsid w:val="005244BE"/>
    <w:rsid w:val="005270E1"/>
    <w:rsid w:val="00530749"/>
    <w:rsid w:val="00532A93"/>
    <w:rsid w:val="00540FDB"/>
    <w:rsid w:val="00545551"/>
    <w:rsid w:val="005459F4"/>
    <w:rsid w:val="005471E9"/>
    <w:rsid w:val="005502A5"/>
    <w:rsid w:val="005564F0"/>
    <w:rsid w:val="0056168C"/>
    <w:rsid w:val="005625F5"/>
    <w:rsid w:val="005631F8"/>
    <w:rsid w:val="005643A8"/>
    <w:rsid w:val="0056778A"/>
    <w:rsid w:val="00572271"/>
    <w:rsid w:val="0057354D"/>
    <w:rsid w:val="00573894"/>
    <w:rsid w:val="00573CB8"/>
    <w:rsid w:val="00574403"/>
    <w:rsid w:val="00574831"/>
    <w:rsid w:val="00577452"/>
    <w:rsid w:val="00593BAF"/>
    <w:rsid w:val="005A2A52"/>
    <w:rsid w:val="005B231F"/>
    <w:rsid w:val="005B3939"/>
    <w:rsid w:val="005C3346"/>
    <w:rsid w:val="005C3C74"/>
    <w:rsid w:val="005C5CF6"/>
    <w:rsid w:val="005C64ED"/>
    <w:rsid w:val="005D15BA"/>
    <w:rsid w:val="005D2051"/>
    <w:rsid w:val="005D539B"/>
    <w:rsid w:val="005E290F"/>
    <w:rsid w:val="005F0600"/>
    <w:rsid w:val="005F0A99"/>
    <w:rsid w:val="005F28B2"/>
    <w:rsid w:val="005F5E02"/>
    <w:rsid w:val="00601AD8"/>
    <w:rsid w:val="00602873"/>
    <w:rsid w:val="00605C0F"/>
    <w:rsid w:val="00606A09"/>
    <w:rsid w:val="00607F70"/>
    <w:rsid w:val="006116A0"/>
    <w:rsid w:val="00615478"/>
    <w:rsid w:val="006168C8"/>
    <w:rsid w:val="00626B00"/>
    <w:rsid w:val="006305C4"/>
    <w:rsid w:val="00630999"/>
    <w:rsid w:val="00631CE4"/>
    <w:rsid w:val="0063601E"/>
    <w:rsid w:val="00636F84"/>
    <w:rsid w:val="00643F2B"/>
    <w:rsid w:val="0065035B"/>
    <w:rsid w:val="00650A70"/>
    <w:rsid w:val="006534D0"/>
    <w:rsid w:val="00653532"/>
    <w:rsid w:val="00653585"/>
    <w:rsid w:val="00654480"/>
    <w:rsid w:val="006554DD"/>
    <w:rsid w:val="006579A3"/>
    <w:rsid w:val="006636E1"/>
    <w:rsid w:val="0066568B"/>
    <w:rsid w:val="00666A27"/>
    <w:rsid w:val="00670A2B"/>
    <w:rsid w:val="00674EB5"/>
    <w:rsid w:val="006771DB"/>
    <w:rsid w:val="00680EE6"/>
    <w:rsid w:val="00684715"/>
    <w:rsid w:val="00685220"/>
    <w:rsid w:val="00696EE2"/>
    <w:rsid w:val="006A063A"/>
    <w:rsid w:val="006A0D7D"/>
    <w:rsid w:val="006A28FF"/>
    <w:rsid w:val="006A35BB"/>
    <w:rsid w:val="006A4C0F"/>
    <w:rsid w:val="006A62F2"/>
    <w:rsid w:val="006B41EE"/>
    <w:rsid w:val="006B59C7"/>
    <w:rsid w:val="006B658D"/>
    <w:rsid w:val="006B671B"/>
    <w:rsid w:val="006C1170"/>
    <w:rsid w:val="006D5447"/>
    <w:rsid w:val="006D6F6C"/>
    <w:rsid w:val="006E24DE"/>
    <w:rsid w:val="006E38E5"/>
    <w:rsid w:val="006E6D27"/>
    <w:rsid w:val="006E7C12"/>
    <w:rsid w:val="006F030B"/>
    <w:rsid w:val="006F4162"/>
    <w:rsid w:val="007074A5"/>
    <w:rsid w:val="007130C4"/>
    <w:rsid w:val="00713FA2"/>
    <w:rsid w:val="007156F0"/>
    <w:rsid w:val="00720275"/>
    <w:rsid w:val="00726407"/>
    <w:rsid w:val="00741EED"/>
    <w:rsid w:val="00745272"/>
    <w:rsid w:val="0074529E"/>
    <w:rsid w:val="00746EDA"/>
    <w:rsid w:val="0075303F"/>
    <w:rsid w:val="00753817"/>
    <w:rsid w:val="00761DFD"/>
    <w:rsid w:val="007622B2"/>
    <w:rsid w:val="007669C4"/>
    <w:rsid w:val="00773D50"/>
    <w:rsid w:val="00774B9F"/>
    <w:rsid w:val="00776791"/>
    <w:rsid w:val="00780286"/>
    <w:rsid w:val="00781D9B"/>
    <w:rsid w:val="00785D85"/>
    <w:rsid w:val="0078786E"/>
    <w:rsid w:val="00787B4F"/>
    <w:rsid w:val="00790D26"/>
    <w:rsid w:val="0079244E"/>
    <w:rsid w:val="00794806"/>
    <w:rsid w:val="00795012"/>
    <w:rsid w:val="0079597A"/>
    <w:rsid w:val="0079782A"/>
    <w:rsid w:val="007A441E"/>
    <w:rsid w:val="007A4DF1"/>
    <w:rsid w:val="007A51CC"/>
    <w:rsid w:val="007B031F"/>
    <w:rsid w:val="007B12F8"/>
    <w:rsid w:val="007B1C38"/>
    <w:rsid w:val="007B276D"/>
    <w:rsid w:val="007C3FB1"/>
    <w:rsid w:val="007C64BA"/>
    <w:rsid w:val="007D296A"/>
    <w:rsid w:val="007D49AA"/>
    <w:rsid w:val="007E112B"/>
    <w:rsid w:val="007E2CD5"/>
    <w:rsid w:val="007E4E98"/>
    <w:rsid w:val="007F1B19"/>
    <w:rsid w:val="007F5EEF"/>
    <w:rsid w:val="007F6BD7"/>
    <w:rsid w:val="007F759D"/>
    <w:rsid w:val="00804CDD"/>
    <w:rsid w:val="00810E93"/>
    <w:rsid w:val="00812E57"/>
    <w:rsid w:val="00816784"/>
    <w:rsid w:val="00822A40"/>
    <w:rsid w:val="008276D0"/>
    <w:rsid w:val="0084065C"/>
    <w:rsid w:val="00843FC8"/>
    <w:rsid w:val="00844073"/>
    <w:rsid w:val="0084541D"/>
    <w:rsid w:val="00852347"/>
    <w:rsid w:val="00853789"/>
    <w:rsid w:val="00860526"/>
    <w:rsid w:val="008622F4"/>
    <w:rsid w:val="00863CAA"/>
    <w:rsid w:val="0087044A"/>
    <w:rsid w:val="00870740"/>
    <w:rsid w:val="0087334F"/>
    <w:rsid w:val="00873515"/>
    <w:rsid w:val="00875106"/>
    <w:rsid w:val="008764E3"/>
    <w:rsid w:val="00876DC6"/>
    <w:rsid w:val="00887513"/>
    <w:rsid w:val="0089077E"/>
    <w:rsid w:val="0089448F"/>
    <w:rsid w:val="008959A0"/>
    <w:rsid w:val="00895DA2"/>
    <w:rsid w:val="00897E1F"/>
    <w:rsid w:val="008B2A83"/>
    <w:rsid w:val="008C3684"/>
    <w:rsid w:val="008C612C"/>
    <w:rsid w:val="008C69F0"/>
    <w:rsid w:val="008D16C9"/>
    <w:rsid w:val="008D178B"/>
    <w:rsid w:val="008D557E"/>
    <w:rsid w:val="008D6C4B"/>
    <w:rsid w:val="008D6C7C"/>
    <w:rsid w:val="008E3515"/>
    <w:rsid w:val="008F23E4"/>
    <w:rsid w:val="008F40E0"/>
    <w:rsid w:val="009018D7"/>
    <w:rsid w:val="00903B7E"/>
    <w:rsid w:val="00917F3F"/>
    <w:rsid w:val="009203AB"/>
    <w:rsid w:val="0092140C"/>
    <w:rsid w:val="00921B00"/>
    <w:rsid w:val="009232A4"/>
    <w:rsid w:val="00931C72"/>
    <w:rsid w:val="00933663"/>
    <w:rsid w:val="009349D7"/>
    <w:rsid w:val="009365BD"/>
    <w:rsid w:val="00940DD4"/>
    <w:rsid w:val="009442AD"/>
    <w:rsid w:val="00945CF6"/>
    <w:rsid w:val="009464EB"/>
    <w:rsid w:val="00956540"/>
    <w:rsid w:val="00956E02"/>
    <w:rsid w:val="009572AB"/>
    <w:rsid w:val="0095788A"/>
    <w:rsid w:val="009603DD"/>
    <w:rsid w:val="00960880"/>
    <w:rsid w:val="00961BDF"/>
    <w:rsid w:val="00965CA7"/>
    <w:rsid w:val="0097398E"/>
    <w:rsid w:val="00977640"/>
    <w:rsid w:val="0098111E"/>
    <w:rsid w:val="009901E6"/>
    <w:rsid w:val="00991903"/>
    <w:rsid w:val="009A0C63"/>
    <w:rsid w:val="009A1209"/>
    <w:rsid w:val="009A4338"/>
    <w:rsid w:val="009A7839"/>
    <w:rsid w:val="009B1FD3"/>
    <w:rsid w:val="009B3CCC"/>
    <w:rsid w:val="009B3D3D"/>
    <w:rsid w:val="009B713B"/>
    <w:rsid w:val="009C1561"/>
    <w:rsid w:val="009C1608"/>
    <w:rsid w:val="009C2975"/>
    <w:rsid w:val="009C56F6"/>
    <w:rsid w:val="009D0E21"/>
    <w:rsid w:val="009D31DF"/>
    <w:rsid w:val="009D5052"/>
    <w:rsid w:val="009D778D"/>
    <w:rsid w:val="009E07E1"/>
    <w:rsid w:val="009E5EF5"/>
    <w:rsid w:val="009F0DED"/>
    <w:rsid w:val="009F58A0"/>
    <w:rsid w:val="009F75C0"/>
    <w:rsid w:val="00A0424F"/>
    <w:rsid w:val="00A06902"/>
    <w:rsid w:val="00A07931"/>
    <w:rsid w:val="00A1200A"/>
    <w:rsid w:val="00A16059"/>
    <w:rsid w:val="00A1690A"/>
    <w:rsid w:val="00A25653"/>
    <w:rsid w:val="00A256E1"/>
    <w:rsid w:val="00A2765D"/>
    <w:rsid w:val="00A40789"/>
    <w:rsid w:val="00A40C8E"/>
    <w:rsid w:val="00A425BE"/>
    <w:rsid w:val="00A45CAD"/>
    <w:rsid w:val="00A50C29"/>
    <w:rsid w:val="00A536A5"/>
    <w:rsid w:val="00A53720"/>
    <w:rsid w:val="00A557C8"/>
    <w:rsid w:val="00A55FED"/>
    <w:rsid w:val="00A56C5F"/>
    <w:rsid w:val="00A64B73"/>
    <w:rsid w:val="00A64F9F"/>
    <w:rsid w:val="00A668A9"/>
    <w:rsid w:val="00A70C67"/>
    <w:rsid w:val="00A74A60"/>
    <w:rsid w:val="00A87ADC"/>
    <w:rsid w:val="00A91244"/>
    <w:rsid w:val="00A9780E"/>
    <w:rsid w:val="00AA0670"/>
    <w:rsid w:val="00AA41CC"/>
    <w:rsid w:val="00AA6110"/>
    <w:rsid w:val="00AA769B"/>
    <w:rsid w:val="00AB1DA2"/>
    <w:rsid w:val="00AB243C"/>
    <w:rsid w:val="00AB33B9"/>
    <w:rsid w:val="00AB33F6"/>
    <w:rsid w:val="00AB4977"/>
    <w:rsid w:val="00AB4A01"/>
    <w:rsid w:val="00AC1284"/>
    <w:rsid w:val="00AC2CC0"/>
    <w:rsid w:val="00AD56EC"/>
    <w:rsid w:val="00AD6F4D"/>
    <w:rsid w:val="00AE1206"/>
    <w:rsid w:val="00AE1276"/>
    <w:rsid w:val="00AE74CE"/>
    <w:rsid w:val="00AE7695"/>
    <w:rsid w:val="00AE7C4F"/>
    <w:rsid w:val="00B00BFA"/>
    <w:rsid w:val="00B012BB"/>
    <w:rsid w:val="00B06A61"/>
    <w:rsid w:val="00B07163"/>
    <w:rsid w:val="00B20389"/>
    <w:rsid w:val="00B21F7F"/>
    <w:rsid w:val="00B22618"/>
    <w:rsid w:val="00B35564"/>
    <w:rsid w:val="00B35DB8"/>
    <w:rsid w:val="00B37172"/>
    <w:rsid w:val="00B41FA1"/>
    <w:rsid w:val="00B4224D"/>
    <w:rsid w:val="00B45074"/>
    <w:rsid w:val="00B45F39"/>
    <w:rsid w:val="00B537DA"/>
    <w:rsid w:val="00B62028"/>
    <w:rsid w:val="00B63C67"/>
    <w:rsid w:val="00B64C7B"/>
    <w:rsid w:val="00B66784"/>
    <w:rsid w:val="00B7358E"/>
    <w:rsid w:val="00B73BA5"/>
    <w:rsid w:val="00B73FEA"/>
    <w:rsid w:val="00B74B80"/>
    <w:rsid w:val="00B74ECE"/>
    <w:rsid w:val="00B75E49"/>
    <w:rsid w:val="00B83CF6"/>
    <w:rsid w:val="00B912CC"/>
    <w:rsid w:val="00B926FA"/>
    <w:rsid w:val="00B9591A"/>
    <w:rsid w:val="00BA04D1"/>
    <w:rsid w:val="00BA4808"/>
    <w:rsid w:val="00BA6C54"/>
    <w:rsid w:val="00BA7909"/>
    <w:rsid w:val="00BB43BE"/>
    <w:rsid w:val="00BB6624"/>
    <w:rsid w:val="00BD27F0"/>
    <w:rsid w:val="00BD3841"/>
    <w:rsid w:val="00BE6733"/>
    <w:rsid w:val="00BF3D11"/>
    <w:rsid w:val="00BF46C6"/>
    <w:rsid w:val="00BF5BC4"/>
    <w:rsid w:val="00BF701E"/>
    <w:rsid w:val="00C0033A"/>
    <w:rsid w:val="00C01357"/>
    <w:rsid w:val="00C04119"/>
    <w:rsid w:val="00C06FC4"/>
    <w:rsid w:val="00C07A5A"/>
    <w:rsid w:val="00C116B6"/>
    <w:rsid w:val="00C11E1E"/>
    <w:rsid w:val="00C132D0"/>
    <w:rsid w:val="00C13EC3"/>
    <w:rsid w:val="00C15E70"/>
    <w:rsid w:val="00C16668"/>
    <w:rsid w:val="00C16B8E"/>
    <w:rsid w:val="00C229A6"/>
    <w:rsid w:val="00C232C8"/>
    <w:rsid w:val="00C303CC"/>
    <w:rsid w:val="00C333E2"/>
    <w:rsid w:val="00C40262"/>
    <w:rsid w:val="00C41F8A"/>
    <w:rsid w:val="00C43BB5"/>
    <w:rsid w:val="00C448EA"/>
    <w:rsid w:val="00C44DA8"/>
    <w:rsid w:val="00C44E95"/>
    <w:rsid w:val="00C473CA"/>
    <w:rsid w:val="00C53CD0"/>
    <w:rsid w:val="00C56BD9"/>
    <w:rsid w:val="00C63CE1"/>
    <w:rsid w:val="00C726D0"/>
    <w:rsid w:val="00C72AE1"/>
    <w:rsid w:val="00C73F2B"/>
    <w:rsid w:val="00C77066"/>
    <w:rsid w:val="00C77DA9"/>
    <w:rsid w:val="00C82F52"/>
    <w:rsid w:val="00C83507"/>
    <w:rsid w:val="00C83842"/>
    <w:rsid w:val="00C843F9"/>
    <w:rsid w:val="00C869CF"/>
    <w:rsid w:val="00C8707C"/>
    <w:rsid w:val="00C904FC"/>
    <w:rsid w:val="00C932D1"/>
    <w:rsid w:val="00C94F42"/>
    <w:rsid w:val="00C96F02"/>
    <w:rsid w:val="00CA3854"/>
    <w:rsid w:val="00CA7058"/>
    <w:rsid w:val="00CB08E8"/>
    <w:rsid w:val="00CB4F45"/>
    <w:rsid w:val="00CB65CE"/>
    <w:rsid w:val="00CB7B49"/>
    <w:rsid w:val="00CC5276"/>
    <w:rsid w:val="00CD01FC"/>
    <w:rsid w:val="00CD29FF"/>
    <w:rsid w:val="00CD33B9"/>
    <w:rsid w:val="00CD4807"/>
    <w:rsid w:val="00CD5367"/>
    <w:rsid w:val="00CD5C86"/>
    <w:rsid w:val="00CE2786"/>
    <w:rsid w:val="00CF575E"/>
    <w:rsid w:val="00CF6972"/>
    <w:rsid w:val="00D01626"/>
    <w:rsid w:val="00D0705F"/>
    <w:rsid w:val="00D1383B"/>
    <w:rsid w:val="00D14B97"/>
    <w:rsid w:val="00D22194"/>
    <w:rsid w:val="00D227BC"/>
    <w:rsid w:val="00D2331A"/>
    <w:rsid w:val="00D24EF7"/>
    <w:rsid w:val="00D27940"/>
    <w:rsid w:val="00D303CB"/>
    <w:rsid w:val="00D3351B"/>
    <w:rsid w:val="00D336EB"/>
    <w:rsid w:val="00D353C1"/>
    <w:rsid w:val="00D3708A"/>
    <w:rsid w:val="00D409FB"/>
    <w:rsid w:val="00D41FF5"/>
    <w:rsid w:val="00D46099"/>
    <w:rsid w:val="00D466AD"/>
    <w:rsid w:val="00D4673F"/>
    <w:rsid w:val="00D55B7D"/>
    <w:rsid w:val="00D56CC5"/>
    <w:rsid w:val="00D62E34"/>
    <w:rsid w:val="00D70A31"/>
    <w:rsid w:val="00D72B04"/>
    <w:rsid w:val="00D84402"/>
    <w:rsid w:val="00D9553E"/>
    <w:rsid w:val="00DA3A9A"/>
    <w:rsid w:val="00DA6506"/>
    <w:rsid w:val="00DB1E40"/>
    <w:rsid w:val="00DB403E"/>
    <w:rsid w:val="00DB50D8"/>
    <w:rsid w:val="00DB665B"/>
    <w:rsid w:val="00DC7890"/>
    <w:rsid w:val="00DD139E"/>
    <w:rsid w:val="00DD4555"/>
    <w:rsid w:val="00DD4BDE"/>
    <w:rsid w:val="00DE26B0"/>
    <w:rsid w:val="00DE4A82"/>
    <w:rsid w:val="00DF65F3"/>
    <w:rsid w:val="00DF7155"/>
    <w:rsid w:val="00E03045"/>
    <w:rsid w:val="00E0542E"/>
    <w:rsid w:val="00E0608A"/>
    <w:rsid w:val="00E07BA5"/>
    <w:rsid w:val="00E118AB"/>
    <w:rsid w:val="00E12040"/>
    <w:rsid w:val="00E1318F"/>
    <w:rsid w:val="00E317CF"/>
    <w:rsid w:val="00E32590"/>
    <w:rsid w:val="00E379BF"/>
    <w:rsid w:val="00E45119"/>
    <w:rsid w:val="00E45B3D"/>
    <w:rsid w:val="00E45F0F"/>
    <w:rsid w:val="00E461D3"/>
    <w:rsid w:val="00E47B79"/>
    <w:rsid w:val="00E47C90"/>
    <w:rsid w:val="00E533A0"/>
    <w:rsid w:val="00E537D4"/>
    <w:rsid w:val="00E557C1"/>
    <w:rsid w:val="00E5749E"/>
    <w:rsid w:val="00E61199"/>
    <w:rsid w:val="00E62E76"/>
    <w:rsid w:val="00E654BA"/>
    <w:rsid w:val="00E73814"/>
    <w:rsid w:val="00E82FF5"/>
    <w:rsid w:val="00E841F5"/>
    <w:rsid w:val="00E91482"/>
    <w:rsid w:val="00E919D1"/>
    <w:rsid w:val="00E94B5F"/>
    <w:rsid w:val="00E94DBC"/>
    <w:rsid w:val="00E96465"/>
    <w:rsid w:val="00EA62BE"/>
    <w:rsid w:val="00EB34FD"/>
    <w:rsid w:val="00EB36E9"/>
    <w:rsid w:val="00EC3007"/>
    <w:rsid w:val="00EC39C5"/>
    <w:rsid w:val="00EC79E2"/>
    <w:rsid w:val="00ED0E15"/>
    <w:rsid w:val="00ED0F52"/>
    <w:rsid w:val="00ED2968"/>
    <w:rsid w:val="00ED38D6"/>
    <w:rsid w:val="00ED72EB"/>
    <w:rsid w:val="00EE1E10"/>
    <w:rsid w:val="00EE5508"/>
    <w:rsid w:val="00EE5B8E"/>
    <w:rsid w:val="00EE6AA6"/>
    <w:rsid w:val="00EF473F"/>
    <w:rsid w:val="00EF5B2B"/>
    <w:rsid w:val="00F01B06"/>
    <w:rsid w:val="00F02748"/>
    <w:rsid w:val="00F039CF"/>
    <w:rsid w:val="00F03F2A"/>
    <w:rsid w:val="00F071A6"/>
    <w:rsid w:val="00F109A2"/>
    <w:rsid w:val="00F1175E"/>
    <w:rsid w:val="00F14AE0"/>
    <w:rsid w:val="00F244E8"/>
    <w:rsid w:val="00F24C7E"/>
    <w:rsid w:val="00F26345"/>
    <w:rsid w:val="00F325BE"/>
    <w:rsid w:val="00F33F99"/>
    <w:rsid w:val="00F431A5"/>
    <w:rsid w:val="00F44E23"/>
    <w:rsid w:val="00F54B6C"/>
    <w:rsid w:val="00F6022A"/>
    <w:rsid w:val="00F6466E"/>
    <w:rsid w:val="00F64BD3"/>
    <w:rsid w:val="00F7104D"/>
    <w:rsid w:val="00F71388"/>
    <w:rsid w:val="00F7262B"/>
    <w:rsid w:val="00F74357"/>
    <w:rsid w:val="00F77DE3"/>
    <w:rsid w:val="00F81A33"/>
    <w:rsid w:val="00F84DF6"/>
    <w:rsid w:val="00F868A9"/>
    <w:rsid w:val="00F96235"/>
    <w:rsid w:val="00F9786E"/>
    <w:rsid w:val="00FA60A4"/>
    <w:rsid w:val="00FB4BAC"/>
    <w:rsid w:val="00FB6101"/>
    <w:rsid w:val="00FC0F77"/>
    <w:rsid w:val="00FC1E7B"/>
    <w:rsid w:val="00FC574F"/>
    <w:rsid w:val="00FC6F85"/>
    <w:rsid w:val="00FD36D1"/>
    <w:rsid w:val="00FD3AD2"/>
    <w:rsid w:val="00FD4C60"/>
    <w:rsid w:val="00FE4374"/>
    <w:rsid w:val="00FE51F7"/>
    <w:rsid w:val="00FF314F"/>
    <w:rsid w:val="00FF5D91"/>
    <w:rsid w:val="00FF655D"/>
    <w:rsid w:val="00FF7A2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FCAA06"/>
  <w15:chartTrackingRefBased/>
  <w15:docId w15:val="{8EBC6354-EA0A-4925-B2F7-7DC7AA744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tr-TR" w:eastAsia="en-US"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C5F"/>
    <w:pPr>
      <w:jc w:val="left"/>
    </w:pPr>
    <w:rPr>
      <w:rFonts w:asciiTheme="minorHAnsi" w:hAnsiTheme="minorHAnsi" w:cstheme="minorBidi"/>
      <w:sz w:val="22"/>
      <w:szCs w:val="22"/>
    </w:rPr>
  </w:style>
  <w:style w:type="paragraph" w:styleId="Balk1">
    <w:name w:val="heading 1"/>
    <w:basedOn w:val="Normal"/>
    <w:next w:val="Normal"/>
    <w:link w:val="Balk1Char"/>
    <w:uiPriority w:val="9"/>
    <w:qFormat/>
    <w:rsid w:val="00E82FF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FF655D"/>
    <w:pPr>
      <w:keepNext/>
      <w:keepLines/>
      <w:widowControl w:val="0"/>
      <w:overflowPunct w:val="0"/>
      <w:autoSpaceDE w:val="0"/>
      <w:autoSpaceDN w:val="0"/>
      <w:adjustRightInd w:val="0"/>
      <w:spacing w:before="40" w:after="0" w:line="240" w:lineRule="auto"/>
      <w:outlineLvl w:val="1"/>
    </w:pPr>
    <w:rPr>
      <w:rFonts w:asciiTheme="majorHAnsi" w:eastAsiaTheme="majorEastAsia" w:hAnsiTheme="majorHAnsi" w:cstheme="majorBidi"/>
      <w:color w:val="2E74B5" w:themeColor="accent1" w:themeShade="BF"/>
      <w:sz w:val="26"/>
      <w:szCs w:val="2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A40C8E"/>
    <w:pPr>
      <w:spacing w:after="0" w:line="240" w:lineRule="auto"/>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5788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5788A"/>
    <w:rPr>
      <w:rFonts w:asciiTheme="minorHAnsi" w:hAnsiTheme="minorHAnsi" w:cstheme="minorBidi"/>
      <w:sz w:val="22"/>
      <w:szCs w:val="22"/>
    </w:rPr>
  </w:style>
  <w:style w:type="paragraph" w:styleId="AltBilgi">
    <w:name w:val="footer"/>
    <w:basedOn w:val="Normal"/>
    <w:link w:val="AltBilgiChar"/>
    <w:uiPriority w:val="99"/>
    <w:unhideWhenUsed/>
    <w:rsid w:val="0095788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5788A"/>
    <w:rPr>
      <w:rFonts w:asciiTheme="minorHAnsi" w:hAnsiTheme="minorHAnsi" w:cstheme="minorBidi"/>
      <w:sz w:val="22"/>
      <w:szCs w:val="22"/>
    </w:rPr>
  </w:style>
  <w:style w:type="paragraph" w:styleId="ListeParagraf">
    <w:name w:val="List Paragraph"/>
    <w:basedOn w:val="Normal"/>
    <w:uiPriority w:val="34"/>
    <w:qFormat/>
    <w:rsid w:val="00347A0F"/>
    <w:pPr>
      <w:spacing w:after="200" w:line="276" w:lineRule="auto"/>
      <w:ind w:left="720"/>
      <w:contextualSpacing/>
    </w:pPr>
    <w:rPr>
      <w:rFonts w:ascii="Times New Roman" w:hAnsi="Times New Roman" w:cs="Times New Roman"/>
      <w:sz w:val="24"/>
      <w:szCs w:val="24"/>
    </w:rPr>
  </w:style>
  <w:style w:type="character" w:customStyle="1" w:styleId="Balk2Char">
    <w:name w:val="Başlık 2 Char"/>
    <w:basedOn w:val="VarsaylanParagrafYazTipi"/>
    <w:link w:val="Balk2"/>
    <w:uiPriority w:val="9"/>
    <w:rsid w:val="00FF655D"/>
    <w:rPr>
      <w:rFonts w:asciiTheme="majorHAnsi" w:eastAsiaTheme="majorEastAsia" w:hAnsiTheme="majorHAnsi" w:cstheme="majorBidi"/>
      <w:color w:val="2E74B5" w:themeColor="accent1" w:themeShade="BF"/>
      <w:sz w:val="26"/>
      <w:szCs w:val="26"/>
      <w:lang w:eastAsia="tr-TR"/>
    </w:rPr>
  </w:style>
  <w:style w:type="paragraph" w:customStyle="1" w:styleId="Default">
    <w:name w:val="Default"/>
    <w:rsid w:val="00195B31"/>
    <w:pPr>
      <w:autoSpaceDE w:val="0"/>
      <w:autoSpaceDN w:val="0"/>
      <w:adjustRightInd w:val="0"/>
      <w:spacing w:after="0" w:line="240" w:lineRule="auto"/>
      <w:jc w:val="left"/>
    </w:pPr>
    <w:rPr>
      <w:rFonts w:eastAsia="Times New Roman"/>
      <w:color w:val="000000"/>
      <w:lang w:eastAsia="tr-TR"/>
    </w:rPr>
  </w:style>
  <w:style w:type="paragraph" w:customStyle="1" w:styleId="Saptanm">
    <w:name w:val="Saptanmış"/>
    <w:rsid w:val="00DF7155"/>
    <w:pPr>
      <w:pBdr>
        <w:top w:val="nil"/>
        <w:left w:val="nil"/>
        <w:bottom w:val="nil"/>
        <w:right w:val="nil"/>
        <w:between w:val="nil"/>
        <w:bar w:val="nil"/>
      </w:pBdr>
      <w:spacing w:before="160" w:after="0" w:line="288" w:lineRule="auto"/>
      <w:jc w:val="left"/>
    </w:pPr>
    <w:rPr>
      <w:rFonts w:ascii="Helvetica Neue" w:eastAsia="Arial Unicode MS" w:hAnsi="Helvetica Neue" w:cs="Arial Unicode MS"/>
      <w:color w:val="000000"/>
      <w:bdr w:val="nil"/>
      <w:lang w:eastAsia="tr-TR"/>
      <w14:textOutline w14:w="0" w14:cap="flat" w14:cmpd="sng" w14:algn="ctr">
        <w14:noFill/>
        <w14:prstDash w14:val="solid"/>
        <w14:bevel/>
      </w14:textOutline>
    </w:rPr>
  </w:style>
  <w:style w:type="paragraph" w:customStyle="1" w:styleId="TableParagraph">
    <w:name w:val="Table Paragraph"/>
    <w:basedOn w:val="Normal"/>
    <w:uiPriority w:val="1"/>
    <w:qFormat/>
    <w:rsid w:val="000A3F32"/>
    <w:pPr>
      <w:widowControl w:val="0"/>
      <w:autoSpaceDE w:val="0"/>
      <w:autoSpaceDN w:val="0"/>
      <w:spacing w:after="0" w:line="240" w:lineRule="auto"/>
      <w:ind w:left="108"/>
      <w:jc w:val="both"/>
    </w:pPr>
    <w:rPr>
      <w:rFonts w:ascii="Times New Roman" w:eastAsia="Times New Roman" w:hAnsi="Times New Roman" w:cs="Times New Roman"/>
    </w:rPr>
  </w:style>
  <w:style w:type="character" w:styleId="Gl">
    <w:name w:val="Strong"/>
    <w:basedOn w:val="VarsaylanParagrafYazTipi"/>
    <w:uiPriority w:val="22"/>
    <w:qFormat/>
    <w:rsid w:val="00CC5276"/>
    <w:rPr>
      <w:b/>
      <w:bCs/>
    </w:rPr>
  </w:style>
  <w:style w:type="paragraph" w:styleId="NormalWeb">
    <w:name w:val="Normal (Web)"/>
    <w:basedOn w:val="Normal"/>
    <w:uiPriority w:val="99"/>
    <w:semiHidden/>
    <w:unhideWhenUsed/>
    <w:rsid w:val="00CC5276"/>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interlineformatapplierfontsize12pt">
    <w:name w:val="interlineformatapplier_fontsize_12pt"/>
    <w:basedOn w:val="Normal"/>
    <w:rsid w:val="00CC5276"/>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interlineformatapplierfontsizemedium">
    <w:name w:val="interlineformatapplier_fontsize_medium"/>
    <w:basedOn w:val="Normal"/>
    <w:rsid w:val="00CC5276"/>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Style6">
    <w:name w:val="Style6"/>
    <w:basedOn w:val="Normal"/>
    <w:uiPriority w:val="99"/>
    <w:rsid w:val="00E82FF5"/>
    <w:pPr>
      <w:widowControl w:val="0"/>
      <w:autoSpaceDE w:val="0"/>
      <w:autoSpaceDN w:val="0"/>
      <w:adjustRightInd w:val="0"/>
      <w:spacing w:after="0" w:line="336" w:lineRule="exact"/>
      <w:ind w:firstLine="576"/>
      <w:jc w:val="both"/>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E82FF5"/>
    <w:rPr>
      <w:rFonts w:asciiTheme="majorHAnsi" w:eastAsiaTheme="majorEastAsia" w:hAnsiTheme="majorHAnsi" w:cstheme="majorBidi"/>
      <w:color w:val="2E74B5" w:themeColor="accent1" w:themeShade="BF"/>
      <w:sz w:val="32"/>
      <w:szCs w:val="32"/>
    </w:rPr>
  </w:style>
  <w:style w:type="paragraph" w:customStyle="1" w:styleId="metin">
    <w:name w:val="metin"/>
    <w:basedOn w:val="Normal"/>
    <w:rsid w:val="00FC1E7B"/>
    <w:pPr>
      <w:spacing w:before="100" w:beforeAutospacing="1" w:after="100" w:afterAutospacing="1" w:line="240" w:lineRule="auto"/>
    </w:pPr>
    <w:rPr>
      <w:rFonts w:ascii="Times New Roman" w:eastAsiaTheme="minorEastAsia" w:hAnsi="Times New Roman" w:cs="Times New Roman"/>
      <w:sz w:val="24"/>
      <w:szCs w:val="24"/>
      <w:lang w:eastAsia="tr-TR"/>
    </w:rPr>
  </w:style>
  <w:style w:type="character" w:customStyle="1" w:styleId="grame">
    <w:name w:val="grame"/>
    <w:basedOn w:val="VarsaylanParagrafYazTipi"/>
    <w:rsid w:val="00FC1E7B"/>
  </w:style>
  <w:style w:type="paragraph" w:styleId="BalonMetni">
    <w:name w:val="Balloon Text"/>
    <w:basedOn w:val="Normal"/>
    <w:link w:val="BalonMetniChar"/>
    <w:uiPriority w:val="99"/>
    <w:semiHidden/>
    <w:unhideWhenUsed/>
    <w:rsid w:val="00CE278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E2786"/>
    <w:rPr>
      <w:rFonts w:ascii="Segoe UI" w:hAnsi="Segoe UI" w:cs="Segoe UI"/>
      <w:sz w:val="18"/>
      <w:szCs w:val="18"/>
    </w:rPr>
  </w:style>
  <w:style w:type="character" w:customStyle="1" w:styleId="spelle">
    <w:name w:val="spelle"/>
    <w:basedOn w:val="VarsaylanParagrafYazTipi"/>
    <w:rsid w:val="00C232C8"/>
  </w:style>
  <w:style w:type="paragraph" w:styleId="Dzeltme">
    <w:name w:val="Revision"/>
    <w:hidden/>
    <w:uiPriority w:val="99"/>
    <w:semiHidden/>
    <w:rsid w:val="00487A0A"/>
    <w:pPr>
      <w:spacing w:after="0" w:line="240" w:lineRule="auto"/>
      <w:jc w:val="left"/>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3480">
      <w:bodyDiv w:val="1"/>
      <w:marLeft w:val="0"/>
      <w:marRight w:val="0"/>
      <w:marTop w:val="0"/>
      <w:marBottom w:val="0"/>
      <w:divBdr>
        <w:top w:val="none" w:sz="0" w:space="0" w:color="auto"/>
        <w:left w:val="none" w:sz="0" w:space="0" w:color="auto"/>
        <w:bottom w:val="none" w:sz="0" w:space="0" w:color="auto"/>
        <w:right w:val="none" w:sz="0" w:space="0" w:color="auto"/>
      </w:divBdr>
    </w:div>
    <w:div w:id="19162626">
      <w:bodyDiv w:val="1"/>
      <w:marLeft w:val="0"/>
      <w:marRight w:val="0"/>
      <w:marTop w:val="0"/>
      <w:marBottom w:val="0"/>
      <w:divBdr>
        <w:top w:val="none" w:sz="0" w:space="0" w:color="auto"/>
        <w:left w:val="none" w:sz="0" w:space="0" w:color="auto"/>
        <w:bottom w:val="none" w:sz="0" w:space="0" w:color="auto"/>
        <w:right w:val="none" w:sz="0" w:space="0" w:color="auto"/>
      </w:divBdr>
    </w:div>
    <w:div w:id="30083062">
      <w:bodyDiv w:val="1"/>
      <w:marLeft w:val="0"/>
      <w:marRight w:val="0"/>
      <w:marTop w:val="0"/>
      <w:marBottom w:val="0"/>
      <w:divBdr>
        <w:top w:val="none" w:sz="0" w:space="0" w:color="auto"/>
        <w:left w:val="none" w:sz="0" w:space="0" w:color="auto"/>
        <w:bottom w:val="none" w:sz="0" w:space="0" w:color="auto"/>
        <w:right w:val="none" w:sz="0" w:space="0" w:color="auto"/>
      </w:divBdr>
    </w:div>
    <w:div w:id="36467004">
      <w:bodyDiv w:val="1"/>
      <w:marLeft w:val="0"/>
      <w:marRight w:val="0"/>
      <w:marTop w:val="0"/>
      <w:marBottom w:val="0"/>
      <w:divBdr>
        <w:top w:val="none" w:sz="0" w:space="0" w:color="auto"/>
        <w:left w:val="none" w:sz="0" w:space="0" w:color="auto"/>
        <w:bottom w:val="none" w:sz="0" w:space="0" w:color="auto"/>
        <w:right w:val="none" w:sz="0" w:space="0" w:color="auto"/>
      </w:divBdr>
    </w:div>
    <w:div w:id="37095883">
      <w:bodyDiv w:val="1"/>
      <w:marLeft w:val="0"/>
      <w:marRight w:val="0"/>
      <w:marTop w:val="0"/>
      <w:marBottom w:val="0"/>
      <w:divBdr>
        <w:top w:val="none" w:sz="0" w:space="0" w:color="auto"/>
        <w:left w:val="none" w:sz="0" w:space="0" w:color="auto"/>
        <w:bottom w:val="none" w:sz="0" w:space="0" w:color="auto"/>
        <w:right w:val="none" w:sz="0" w:space="0" w:color="auto"/>
      </w:divBdr>
    </w:div>
    <w:div w:id="54208020">
      <w:bodyDiv w:val="1"/>
      <w:marLeft w:val="0"/>
      <w:marRight w:val="0"/>
      <w:marTop w:val="0"/>
      <w:marBottom w:val="0"/>
      <w:divBdr>
        <w:top w:val="none" w:sz="0" w:space="0" w:color="auto"/>
        <w:left w:val="none" w:sz="0" w:space="0" w:color="auto"/>
        <w:bottom w:val="none" w:sz="0" w:space="0" w:color="auto"/>
        <w:right w:val="none" w:sz="0" w:space="0" w:color="auto"/>
      </w:divBdr>
    </w:div>
    <w:div w:id="59331377">
      <w:bodyDiv w:val="1"/>
      <w:marLeft w:val="0"/>
      <w:marRight w:val="0"/>
      <w:marTop w:val="0"/>
      <w:marBottom w:val="0"/>
      <w:divBdr>
        <w:top w:val="none" w:sz="0" w:space="0" w:color="auto"/>
        <w:left w:val="none" w:sz="0" w:space="0" w:color="auto"/>
        <w:bottom w:val="none" w:sz="0" w:space="0" w:color="auto"/>
        <w:right w:val="none" w:sz="0" w:space="0" w:color="auto"/>
      </w:divBdr>
    </w:div>
    <w:div w:id="64501610">
      <w:bodyDiv w:val="1"/>
      <w:marLeft w:val="0"/>
      <w:marRight w:val="0"/>
      <w:marTop w:val="0"/>
      <w:marBottom w:val="0"/>
      <w:divBdr>
        <w:top w:val="none" w:sz="0" w:space="0" w:color="auto"/>
        <w:left w:val="none" w:sz="0" w:space="0" w:color="auto"/>
        <w:bottom w:val="none" w:sz="0" w:space="0" w:color="auto"/>
        <w:right w:val="none" w:sz="0" w:space="0" w:color="auto"/>
      </w:divBdr>
    </w:div>
    <w:div w:id="64962742">
      <w:bodyDiv w:val="1"/>
      <w:marLeft w:val="0"/>
      <w:marRight w:val="0"/>
      <w:marTop w:val="0"/>
      <w:marBottom w:val="0"/>
      <w:divBdr>
        <w:top w:val="none" w:sz="0" w:space="0" w:color="auto"/>
        <w:left w:val="none" w:sz="0" w:space="0" w:color="auto"/>
        <w:bottom w:val="none" w:sz="0" w:space="0" w:color="auto"/>
        <w:right w:val="none" w:sz="0" w:space="0" w:color="auto"/>
      </w:divBdr>
    </w:div>
    <w:div w:id="72432708">
      <w:bodyDiv w:val="1"/>
      <w:marLeft w:val="0"/>
      <w:marRight w:val="0"/>
      <w:marTop w:val="0"/>
      <w:marBottom w:val="0"/>
      <w:divBdr>
        <w:top w:val="none" w:sz="0" w:space="0" w:color="auto"/>
        <w:left w:val="none" w:sz="0" w:space="0" w:color="auto"/>
        <w:bottom w:val="none" w:sz="0" w:space="0" w:color="auto"/>
        <w:right w:val="none" w:sz="0" w:space="0" w:color="auto"/>
      </w:divBdr>
    </w:div>
    <w:div w:id="76756993">
      <w:bodyDiv w:val="1"/>
      <w:marLeft w:val="0"/>
      <w:marRight w:val="0"/>
      <w:marTop w:val="0"/>
      <w:marBottom w:val="0"/>
      <w:divBdr>
        <w:top w:val="none" w:sz="0" w:space="0" w:color="auto"/>
        <w:left w:val="none" w:sz="0" w:space="0" w:color="auto"/>
        <w:bottom w:val="none" w:sz="0" w:space="0" w:color="auto"/>
        <w:right w:val="none" w:sz="0" w:space="0" w:color="auto"/>
      </w:divBdr>
    </w:div>
    <w:div w:id="87236329">
      <w:bodyDiv w:val="1"/>
      <w:marLeft w:val="0"/>
      <w:marRight w:val="0"/>
      <w:marTop w:val="0"/>
      <w:marBottom w:val="0"/>
      <w:divBdr>
        <w:top w:val="none" w:sz="0" w:space="0" w:color="auto"/>
        <w:left w:val="none" w:sz="0" w:space="0" w:color="auto"/>
        <w:bottom w:val="none" w:sz="0" w:space="0" w:color="auto"/>
        <w:right w:val="none" w:sz="0" w:space="0" w:color="auto"/>
      </w:divBdr>
    </w:div>
    <w:div w:id="88159357">
      <w:bodyDiv w:val="1"/>
      <w:marLeft w:val="0"/>
      <w:marRight w:val="0"/>
      <w:marTop w:val="0"/>
      <w:marBottom w:val="0"/>
      <w:divBdr>
        <w:top w:val="none" w:sz="0" w:space="0" w:color="auto"/>
        <w:left w:val="none" w:sz="0" w:space="0" w:color="auto"/>
        <w:bottom w:val="none" w:sz="0" w:space="0" w:color="auto"/>
        <w:right w:val="none" w:sz="0" w:space="0" w:color="auto"/>
      </w:divBdr>
    </w:div>
    <w:div w:id="103884710">
      <w:bodyDiv w:val="1"/>
      <w:marLeft w:val="0"/>
      <w:marRight w:val="0"/>
      <w:marTop w:val="0"/>
      <w:marBottom w:val="0"/>
      <w:divBdr>
        <w:top w:val="none" w:sz="0" w:space="0" w:color="auto"/>
        <w:left w:val="none" w:sz="0" w:space="0" w:color="auto"/>
        <w:bottom w:val="none" w:sz="0" w:space="0" w:color="auto"/>
        <w:right w:val="none" w:sz="0" w:space="0" w:color="auto"/>
      </w:divBdr>
    </w:div>
    <w:div w:id="112793997">
      <w:bodyDiv w:val="1"/>
      <w:marLeft w:val="0"/>
      <w:marRight w:val="0"/>
      <w:marTop w:val="0"/>
      <w:marBottom w:val="0"/>
      <w:divBdr>
        <w:top w:val="none" w:sz="0" w:space="0" w:color="auto"/>
        <w:left w:val="none" w:sz="0" w:space="0" w:color="auto"/>
        <w:bottom w:val="none" w:sz="0" w:space="0" w:color="auto"/>
        <w:right w:val="none" w:sz="0" w:space="0" w:color="auto"/>
      </w:divBdr>
    </w:div>
    <w:div w:id="112795907">
      <w:bodyDiv w:val="1"/>
      <w:marLeft w:val="0"/>
      <w:marRight w:val="0"/>
      <w:marTop w:val="0"/>
      <w:marBottom w:val="0"/>
      <w:divBdr>
        <w:top w:val="none" w:sz="0" w:space="0" w:color="auto"/>
        <w:left w:val="none" w:sz="0" w:space="0" w:color="auto"/>
        <w:bottom w:val="none" w:sz="0" w:space="0" w:color="auto"/>
        <w:right w:val="none" w:sz="0" w:space="0" w:color="auto"/>
      </w:divBdr>
    </w:div>
    <w:div w:id="112948113">
      <w:bodyDiv w:val="1"/>
      <w:marLeft w:val="0"/>
      <w:marRight w:val="0"/>
      <w:marTop w:val="0"/>
      <w:marBottom w:val="0"/>
      <w:divBdr>
        <w:top w:val="none" w:sz="0" w:space="0" w:color="auto"/>
        <w:left w:val="none" w:sz="0" w:space="0" w:color="auto"/>
        <w:bottom w:val="none" w:sz="0" w:space="0" w:color="auto"/>
        <w:right w:val="none" w:sz="0" w:space="0" w:color="auto"/>
      </w:divBdr>
    </w:div>
    <w:div w:id="128935624">
      <w:bodyDiv w:val="1"/>
      <w:marLeft w:val="0"/>
      <w:marRight w:val="0"/>
      <w:marTop w:val="0"/>
      <w:marBottom w:val="0"/>
      <w:divBdr>
        <w:top w:val="none" w:sz="0" w:space="0" w:color="auto"/>
        <w:left w:val="none" w:sz="0" w:space="0" w:color="auto"/>
        <w:bottom w:val="none" w:sz="0" w:space="0" w:color="auto"/>
        <w:right w:val="none" w:sz="0" w:space="0" w:color="auto"/>
      </w:divBdr>
    </w:div>
    <w:div w:id="133332740">
      <w:bodyDiv w:val="1"/>
      <w:marLeft w:val="0"/>
      <w:marRight w:val="0"/>
      <w:marTop w:val="0"/>
      <w:marBottom w:val="0"/>
      <w:divBdr>
        <w:top w:val="none" w:sz="0" w:space="0" w:color="auto"/>
        <w:left w:val="none" w:sz="0" w:space="0" w:color="auto"/>
        <w:bottom w:val="none" w:sz="0" w:space="0" w:color="auto"/>
        <w:right w:val="none" w:sz="0" w:space="0" w:color="auto"/>
      </w:divBdr>
    </w:div>
    <w:div w:id="142241707">
      <w:bodyDiv w:val="1"/>
      <w:marLeft w:val="0"/>
      <w:marRight w:val="0"/>
      <w:marTop w:val="0"/>
      <w:marBottom w:val="0"/>
      <w:divBdr>
        <w:top w:val="none" w:sz="0" w:space="0" w:color="auto"/>
        <w:left w:val="none" w:sz="0" w:space="0" w:color="auto"/>
        <w:bottom w:val="none" w:sz="0" w:space="0" w:color="auto"/>
        <w:right w:val="none" w:sz="0" w:space="0" w:color="auto"/>
      </w:divBdr>
    </w:div>
    <w:div w:id="157037882">
      <w:bodyDiv w:val="1"/>
      <w:marLeft w:val="0"/>
      <w:marRight w:val="0"/>
      <w:marTop w:val="0"/>
      <w:marBottom w:val="0"/>
      <w:divBdr>
        <w:top w:val="none" w:sz="0" w:space="0" w:color="auto"/>
        <w:left w:val="none" w:sz="0" w:space="0" w:color="auto"/>
        <w:bottom w:val="none" w:sz="0" w:space="0" w:color="auto"/>
        <w:right w:val="none" w:sz="0" w:space="0" w:color="auto"/>
      </w:divBdr>
    </w:div>
    <w:div w:id="169100152">
      <w:bodyDiv w:val="1"/>
      <w:marLeft w:val="0"/>
      <w:marRight w:val="0"/>
      <w:marTop w:val="0"/>
      <w:marBottom w:val="0"/>
      <w:divBdr>
        <w:top w:val="none" w:sz="0" w:space="0" w:color="auto"/>
        <w:left w:val="none" w:sz="0" w:space="0" w:color="auto"/>
        <w:bottom w:val="none" w:sz="0" w:space="0" w:color="auto"/>
        <w:right w:val="none" w:sz="0" w:space="0" w:color="auto"/>
      </w:divBdr>
    </w:div>
    <w:div w:id="196236804">
      <w:bodyDiv w:val="1"/>
      <w:marLeft w:val="0"/>
      <w:marRight w:val="0"/>
      <w:marTop w:val="0"/>
      <w:marBottom w:val="0"/>
      <w:divBdr>
        <w:top w:val="none" w:sz="0" w:space="0" w:color="auto"/>
        <w:left w:val="none" w:sz="0" w:space="0" w:color="auto"/>
        <w:bottom w:val="none" w:sz="0" w:space="0" w:color="auto"/>
        <w:right w:val="none" w:sz="0" w:space="0" w:color="auto"/>
      </w:divBdr>
    </w:div>
    <w:div w:id="203258094">
      <w:bodyDiv w:val="1"/>
      <w:marLeft w:val="0"/>
      <w:marRight w:val="0"/>
      <w:marTop w:val="0"/>
      <w:marBottom w:val="0"/>
      <w:divBdr>
        <w:top w:val="none" w:sz="0" w:space="0" w:color="auto"/>
        <w:left w:val="none" w:sz="0" w:space="0" w:color="auto"/>
        <w:bottom w:val="none" w:sz="0" w:space="0" w:color="auto"/>
        <w:right w:val="none" w:sz="0" w:space="0" w:color="auto"/>
      </w:divBdr>
    </w:div>
    <w:div w:id="209727200">
      <w:bodyDiv w:val="1"/>
      <w:marLeft w:val="0"/>
      <w:marRight w:val="0"/>
      <w:marTop w:val="0"/>
      <w:marBottom w:val="0"/>
      <w:divBdr>
        <w:top w:val="none" w:sz="0" w:space="0" w:color="auto"/>
        <w:left w:val="none" w:sz="0" w:space="0" w:color="auto"/>
        <w:bottom w:val="none" w:sz="0" w:space="0" w:color="auto"/>
        <w:right w:val="none" w:sz="0" w:space="0" w:color="auto"/>
      </w:divBdr>
    </w:div>
    <w:div w:id="210070498">
      <w:bodyDiv w:val="1"/>
      <w:marLeft w:val="0"/>
      <w:marRight w:val="0"/>
      <w:marTop w:val="0"/>
      <w:marBottom w:val="0"/>
      <w:divBdr>
        <w:top w:val="none" w:sz="0" w:space="0" w:color="auto"/>
        <w:left w:val="none" w:sz="0" w:space="0" w:color="auto"/>
        <w:bottom w:val="none" w:sz="0" w:space="0" w:color="auto"/>
        <w:right w:val="none" w:sz="0" w:space="0" w:color="auto"/>
      </w:divBdr>
    </w:div>
    <w:div w:id="216862468">
      <w:bodyDiv w:val="1"/>
      <w:marLeft w:val="0"/>
      <w:marRight w:val="0"/>
      <w:marTop w:val="0"/>
      <w:marBottom w:val="0"/>
      <w:divBdr>
        <w:top w:val="none" w:sz="0" w:space="0" w:color="auto"/>
        <w:left w:val="none" w:sz="0" w:space="0" w:color="auto"/>
        <w:bottom w:val="none" w:sz="0" w:space="0" w:color="auto"/>
        <w:right w:val="none" w:sz="0" w:space="0" w:color="auto"/>
      </w:divBdr>
    </w:div>
    <w:div w:id="216891189">
      <w:bodyDiv w:val="1"/>
      <w:marLeft w:val="0"/>
      <w:marRight w:val="0"/>
      <w:marTop w:val="0"/>
      <w:marBottom w:val="0"/>
      <w:divBdr>
        <w:top w:val="none" w:sz="0" w:space="0" w:color="auto"/>
        <w:left w:val="none" w:sz="0" w:space="0" w:color="auto"/>
        <w:bottom w:val="none" w:sz="0" w:space="0" w:color="auto"/>
        <w:right w:val="none" w:sz="0" w:space="0" w:color="auto"/>
      </w:divBdr>
    </w:div>
    <w:div w:id="222063079">
      <w:bodyDiv w:val="1"/>
      <w:marLeft w:val="0"/>
      <w:marRight w:val="0"/>
      <w:marTop w:val="0"/>
      <w:marBottom w:val="0"/>
      <w:divBdr>
        <w:top w:val="none" w:sz="0" w:space="0" w:color="auto"/>
        <w:left w:val="none" w:sz="0" w:space="0" w:color="auto"/>
        <w:bottom w:val="none" w:sz="0" w:space="0" w:color="auto"/>
        <w:right w:val="none" w:sz="0" w:space="0" w:color="auto"/>
      </w:divBdr>
    </w:div>
    <w:div w:id="222571971">
      <w:bodyDiv w:val="1"/>
      <w:marLeft w:val="0"/>
      <w:marRight w:val="0"/>
      <w:marTop w:val="0"/>
      <w:marBottom w:val="0"/>
      <w:divBdr>
        <w:top w:val="none" w:sz="0" w:space="0" w:color="auto"/>
        <w:left w:val="none" w:sz="0" w:space="0" w:color="auto"/>
        <w:bottom w:val="none" w:sz="0" w:space="0" w:color="auto"/>
        <w:right w:val="none" w:sz="0" w:space="0" w:color="auto"/>
      </w:divBdr>
    </w:div>
    <w:div w:id="224682014">
      <w:bodyDiv w:val="1"/>
      <w:marLeft w:val="0"/>
      <w:marRight w:val="0"/>
      <w:marTop w:val="0"/>
      <w:marBottom w:val="0"/>
      <w:divBdr>
        <w:top w:val="none" w:sz="0" w:space="0" w:color="auto"/>
        <w:left w:val="none" w:sz="0" w:space="0" w:color="auto"/>
        <w:bottom w:val="none" w:sz="0" w:space="0" w:color="auto"/>
        <w:right w:val="none" w:sz="0" w:space="0" w:color="auto"/>
      </w:divBdr>
    </w:div>
    <w:div w:id="230165531">
      <w:bodyDiv w:val="1"/>
      <w:marLeft w:val="0"/>
      <w:marRight w:val="0"/>
      <w:marTop w:val="0"/>
      <w:marBottom w:val="0"/>
      <w:divBdr>
        <w:top w:val="none" w:sz="0" w:space="0" w:color="auto"/>
        <w:left w:val="none" w:sz="0" w:space="0" w:color="auto"/>
        <w:bottom w:val="none" w:sz="0" w:space="0" w:color="auto"/>
        <w:right w:val="none" w:sz="0" w:space="0" w:color="auto"/>
      </w:divBdr>
    </w:div>
    <w:div w:id="230576681">
      <w:bodyDiv w:val="1"/>
      <w:marLeft w:val="0"/>
      <w:marRight w:val="0"/>
      <w:marTop w:val="0"/>
      <w:marBottom w:val="0"/>
      <w:divBdr>
        <w:top w:val="none" w:sz="0" w:space="0" w:color="auto"/>
        <w:left w:val="none" w:sz="0" w:space="0" w:color="auto"/>
        <w:bottom w:val="none" w:sz="0" w:space="0" w:color="auto"/>
        <w:right w:val="none" w:sz="0" w:space="0" w:color="auto"/>
      </w:divBdr>
    </w:div>
    <w:div w:id="231425811">
      <w:bodyDiv w:val="1"/>
      <w:marLeft w:val="0"/>
      <w:marRight w:val="0"/>
      <w:marTop w:val="0"/>
      <w:marBottom w:val="0"/>
      <w:divBdr>
        <w:top w:val="none" w:sz="0" w:space="0" w:color="auto"/>
        <w:left w:val="none" w:sz="0" w:space="0" w:color="auto"/>
        <w:bottom w:val="none" w:sz="0" w:space="0" w:color="auto"/>
        <w:right w:val="none" w:sz="0" w:space="0" w:color="auto"/>
      </w:divBdr>
    </w:div>
    <w:div w:id="233667791">
      <w:bodyDiv w:val="1"/>
      <w:marLeft w:val="0"/>
      <w:marRight w:val="0"/>
      <w:marTop w:val="0"/>
      <w:marBottom w:val="0"/>
      <w:divBdr>
        <w:top w:val="none" w:sz="0" w:space="0" w:color="auto"/>
        <w:left w:val="none" w:sz="0" w:space="0" w:color="auto"/>
        <w:bottom w:val="none" w:sz="0" w:space="0" w:color="auto"/>
        <w:right w:val="none" w:sz="0" w:space="0" w:color="auto"/>
      </w:divBdr>
    </w:div>
    <w:div w:id="239295225">
      <w:bodyDiv w:val="1"/>
      <w:marLeft w:val="0"/>
      <w:marRight w:val="0"/>
      <w:marTop w:val="0"/>
      <w:marBottom w:val="0"/>
      <w:divBdr>
        <w:top w:val="none" w:sz="0" w:space="0" w:color="auto"/>
        <w:left w:val="none" w:sz="0" w:space="0" w:color="auto"/>
        <w:bottom w:val="none" w:sz="0" w:space="0" w:color="auto"/>
        <w:right w:val="none" w:sz="0" w:space="0" w:color="auto"/>
      </w:divBdr>
    </w:div>
    <w:div w:id="272791834">
      <w:bodyDiv w:val="1"/>
      <w:marLeft w:val="0"/>
      <w:marRight w:val="0"/>
      <w:marTop w:val="0"/>
      <w:marBottom w:val="0"/>
      <w:divBdr>
        <w:top w:val="none" w:sz="0" w:space="0" w:color="auto"/>
        <w:left w:val="none" w:sz="0" w:space="0" w:color="auto"/>
        <w:bottom w:val="none" w:sz="0" w:space="0" w:color="auto"/>
        <w:right w:val="none" w:sz="0" w:space="0" w:color="auto"/>
      </w:divBdr>
    </w:div>
    <w:div w:id="276642445">
      <w:bodyDiv w:val="1"/>
      <w:marLeft w:val="0"/>
      <w:marRight w:val="0"/>
      <w:marTop w:val="0"/>
      <w:marBottom w:val="0"/>
      <w:divBdr>
        <w:top w:val="none" w:sz="0" w:space="0" w:color="auto"/>
        <w:left w:val="none" w:sz="0" w:space="0" w:color="auto"/>
        <w:bottom w:val="none" w:sz="0" w:space="0" w:color="auto"/>
        <w:right w:val="none" w:sz="0" w:space="0" w:color="auto"/>
      </w:divBdr>
    </w:div>
    <w:div w:id="324938296">
      <w:bodyDiv w:val="1"/>
      <w:marLeft w:val="0"/>
      <w:marRight w:val="0"/>
      <w:marTop w:val="0"/>
      <w:marBottom w:val="0"/>
      <w:divBdr>
        <w:top w:val="none" w:sz="0" w:space="0" w:color="auto"/>
        <w:left w:val="none" w:sz="0" w:space="0" w:color="auto"/>
        <w:bottom w:val="none" w:sz="0" w:space="0" w:color="auto"/>
        <w:right w:val="none" w:sz="0" w:space="0" w:color="auto"/>
      </w:divBdr>
    </w:div>
    <w:div w:id="329060099">
      <w:bodyDiv w:val="1"/>
      <w:marLeft w:val="0"/>
      <w:marRight w:val="0"/>
      <w:marTop w:val="0"/>
      <w:marBottom w:val="0"/>
      <w:divBdr>
        <w:top w:val="none" w:sz="0" w:space="0" w:color="auto"/>
        <w:left w:val="none" w:sz="0" w:space="0" w:color="auto"/>
        <w:bottom w:val="none" w:sz="0" w:space="0" w:color="auto"/>
        <w:right w:val="none" w:sz="0" w:space="0" w:color="auto"/>
      </w:divBdr>
    </w:div>
    <w:div w:id="329718277">
      <w:bodyDiv w:val="1"/>
      <w:marLeft w:val="0"/>
      <w:marRight w:val="0"/>
      <w:marTop w:val="0"/>
      <w:marBottom w:val="0"/>
      <w:divBdr>
        <w:top w:val="none" w:sz="0" w:space="0" w:color="auto"/>
        <w:left w:val="none" w:sz="0" w:space="0" w:color="auto"/>
        <w:bottom w:val="none" w:sz="0" w:space="0" w:color="auto"/>
        <w:right w:val="none" w:sz="0" w:space="0" w:color="auto"/>
      </w:divBdr>
    </w:div>
    <w:div w:id="333188576">
      <w:bodyDiv w:val="1"/>
      <w:marLeft w:val="0"/>
      <w:marRight w:val="0"/>
      <w:marTop w:val="0"/>
      <w:marBottom w:val="0"/>
      <w:divBdr>
        <w:top w:val="none" w:sz="0" w:space="0" w:color="auto"/>
        <w:left w:val="none" w:sz="0" w:space="0" w:color="auto"/>
        <w:bottom w:val="none" w:sz="0" w:space="0" w:color="auto"/>
        <w:right w:val="none" w:sz="0" w:space="0" w:color="auto"/>
      </w:divBdr>
    </w:div>
    <w:div w:id="343477191">
      <w:bodyDiv w:val="1"/>
      <w:marLeft w:val="0"/>
      <w:marRight w:val="0"/>
      <w:marTop w:val="0"/>
      <w:marBottom w:val="0"/>
      <w:divBdr>
        <w:top w:val="none" w:sz="0" w:space="0" w:color="auto"/>
        <w:left w:val="none" w:sz="0" w:space="0" w:color="auto"/>
        <w:bottom w:val="none" w:sz="0" w:space="0" w:color="auto"/>
        <w:right w:val="none" w:sz="0" w:space="0" w:color="auto"/>
      </w:divBdr>
    </w:div>
    <w:div w:id="359281942">
      <w:bodyDiv w:val="1"/>
      <w:marLeft w:val="0"/>
      <w:marRight w:val="0"/>
      <w:marTop w:val="0"/>
      <w:marBottom w:val="0"/>
      <w:divBdr>
        <w:top w:val="none" w:sz="0" w:space="0" w:color="auto"/>
        <w:left w:val="none" w:sz="0" w:space="0" w:color="auto"/>
        <w:bottom w:val="none" w:sz="0" w:space="0" w:color="auto"/>
        <w:right w:val="none" w:sz="0" w:space="0" w:color="auto"/>
      </w:divBdr>
    </w:div>
    <w:div w:id="372581887">
      <w:bodyDiv w:val="1"/>
      <w:marLeft w:val="0"/>
      <w:marRight w:val="0"/>
      <w:marTop w:val="0"/>
      <w:marBottom w:val="0"/>
      <w:divBdr>
        <w:top w:val="none" w:sz="0" w:space="0" w:color="auto"/>
        <w:left w:val="none" w:sz="0" w:space="0" w:color="auto"/>
        <w:bottom w:val="none" w:sz="0" w:space="0" w:color="auto"/>
        <w:right w:val="none" w:sz="0" w:space="0" w:color="auto"/>
      </w:divBdr>
    </w:div>
    <w:div w:id="374282951">
      <w:bodyDiv w:val="1"/>
      <w:marLeft w:val="0"/>
      <w:marRight w:val="0"/>
      <w:marTop w:val="0"/>
      <w:marBottom w:val="0"/>
      <w:divBdr>
        <w:top w:val="none" w:sz="0" w:space="0" w:color="auto"/>
        <w:left w:val="none" w:sz="0" w:space="0" w:color="auto"/>
        <w:bottom w:val="none" w:sz="0" w:space="0" w:color="auto"/>
        <w:right w:val="none" w:sz="0" w:space="0" w:color="auto"/>
      </w:divBdr>
    </w:div>
    <w:div w:id="380977383">
      <w:bodyDiv w:val="1"/>
      <w:marLeft w:val="0"/>
      <w:marRight w:val="0"/>
      <w:marTop w:val="0"/>
      <w:marBottom w:val="0"/>
      <w:divBdr>
        <w:top w:val="none" w:sz="0" w:space="0" w:color="auto"/>
        <w:left w:val="none" w:sz="0" w:space="0" w:color="auto"/>
        <w:bottom w:val="none" w:sz="0" w:space="0" w:color="auto"/>
        <w:right w:val="none" w:sz="0" w:space="0" w:color="auto"/>
      </w:divBdr>
    </w:div>
    <w:div w:id="381170618">
      <w:bodyDiv w:val="1"/>
      <w:marLeft w:val="0"/>
      <w:marRight w:val="0"/>
      <w:marTop w:val="0"/>
      <w:marBottom w:val="0"/>
      <w:divBdr>
        <w:top w:val="none" w:sz="0" w:space="0" w:color="auto"/>
        <w:left w:val="none" w:sz="0" w:space="0" w:color="auto"/>
        <w:bottom w:val="none" w:sz="0" w:space="0" w:color="auto"/>
        <w:right w:val="none" w:sz="0" w:space="0" w:color="auto"/>
      </w:divBdr>
    </w:div>
    <w:div w:id="390152969">
      <w:bodyDiv w:val="1"/>
      <w:marLeft w:val="0"/>
      <w:marRight w:val="0"/>
      <w:marTop w:val="0"/>
      <w:marBottom w:val="0"/>
      <w:divBdr>
        <w:top w:val="none" w:sz="0" w:space="0" w:color="auto"/>
        <w:left w:val="none" w:sz="0" w:space="0" w:color="auto"/>
        <w:bottom w:val="none" w:sz="0" w:space="0" w:color="auto"/>
        <w:right w:val="none" w:sz="0" w:space="0" w:color="auto"/>
      </w:divBdr>
    </w:div>
    <w:div w:id="408236144">
      <w:bodyDiv w:val="1"/>
      <w:marLeft w:val="0"/>
      <w:marRight w:val="0"/>
      <w:marTop w:val="0"/>
      <w:marBottom w:val="0"/>
      <w:divBdr>
        <w:top w:val="none" w:sz="0" w:space="0" w:color="auto"/>
        <w:left w:val="none" w:sz="0" w:space="0" w:color="auto"/>
        <w:bottom w:val="none" w:sz="0" w:space="0" w:color="auto"/>
        <w:right w:val="none" w:sz="0" w:space="0" w:color="auto"/>
      </w:divBdr>
    </w:div>
    <w:div w:id="411201006">
      <w:bodyDiv w:val="1"/>
      <w:marLeft w:val="0"/>
      <w:marRight w:val="0"/>
      <w:marTop w:val="0"/>
      <w:marBottom w:val="0"/>
      <w:divBdr>
        <w:top w:val="none" w:sz="0" w:space="0" w:color="auto"/>
        <w:left w:val="none" w:sz="0" w:space="0" w:color="auto"/>
        <w:bottom w:val="none" w:sz="0" w:space="0" w:color="auto"/>
        <w:right w:val="none" w:sz="0" w:space="0" w:color="auto"/>
      </w:divBdr>
    </w:div>
    <w:div w:id="431244575">
      <w:bodyDiv w:val="1"/>
      <w:marLeft w:val="0"/>
      <w:marRight w:val="0"/>
      <w:marTop w:val="0"/>
      <w:marBottom w:val="0"/>
      <w:divBdr>
        <w:top w:val="none" w:sz="0" w:space="0" w:color="auto"/>
        <w:left w:val="none" w:sz="0" w:space="0" w:color="auto"/>
        <w:bottom w:val="none" w:sz="0" w:space="0" w:color="auto"/>
        <w:right w:val="none" w:sz="0" w:space="0" w:color="auto"/>
      </w:divBdr>
    </w:div>
    <w:div w:id="438452710">
      <w:bodyDiv w:val="1"/>
      <w:marLeft w:val="0"/>
      <w:marRight w:val="0"/>
      <w:marTop w:val="0"/>
      <w:marBottom w:val="0"/>
      <w:divBdr>
        <w:top w:val="none" w:sz="0" w:space="0" w:color="auto"/>
        <w:left w:val="none" w:sz="0" w:space="0" w:color="auto"/>
        <w:bottom w:val="none" w:sz="0" w:space="0" w:color="auto"/>
        <w:right w:val="none" w:sz="0" w:space="0" w:color="auto"/>
      </w:divBdr>
    </w:div>
    <w:div w:id="440029900">
      <w:bodyDiv w:val="1"/>
      <w:marLeft w:val="0"/>
      <w:marRight w:val="0"/>
      <w:marTop w:val="0"/>
      <w:marBottom w:val="0"/>
      <w:divBdr>
        <w:top w:val="none" w:sz="0" w:space="0" w:color="auto"/>
        <w:left w:val="none" w:sz="0" w:space="0" w:color="auto"/>
        <w:bottom w:val="none" w:sz="0" w:space="0" w:color="auto"/>
        <w:right w:val="none" w:sz="0" w:space="0" w:color="auto"/>
      </w:divBdr>
    </w:div>
    <w:div w:id="469246851">
      <w:bodyDiv w:val="1"/>
      <w:marLeft w:val="0"/>
      <w:marRight w:val="0"/>
      <w:marTop w:val="0"/>
      <w:marBottom w:val="0"/>
      <w:divBdr>
        <w:top w:val="none" w:sz="0" w:space="0" w:color="auto"/>
        <w:left w:val="none" w:sz="0" w:space="0" w:color="auto"/>
        <w:bottom w:val="none" w:sz="0" w:space="0" w:color="auto"/>
        <w:right w:val="none" w:sz="0" w:space="0" w:color="auto"/>
      </w:divBdr>
    </w:div>
    <w:div w:id="471603288">
      <w:bodyDiv w:val="1"/>
      <w:marLeft w:val="0"/>
      <w:marRight w:val="0"/>
      <w:marTop w:val="0"/>
      <w:marBottom w:val="0"/>
      <w:divBdr>
        <w:top w:val="none" w:sz="0" w:space="0" w:color="auto"/>
        <w:left w:val="none" w:sz="0" w:space="0" w:color="auto"/>
        <w:bottom w:val="none" w:sz="0" w:space="0" w:color="auto"/>
        <w:right w:val="none" w:sz="0" w:space="0" w:color="auto"/>
      </w:divBdr>
    </w:div>
    <w:div w:id="471948796">
      <w:bodyDiv w:val="1"/>
      <w:marLeft w:val="0"/>
      <w:marRight w:val="0"/>
      <w:marTop w:val="0"/>
      <w:marBottom w:val="0"/>
      <w:divBdr>
        <w:top w:val="none" w:sz="0" w:space="0" w:color="auto"/>
        <w:left w:val="none" w:sz="0" w:space="0" w:color="auto"/>
        <w:bottom w:val="none" w:sz="0" w:space="0" w:color="auto"/>
        <w:right w:val="none" w:sz="0" w:space="0" w:color="auto"/>
      </w:divBdr>
    </w:div>
    <w:div w:id="495848768">
      <w:bodyDiv w:val="1"/>
      <w:marLeft w:val="0"/>
      <w:marRight w:val="0"/>
      <w:marTop w:val="0"/>
      <w:marBottom w:val="0"/>
      <w:divBdr>
        <w:top w:val="none" w:sz="0" w:space="0" w:color="auto"/>
        <w:left w:val="none" w:sz="0" w:space="0" w:color="auto"/>
        <w:bottom w:val="none" w:sz="0" w:space="0" w:color="auto"/>
        <w:right w:val="none" w:sz="0" w:space="0" w:color="auto"/>
      </w:divBdr>
    </w:div>
    <w:div w:id="504828195">
      <w:bodyDiv w:val="1"/>
      <w:marLeft w:val="0"/>
      <w:marRight w:val="0"/>
      <w:marTop w:val="0"/>
      <w:marBottom w:val="0"/>
      <w:divBdr>
        <w:top w:val="none" w:sz="0" w:space="0" w:color="auto"/>
        <w:left w:val="none" w:sz="0" w:space="0" w:color="auto"/>
        <w:bottom w:val="none" w:sz="0" w:space="0" w:color="auto"/>
        <w:right w:val="none" w:sz="0" w:space="0" w:color="auto"/>
      </w:divBdr>
    </w:div>
    <w:div w:id="521748748">
      <w:bodyDiv w:val="1"/>
      <w:marLeft w:val="0"/>
      <w:marRight w:val="0"/>
      <w:marTop w:val="0"/>
      <w:marBottom w:val="0"/>
      <w:divBdr>
        <w:top w:val="none" w:sz="0" w:space="0" w:color="auto"/>
        <w:left w:val="none" w:sz="0" w:space="0" w:color="auto"/>
        <w:bottom w:val="none" w:sz="0" w:space="0" w:color="auto"/>
        <w:right w:val="none" w:sz="0" w:space="0" w:color="auto"/>
      </w:divBdr>
    </w:div>
    <w:div w:id="570774831">
      <w:bodyDiv w:val="1"/>
      <w:marLeft w:val="0"/>
      <w:marRight w:val="0"/>
      <w:marTop w:val="0"/>
      <w:marBottom w:val="0"/>
      <w:divBdr>
        <w:top w:val="none" w:sz="0" w:space="0" w:color="auto"/>
        <w:left w:val="none" w:sz="0" w:space="0" w:color="auto"/>
        <w:bottom w:val="none" w:sz="0" w:space="0" w:color="auto"/>
        <w:right w:val="none" w:sz="0" w:space="0" w:color="auto"/>
      </w:divBdr>
    </w:div>
    <w:div w:id="573734760">
      <w:bodyDiv w:val="1"/>
      <w:marLeft w:val="0"/>
      <w:marRight w:val="0"/>
      <w:marTop w:val="0"/>
      <w:marBottom w:val="0"/>
      <w:divBdr>
        <w:top w:val="none" w:sz="0" w:space="0" w:color="auto"/>
        <w:left w:val="none" w:sz="0" w:space="0" w:color="auto"/>
        <w:bottom w:val="none" w:sz="0" w:space="0" w:color="auto"/>
        <w:right w:val="none" w:sz="0" w:space="0" w:color="auto"/>
      </w:divBdr>
    </w:div>
    <w:div w:id="579146257">
      <w:bodyDiv w:val="1"/>
      <w:marLeft w:val="0"/>
      <w:marRight w:val="0"/>
      <w:marTop w:val="0"/>
      <w:marBottom w:val="0"/>
      <w:divBdr>
        <w:top w:val="none" w:sz="0" w:space="0" w:color="auto"/>
        <w:left w:val="none" w:sz="0" w:space="0" w:color="auto"/>
        <w:bottom w:val="none" w:sz="0" w:space="0" w:color="auto"/>
        <w:right w:val="none" w:sz="0" w:space="0" w:color="auto"/>
      </w:divBdr>
    </w:div>
    <w:div w:id="584192978">
      <w:bodyDiv w:val="1"/>
      <w:marLeft w:val="0"/>
      <w:marRight w:val="0"/>
      <w:marTop w:val="0"/>
      <w:marBottom w:val="0"/>
      <w:divBdr>
        <w:top w:val="none" w:sz="0" w:space="0" w:color="auto"/>
        <w:left w:val="none" w:sz="0" w:space="0" w:color="auto"/>
        <w:bottom w:val="none" w:sz="0" w:space="0" w:color="auto"/>
        <w:right w:val="none" w:sz="0" w:space="0" w:color="auto"/>
      </w:divBdr>
    </w:div>
    <w:div w:id="605191238">
      <w:bodyDiv w:val="1"/>
      <w:marLeft w:val="0"/>
      <w:marRight w:val="0"/>
      <w:marTop w:val="0"/>
      <w:marBottom w:val="0"/>
      <w:divBdr>
        <w:top w:val="none" w:sz="0" w:space="0" w:color="auto"/>
        <w:left w:val="none" w:sz="0" w:space="0" w:color="auto"/>
        <w:bottom w:val="none" w:sz="0" w:space="0" w:color="auto"/>
        <w:right w:val="none" w:sz="0" w:space="0" w:color="auto"/>
      </w:divBdr>
    </w:div>
    <w:div w:id="606155920">
      <w:bodyDiv w:val="1"/>
      <w:marLeft w:val="0"/>
      <w:marRight w:val="0"/>
      <w:marTop w:val="0"/>
      <w:marBottom w:val="0"/>
      <w:divBdr>
        <w:top w:val="none" w:sz="0" w:space="0" w:color="auto"/>
        <w:left w:val="none" w:sz="0" w:space="0" w:color="auto"/>
        <w:bottom w:val="none" w:sz="0" w:space="0" w:color="auto"/>
        <w:right w:val="none" w:sz="0" w:space="0" w:color="auto"/>
      </w:divBdr>
    </w:div>
    <w:div w:id="622660286">
      <w:bodyDiv w:val="1"/>
      <w:marLeft w:val="0"/>
      <w:marRight w:val="0"/>
      <w:marTop w:val="0"/>
      <w:marBottom w:val="0"/>
      <w:divBdr>
        <w:top w:val="none" w:sz="0" w:space="0" w:color="auto"/>
        <w:left w:val="none" w:sz="0" w:space="0" w:color="auto"/>
        <w:bottom w:val="none" w:sz="0" w:space="0" w:color="auto"/>
        <w:right w:val="none" w:sz="0" w:space="0" w:color="auto"/>
      </w:divBdr>
    </w:div>
    <w:div w:id="633949021">
      <w:bodyDiv w:val="1"/>
      <w:marLeft w:val="0"/>
      <w:marRight w:val="0"/>
      <w:marTop w:val="0"/>
      <w:marBottom w:val="0"/>
      <w:divBdr>
        <w:top w:val="none" w:sz="0" w:space="0" w:color="auto"/>
        <w:left w:val="none" w:sz="0" w:space="0" w:color="auto"/>
        <w:bottom w:val="none" w:sz="0" w:space="0" w:color="auto"/>
        <w:right w:val="none" w:sz="0" w:space="0" w:color="auto"/>
      </w:divBdr>
    </w:div>
    <w:div w:id="638190796">
      <w:bodyDiv w:val="1"/>
      <w:marLeft w:val="0"/>
      <w:marRight w:val="0"/>
      <w:marTop w:val="0"/>
      <w:marBottom w:val="0"/>
      <w:divBdr>
        <w:top w:val="none" w:sz="0" w:space="0" w:color="auto"/>
        <w:left w:val="none" w:sz="0" w:space="0" w:color="auto"/>
        <w:bottom w:val="none" w:sz="0" w:space="0" w:color="auto"/>
        <w:right w:val="none" w:sz="0" w:space="0" w:color="auto"/>
      </w:divBdr>
    </w:div>
    <w:div w:id="639306665">
      <w:bodyDiv w:val="1"/>
      <w:marLeft w:val="0"/>
      <w:marRight w:val="0"/>
      <w:marTop w:val="0"/>
      <w:marBottom w:val="0"/>
      <w:divBdr>
        <w:top w:val="none" w:sz="0" w:space="0" w:color="auto"/>
        <w:left w:val="none" w:sz="0" w:space="0" w:color="auto"/>
        <w:bottom w:val="none" w:sz="0" w:space="0" w:color="auto"/>
        <w:right w:val="none" w:sz="0" w:space="0" w:color="auto"/>
      </w:divBdr>
    </w:div>
    <w:div w:id="639383949">
      <w:bodyDiv w:val="1"/>
      <w:marLeft w:val="0"/>
      <w:marRight w:val="0"/>
      <w:marTop w:val="0"/>
      <w:marBottom w:val="0"/>
      <w:divBdr>
        <w:top w:val="none" w:sz="0" w:space="0" w:color="auto"/>
        <w:left w:val="none" w:sz="0" w:space="0" w:color="auto"/>
        <w:bottom w:val="none" w:sz="0" w:space="0" w:color="auto"/>
        <w:right w:val="none" w:sz="0" w:space="0" w:color="auto"/>
      </w:divBdr>
    </w:div>
    <w:div w:id="662198433">
      <w:bodyDiv w:val="1"/>
      <w:marLeft w:val="0"/>
      <w:marRight w:val="0"/>
      <w:marTop w:val="0"/>
      <w:marBottom w:val="0"/>
      <w:divBdr>
        <w:top w:val="none" w:sz="0" w:space="0" w:color="auto"/>
        <w:left w:val="none" w:sz="0" w:space="0" w:color="auto"/>
        <w:bottom w:val="none" w:sz="0" w:space="0" w:color="auto"/>
        <w:right w:val="none" w:sz="0" w:space="0" w:color="auto"/>
      </w:divBdr>
    </w:div>
    <w:div w:id="666641518">
      <w:bodyDiv w:val="1"/>
      <w:marLeft w:val="0"/>
      <w:marRight w:val="0"/>
      <w:marTop w:val="0"/>
      <w:marBottom w:val="0"/>
      <w:divBdr>
        <w:top w:val="none" w:sz="0" w:space="0" w:color="auto"/>
        <w:left w:val="none" w:sz="0" w:space="0" w:color="auto"/>
        <w:bottom w:val="none" w:sz="0" w:space="0" w:color="auto"/>
        <w:right w:val="none" w:sz="0" w:space="0" w:color="auto"/>
      </w:divBdr>
    </w:div>
    <w:div w:id="689374498">
      <w:bodyDiv w:val="1"/>
      <w:marLeft w:val="0"/>
      <w:marRight w:val="0"/>
      <w:marTop w:val="0"/>
      <w:marBottom w:val="0"/>
      <w:divBdr>
        <w:top w:val="none" w:sz="0" w:space="0" w:color="auto"/>
        <w:left w:val="none" w:sz="0" w:space="0" w:color="auto"/>
        <w:bottom w:val="none" w:sz="0" w:space="0" w:color="auto"/>
        <w:right w:val="none" w:sz="0" w:space="0" w:color="auto"/>
      </w:divBdr>
    </w:div>
    <w:div w:id="690450451">
      <w:bodyDiv w:val="1"/>
      <w:marLeft w:val="0"/>
      <w:marRight w:val="0"/>
      <w:marTop w:val="0"/>
      <w:marBottom w:val="0"/>
      <w:divBdr>
        <w:top w:val="none" w:sz="0" w:space="0" w:color="auto"/>
        <w:left w:val="none" w:sz="0" w:space="0" w:color="auto"/>
        <w:bottom w:val="none" w:sz="0" w:space="0" w:color="auto"/>
        <w:right w:val="none" w:sz="0" w:space="0" w:color="auto"/>
      </w:divBdr>
    </w:div>
    <w:div w:id="699355039">
      <w:bodyDiv w:val="1"/>
      <w:marLeft w:val="0"/>
      <w:marRight w:val="0"/>
      <w:marTop w:val="0"/>
      <w:marBottom w:val="0"/>
      <w:divBdr>
        <w:top w:val="none" w:sz="0" w:space="0" w:color="auto"/>
        <w:left w:val="none" w:sz="0" w:space="0" w:color="auto"/>
        <w:bottom w:val="none" w:sz="0" w:space="0" w:color="auto"/>
        <w:right w:val="none" w:sz="0" w:space="0" w:color="auto"/>
      </w:divBdr>
    </w:div>
    <w:div w:id="700471996">
      <w:bodyDiv w:val="1"/>
      <w:marLeft w:val="0"/>
      <w:marRight w:val="0"/>
      <w:marTop w:val="0"/>
      <w:marBottom w:val="0"/>
      <w:divBdr>
        <w:top w:val="none" w:sz="0" w:space="0" w:color="auto"/>
        <w:left w:val="none" w:sz="0" w:space="0" w:color="auto"/>
        <w:bottom w:val="none" w:sz="0" w:space="0" w:color="auto"/>
        <w:right w:val="none" w:sz="0" w:space="0" w:color="auto"/>
      </w:divBdr>
    </w:div>
    <w:div w:id="702636775">
      <w:bodyDiv w:val="1"/>
      <w:marLeft w:val="0"/>
      <w:marRight w:val="0"/>
      <w:marTop w:val="0"/>
      <w:marBottom w:val="0"/>
      <w:divBdr>
        <w:top w:val="none" w:sz="0" w:space="0" w:color="auto"/>
        <w:left w:val="none" w:sz="0" w:space="0" w:color="auto"/>
        <w:bottom w:val="none" w:sz="0" w:space="0" w:color="auto"/>
        <w:right w:val="none" w:sz="0" w:space="0" w:color="auto"/>
      </w:divBdr>
    </w:div>
    <w:div w:id="721253393">
      <w:bodyDiv w:val="1"/>
      <w:marLeft w:val="0"/>
      <w:marRight w:val="0"/>
      <w:marTop w:val="0"/>
      <w:marBottom w:val="0"/>
      <w:divBdr>
        <w:top w:val="none" w:sz="0" w:space="0" w:color="auto"/>
        <w:left w:val="none" w:sz="0" w:space="0" w:color="auto"/>
        <w:bottom w:val="none" w:sz="0" w:space="0" w:color="auto"/>
        <w:right w:val="none" w:sz="0" w:space="0" w:color="auto"/>
      </w:divBdr>
    </w:div>
    <w:div w:id="736706210">
      <w:bodyDiv w:val="1"/>
      <w:marLeft w:val="0"/>
      <w:marRight w:val="0"/>
      <w:marTop w:val="0"/>
      <w:marBottom w:val="0"/>
      <w:divBdr>
        <w:top w:val="none" w:sz="0" w:space="0" w:color="auto"/>
        <w:left w:val="none" w:sz="0" w:space="0" w:color="auto"/>
        <w:bottom w:val="none" w:sz="0" w:space="0" w:color="auto"/>
        <w:right w:val="none" w:sz="0" w:space="0" w:color="auto"/>
      </w:divBdr>
    </w:div>
    <w:div w:id="749814592">
      <w:bodyDiv w:val="1"/>
      <w:marLeft w:val="0"/>
      <w:marRight w:val="0"/>
      <w:marTop w:val="0"/>
      <w:marBottom w:val="0"/>
      <w:divBdr>
        <w:top w:val="none" w:sz="0" w:space="0" w:color="auto"/>
        <w:left w:val="none" w:sz="0" w:space="0" w:color="auto"/>
        <w:bottom w:val="none" w:sz="0" w:space="0" w:color="auto"/>
        <w:right w:val="none" w:sz="0" w:space="0" w:color="auto"/>
      </w:divBdr>
    </w:div>
    <w:div w:id="755517908">
      <w:bodyDiv w:val="1"/>
      <w:marLeft w:val="0"/>
      <w:marRight w:val="0"/>
      <w:marTop w:val="0"/>
      <w:marBottom w:val="0"/>
      <w:divBdr>
        <w:top w:val="none" w:sz="0" w:space="0" w:color="auto"/>
        <w:left w:val="none" w:sz="0" w:space="0" w:color="auto"/>
        <w:bottom w:val="none" w:sz="0" w:space="0" w:color="auto"/>
        <w:right w:val="none" w:sz="0" w:space="0" w:color="auto"/>
      </w:divBdr>
    </w:div>
    <w:div w:id="772018850">
      <w:bodyDiv w:val="1"/>
      <w:marLeft w:val="0"/>
      <w:marRight w:val="0"/>
      <w:marTop w:val="0"/>
      <w:marBottom w:val="0"/>
      <w:divBdr>
        <w:top w:val="none" w:sz="0" w:space="0" w:color="auto"/>
        <w:left w:val="none" w:sz="0" w:space="0" w:color="auto"/>
        <w:bottom w:val="none" w:sz="0" w:space="0" w:color="auto"/>
        <w:right w:val="none" w:sz="0" w:space="0" w:color="auto"/>
      </w:divBdr>
    </w:div>
    <w:div w:id="776096009">
      <w:bodyDiv w:val="1"/>
      <w:marLeft w:val="0"/>
      <w:marRight w:val="0"/>
      <w:marTop w:val="0"/>
      <w:marBottom w:val="0"/>
      <w:divBdr>
        <w:top w:val="none" w:sz="0" w:space="0" w:color="auto"/>
        <w:left w:val="none" w:sz="0" w:space="0" w:color="auto"/>
        <w:bottom w:val="none" w:sz="0" w:space="0" w:color="auto"/>
        <w:right w:val="none" w:sz="0" w:space="0" w:color="auto"/>
      </w:divBdr>
    </w:div>
    <w:div w:id="782572671">
      <w:bodyDiv w:val="1"/>
      <w:marLeft w:val="0"/>
      <w:marRight w:val="0"/>
      <w:marTop w:val="0"/>
      <w:marBottom w:val="0"/>
      <w:divBdr>
        <w:top w:val="none" w:sz="0" w:space="0" w:color="auto"/>
        <w:left w:val="none" w:sz="0" w:space="0" w:color="auto"/>
        <w:bottom w:val="none" w:sz="0" w:space="0" w:color="auto"/>
        <w:right w:val="none" w:sz="0" w:space="0" w:color="auto"/>
      </w:divBdr>
    </w:div>
    <w:div w:id="788008479">
      <w:bodyDiv w:val="1"/>
      <w:marLeft w:val="0"/>
      <w:marRight w:val="0"/>
      <w:marTop w:val="0"/>
      <w:marBottom w:val="0"/>
      <w:divBdr>
        <w:top w:val="none" w:sz="0" w:space="0" w:color="auto"/>
        <w:left w:val="none" w:sz="0" w:space="0" w:color="auto"/>
        <w:bottom w:val="none" w:sz="0" w:space="0" w:color="auto"/>
        <w:right w:val="none" w:sz="0" w:space="0" w:color="auto"/>
      </w:divBdr>
    </w:div>
    <w:div w:id="788739556">
      <w:bodyDiv w:val="1"/>
      <w:marLeft w:val="0"/>
      <w:marRight w:val="0"/>
      <w:marTop w:val="0"/>
      <w:marBottom w:val="0"/>
      <w:divBdr>
        <w:top w:val="none" w:sz="0" w:space="0" w:color="auto"/>
        <w:left w:val="none" w:sz="0" w:space="0" w:color="auto"/>
        <w:bottom w:val="none" w:sz="0" w:space="0" w:color="auto"/>
        <w:right w:val="none" w:sz="0" w:space="0" w:color="auto"/>
      </w:divBdr>
    </w:div>
    <w:div w:id="788857189">
      <w:bodyDiv w:val="1"/>
      <w:marLeft w:val="0"/>
      <w:marRight w:val="0"/>
      <w:marTop w:val="0"/>
      <w:marBottom w:val="0"/>
      <w:divBdr>
        <w:top w:val="none" w:sz="0" w:space="0" w:color="auto"/>
        <w:left w:val="none" w:sz="0" w:space="0" w:color="auto"/>
        <w:bottom w:val="none" w:sz="0" w:space="0" w:color="auto"/>
        <w:right w:val="none" w:sz="0" w:space="0" w:color="auto"/>
      </w:divBdr>
    </w:div>
    <w:div w:id="789518235">
      <w:bodyDiv w:val="1"/>
      <w:marLeft w:val="0"/>
      <w:marRight w:val="0"/>
      <w:marTop w:val="0"/>
      <w:marBottom w:val="0"/>
      <w:divBdr>
        <w:top w:val="none" w:sz="0" w:space="0" w:color="auto"/>
        <w:left w:val="none" w:sz="0" w:space="0" w:color="auto"/>
        <w:bottom w:val="none" w:sz="0" w:space="0" w:color="auto"/>
        <w:right w:val="none" w:sz="0" w:space="0" w:color="auto"/>
      </w:divBdr>
    </w:div>
    <w:div w:id="790394064">
      <w:bodyDiv w:val="1"/>
      <w:marLeft w:val="0"/>
      <w:marRight w:val="0"/>
      <w:marTop w:val="0"/>
      <w:marBottom w:val="0"/>
      <w:divBdr>
        <w:top w:val="none" w:sz="0" w:space="0" w:color="auto"/>
        <w:left w:val="none" w:sz="0" w:space="0" w:color="auto"/>
        <w:bottom w:val="none" w:sz="0" w:space="0" w:color="auto"/>
        <w:right w:val="none" w:sz="0" w:space="0" w:color="auto"/>
      </w:divBdr>
    </w:div>
    <w:div w:id="802502620">
      <w:bodyDiv w:val="1"/>
      <w:marLeft w:val="0"/>
      <w:marRight w:val="0"/>
      <w:marTop w:val="0"/>
      <w:marBottom w:val="0"/>
      <w:divBdr>
        <w:top w:val="none" w:sz="0" w:space="0" w:color="auto"/>
        <w:left w:val="none" w:sz="0" w:space="0" w:color="auto"/>
        <w:bottom w:val="none" w:sz="0" w:space="0" w:color="auto"/>
        <w:right w:val="none" w:sz="0" w:space="0" w:color="auto"/>
      </w:divBdr>
    </w:div>
    <w:div w:id="811405828">
      <w:bodyDiv w:val="1"/>
      <w:marLeft w:val="0"/>
      <w:marRight w:val="0"/>
      <w:marTop w:val="0"/>
      <w:marBottom w:val="0"/>
      <w:divBdr>
        <w:top w:val="none" w:sz="0" w:space="0" w:color="auto"/>
        <w:left w:val="none" w:sz="0" w:space="0" w:color="auto"/>
        <w:bottom w:val="none" w:sz="0" w:space="0" w:color="auto"/>
        <w:right w:val="none" w:sz="0" w:space="0" w:color="auto"/>
      </w:divBdr>
    </w:div>
    <w:div w:id="824971310">
      <w:bodyDiv w:val="1"/>
      <w:marLeft w:val="0"/>
      <w:marRight w:val="0"/>
      <w:marTop w:val="0"/>
      <w:marBottom w:val="0"/>
      <w:divBdr>
        <w:top w:val="none" w:sz="0" w:space="0" w:color="auto"/>
        <w:left w:val="none" w:sz="0" w:space="0" w:color="auto"/>
        <w:bottom w:val="none" w:sz="0" w:space="0" w:color="auto"/>
        <w:right w:val="none" w:sz="0" w:space="0" w:color="auto"/>
      </w:divBdr>
    </w:div>
    <w:div w:id="851147541">
      <w:bodyDiv w:val="1"/>
      <w:marLeft w:val="0"/>
      <w:marRight w:val="0"/>
      <w:marTop w:val="0"/>
      <w:marBottom w:val="0"/>
      <w:divBdr>
        <w:top w:val="none" w:sz="0" w:space="0" w:color="auto"/>
        <w:left w:val="none" w:sz="0" w:space="0" w:color="auto"/>
        <w:bottom w:val="none" w:sz="0" w:space="0" w:color="auto"/>
        <w:right w:val="none" w:sz="0" w:space="0" w:color="auto"/>
      </w:divBdr>
    </w:div>
    <w:div w:id="863323139">
      <w:bodyDiv w:val="1"/>
      <w:marLeft w:val="0"/>
      <w:marRight w:val="0"/>
      <w:marTop w:val="0"/>
      <w:marBottom w:val="0"/>
      <w:divBdr>
        <w:top w:val="none" w:sz="0" w:space="0" w:color="auto"/>
        <w:left w:val="none" w:sz="0" w:space="0" w:color="auto"/>
        <w:bottom w:val="none" w:sz="0" w:space="0" w:color="auto"/>
        <w:right w:val="none" w:sz="0" w:space="0" w:color="auto"/>
      </w:divBdr>
    </w:div>
    <w:div w:id="865168885">
      <w:bodyDiv w:val="1"/>
      <w:marLeft w:val="0"/>
      <w:marRight w:val="0"/>
      <w:marTop w:val="0"/>
      <w:marBottom w:val="0"/>
      <w:divBdr>
        <w:top w:val="none" w:sz="0" w:space="0" w:color="auto"/>
        <w:left w:val="none" w:sz="0" w:space="0" w:color="auto"/>
        <w:bottom w:val="none" w:sz="0" w:space="0" w:color="auto"/>
        <w:right w:val="none" w:sz="0" w:space="0" w:color="auto"/>
      </w:divBdr>
    </w:div>
    <w:div w:id="881289941">
      <w:bodyDiv w:val="1"/>
      <w:marLeft w:val="0"/>
      <w:marRight w:val="0"/>
      <w:marTop w:val="0"/>
      <w:marBottom w:val="0"/>
      <w:divBdr>
        <w:top w:val="none" w:sz="0" w:space="0" w:color="auto"/>
        <w:left w:val="none" w:sz="0" w:space="0" w:color="auto"/>
        <w:bottom w:val="none" w:sz="0" w:space="0" w:color="auto"/>
        <w:right w:val="none" w:sz="0" w:space="0" w:color="auto"/>
      </w:divBdr>
    </w:div>
    <w:div w:id="890262369">
      <w:bodyDiv w:val="1"/>
      <w:marLeft w:val="0"/>
      <w:marRight w:val="0"/>
      <w:marTop w:val="0"/>
      <w:marBottom w:val="0"/>
      <w:divBdr>
        <w:top w:val="none" w:sz="0" w:space="0" w:color="auto"/>
        <w:left w:val="none" w:sz="0" w:space="0" w:color="auto"/>
        <w:bottom w:val="none" w:sz="0" w:space="0" w:color="auto"/>
        <w:right w:val="none" w:sz="0" w:space="0" w:color="auto"/>
      </w:divBdr>
    </w:div>
    <w:div w:id="892884728">
      <w:bodyDiv w:val="1"/>
      <w:marLeft w:val="0"/>
      <w:marRight w:val="0"/>
      <w:marTop w:val="0"/>
      <w:marBottom w:val="0"/>
      <w:divBdr>
        <w:top w:val="none" w:sz="0" w:space="0" w:color="auto"/>
        <w:left w:val="none" w:sz="0" w:space="0" w:color="auto"/>
        <w:bottom w:val="none" w:sz="0" w:space="0" w:color="auto"/>
        <w:right w:val="none" w:sz="0" w:space="0" w:color="auto"/>
      </w:divBdr>
    </w:div>
    <w:div w:id="895311874">
      <w:bodyDiv w:val="1"/>
      <w:marLeft w:val="0"/>
      <w:marRight w:val="0"/>
      <w:marTop w:val="0"/>
      <w:marBottom w:val="0"/>
      <w:divBdr>
        <w:top w:val="none" w:sz="0" w:space="0" w:color="auto"/>
        <w:left w:val="none" w:sz="0" w:space="0" w:color="auto"/>
        <w:bottom w:val="none" w:sz="0" w:space="0" w:color="auto"/>
        <w:right w:val="none" w:sz="0" w:space="0" w:color="auto"/>
      </w:divBdr>
    </w:div>
    <w:div w:id="935135073">
      <w:bodyDiv w:val="1"/>
      <w:marLeft w:val="0"/>
      <w:marRight w:val="0"/>
      <w:marTop w:val="0"/>
      <w:marBottom w:val="0"/>
      <w:divBdr>
        <w:top w:val="none" w:sz="0" w:space="0" w:color="auto"/>
        <w:left w:val="none" w:sz="0" w:space="0" w:color="auto"/>
        <w:bottom w:val="none" w:sz="0" w:space="0" w:color="auto"/>
        <w:right w:val="none" w:sz="0" w:space="0" w:color="auto"/>
      </w:divBdr>
    </w:div>
    <w:div w:id="946889928">
      <w:bodyDiv w:val="1"/>
      <w:marLeft w:val="0"/>
      <w:marRight w:val="0"/>
      <w:marTop w:val="0"/>
      <w:marBottom w:val="0"/>
      <w:divBdr>
        <w:top w:val="none" w:sz="0" w:space="0" w:color="auto"/>
        <w:left w:val="none" w:sz="0" w:space="0" w:color="auto"/>
        <w:bottom w:val="none" w:sz="0" w:space="0" w:color="auto"/>
        <w:right w:val="none" w:sz="0" w:space="0" w:color="auto"/>
      </w:divBdr>
    </w:div>
    <w:div w:id="952710375">
      <w:bodyDiv w:val="1"/>
      <w:marLeft w:val="0"/>
      <w:marRight w:val="0"/>
      <w:marTop w:val="0"/>
      <w:marBottom w:val="0"/>
      <w:divBdr>
        <w:top w:val="none" w:sz="0" w:space="0" w:color="auto"/>
        <w:left w:val="none" w:sz="0" w:space="0" w:color="auto"/>
        <w:bottom w:val="none" w:sz="0" w:space="0" w:color="auto"/>
        <w:right w:val="none" w:sz="0" w:space="0" w:color="auto"/>
      </w:divBdr>
    </w:div>
    <w:div w:id="964047186">
      <w:bodyDiv w:val="1"/>
      <w:marLeft w:val="0"/>
      <w:marRight w:val="0"/>
      <w:marTop w:val="0"/>
      <w:marBottom w:val="0"/>
      <w:divBdr>
        <w:top w:val="none" w:sz="0" w:space="0" w:color="auto"/>
        <w:left w:val="none" w:sz="0" w:space="0" w:color="auto"/>
        <w:bottom w:val="none" w:sz="0" w:space="0" w:color="auto"/>
        <w:right w:val="none" w:sz="0" w:space="0" w:color="auto"/>
      </w:divBdr>
    </w:div>
    <w:div w:id="964233792">
      <w:bodyDiv w:val="1"/>
      <w:marLeft w:val="0"/>
      <w:marRight w:val="0"/>
      <w:marTop w:val="0"/>
      <w:marBottom w:val="0"/>
      <w:divBdr>
        <w:top w:val="none" w:sz="0" w:space="0" w:color="auto"/>
        <w:left w:val="none" w:sz="0" w:space="0" w:color="auto"/>
        <w:bottom w:val="none" w:sz="0" w:space="0" w:color="auto"/>
        <w:right w:val="none" w:sz="0" w:space="0" w:color="auto"/>
      </w:divBdr>
    </w:div>
    <w:div w:id="968321842">
      <w:bodyDiv w:val="1"/>
      <w:marLeft w:val="0"/>
      <w:marRight w:val="0"/>
      <w:marTop w:val="0"/>
      <w:marBottom w:val="0"/>
      <w:divBdr>
        <w:top w:val="none" w:sz="0" w:space="0" w:color="auto"/>
        <w:left w:val="none" w:sz="0" w:space="0" w:color="auto"/>
        <w:bottom w:val="none" w:sz="0" w:space="0" w:color="auto"/>
        <w:right w:val="none" w:sz="0" w:space="0" w:color="auto"/>
      </w:divBdr>
    </w:div>
    <w:div w:id="976496550">
      <w:bodyDiv w:val="1"/>
      <w:marLeft w:val="0"/>
      <w:marRight w:val="0"/>
      <w:marTop w:val="0"/>
      <w:marBottom w:val="0"/>
      <w:divBdr>
        <w:top w:val="none" w:sz="0" w:space="0" w:color="auto"/>
        <w:left w:val="none" w:sz="0" w:space="0" w:color="auto"/>
        <w:bottom w:val="none" w:sz="0" w:space="0" w:color="auto"/>
        <w:right w:val="none" w:sz="0" w:space="0" w:color="auto"/>
      </w:divBdr>
    </w:div>
    <w:div w:id="987562469">
      <w:bodyDiv w:val="1"/>
      <w:marLeft w:val="0"/>
      <w:marRight w:val="0"/>
      <w:marTop w:val="0"/>
      <w:marBottom w:val="0"/>
      <w:divBdr>
        <w:top w:val="none" w:sz="0" w:space="0" w:color="auto"/>
        <w:left w:val="none" w:sz="0" w:space="0" w:color="auto"/>
        <w:bottom w:val="none" w:sz="0" w:space="0" w:color="auto"/>
        <w:right w:val="none" w:sz="0" w:space="0" w:color="auto"/>
      </w:divBdr>
    </w:div>
    <w:div w:id="988511770">
      <w:bodyDiv w:val="1"/>
      <w:marLeft w:val="0"/>
      <w:marRight w:val="0"/>
      <w:marTop w:val="0"/>
      <w:marBottom w:val="0"/>
      <w:divBdr>
        <w:top w:val="none" w:sz="0" w:space="0" w:color="auto"/>
        <w:left w:val="none" w:sz="0" w:space="0" w:color="auto"/>
        <w:bottom w:val="none" w:sz="0" w:space="0" w:color="auto"/>
        <w:right w:val="none" w:sz="0" w:space="0" w:color="auto"/>
      </w:divBdr>
    </w:div>
    <w:div w:id="997876801">
      <w:bodyDiv w:val="1"/>
      <w:marLeft w:val="0"/>
      <w:marRight w:val="0"/>
      <w:marTop w:val="0"/>
      <w:marBottom w:val="0"/>
      <w:divBdr>
        <w:top w:val="none" w:sz="0" w:space="0" w:color="auto"/>
        <w:left w:val="none" w:sz="0" w:space="0" w:color="auto"/>
        <w:bottom w:val="none" w:sz="0" w:space="0" w:color="auto"/>
        <w:right w:val="none" w:sz="0" w:space="0" w:color="auto"/>
      </w:divBdr>
    </w:div>
    <w:div w:id="1013843955">
      <w:bodyDiv w:val="1"/>
      <w:marLeft w:val="0"/>
      <w:marRight w:val="0"/>
      <w:marTop w:val="0"/>
      <w:marBottom w:val="0"/>
      <w:divBdr>
        <w:top w:val="none" w:sz="0" w:space="0" w:color="auto"/>
        <w:left w:val="none" w:sz="0" w:space="0" w:color="auto"/>
        <w:bottom w:val="none" w:sz="0" w:space="0" w:color="auto"/>
        <w:right w:val="none" w:sz="0" w:space="0" w:color="auto"/>
      </w:divBdr>
    </w:div>
    <w:div w:id="1023245282">
      <w:bodyDiv w:val="1"/>
      <w:marLeft w:val="0"/>
      <w:marRight w:val="0"/>
      <w:marTop w:val="0"/>
      <w:marBottom w:val="0"/>
      <w:divBdr>
        <w:top w:val="none" w:sz="0" w:space="0" w:color="auto"/>
        <w:left w:val="none" w:sz="0" w:space="0" w:color="auto"/>
        <w:bottom w:val="none" w:sz="0" w:space="0" w:color="auto"/>
        <w:right w:val="none" w:sz="0" w:space="0" w:color="auto"/>
      </w:divBdr>
    </w:div>
    <w:div w:id="1029839161">
      <w:bodyDiv w:val="1"/>
      <w:marLeft w:val="0"/>
      <w:marRight w:val="0"/>
      <w:marTop w:val="0"/>
      <w:marBottom w:val="0"/>
      <w:divBdr>
        <w:top w:val="none" w:sz="0" w:space="0" w:color="auto"/>
        <w:left w:val="none" w:sz="0" w:space="0" w:color="auto"/>
        <w:bottom w:val="none" w:sz="0" w:space="0" w:color="auto"/>
        <w:right w:val="none" w:sz="0" w:space="0" w:color="auto"/>
      </w:divBdr>
    </w:div>
    <w:div w:id="1029915312">
      <w:bodyDiv w:val="1"/>
      <w:marLeft w:val="0"/>
      <w:marRight w:val="0"/>
      <w:marTop w:val="0"/>
      <w:marBottom w:val="0"/>
      <w:divBdr>
        <w:top w:val="none" w:sz="0" w:space="0" w:color="auto"/>
        <w:left w:val="none" w:sz="0" w:space="0" w:color="auto"/>
        <w:bottom w:val="none" w:sz="0" w:space="0" w:color="auto"/>
        <w:right w:val="none" w:sz="0" w:space="0" w:color="auto"/>
      </w:divBdr>
    </w:div>
    <w:div w:id="1058436095">
      <w:bodyDiv w:val="1"/>
      <w:marLeft w:val="0"/>
      <w:marRight w:val="0"/>
      <w:marTop w:val="0"/>
      <w:marBottom w:val="0"/>
      <w:divBdr>
        <w:top w:val="none" w:sz="0" w:space="0" w:color="auto"/>
        <w:left w:val="none" w:sz="0" w:space="0" w:color="auto"/>
        <w:bottom w:val="none" w:sz="0" w:space="0" w:color="auto"/>
        <w:right w:val="none" w:sz="0" w:space="0" w:color="auto"/>
      </w:divBdr>
    </w:div>
    <w:div w:id="1058893196">
      <w:bodyDiv w:val="1"/>
      <w:marLeft w:val="0"/>
      <w:marRight w:val="0"/>
      <w:marTop w:val="0"/>
      <w:marBottom w:val="0"/>
      <w:divBdr>
        <w:top w:val="none" w:sz="0" w:space="0" w:color="auto"/>
        <w:left w:val="none" w:sz="0" w:space="0" w:color="auto"/>
        <w:bottom w:val="none" w:sz="0" w:space="0" w:color="auto"/>
        <w:right w:val="none" w:sz="0" w:space="0" w:color="auto"/>
      </w:divBdr>
    </w:div>
    <w:div w:id="1058897635">
      <w:bodyDiv w:val="1"/>
      <w:marLeft w:val="0"/>
      <w:marRight w:val="0"/>
      <w:marTop w:val="0"/>
      <w:marBottom w:val="0"/>
      <w:divBdr>
        <w:top w:val="none" w:sz="0" w:space="0" w:color="auto"/>
        <w:left w:val="none" w:sz="0" w:space="0" w:color="auto"/>
        <w:bottom w:val="none" w:sz="0" w:space="0" w:color="auto"/>
        <w:right w:val="none" w:sz="0" w:space="0" w:color="auto"/>
      </w:divBdr>
    </w:div>
    <w:div w:id="1061054589">
      <w:bodyDiv w:val="1"/>
      <w:marLeft w:val="0"/>
      <w:marRight w:val="0"/>
      <w:marTop w:val="0"/>
      <w:marBottom w:val="0"/>
      <w:divBdr>
        <w:top w:val="none" w:sz="0" w:space="0" w:color="auto"/>
        <w:left w:val="none" w:sz="0" w:space="0" w:color="auto"/>
        <w:bottom w:val="none" w:sz="0" w:space="0" w:color="auto"/>
        <w:right w:val="none" w:sz="0" w:space="0" w:color="auto"/>
      </w:divBdr>
    </w:div>
    <w:div w:id="1064645505">
      <w:bodyDiv w:val="1"/>
      <w:marLeft w:val="0"/>
      <w:marRight w:val="0"/>
      <w:marTop w:val="0"/>
      <w:marBottom w:val="0"/>
      <w:divBdr>
        <w:top w:val="none" w:sz="0" w:space="0" w:color="auto"/>
        <w:left w:val="none" w:sz="0" w:space="0" w:color="auto"/>
        <w:bottom w:val="none" w:sz="0" w:space="0" w:color="auto"/>
        <w:right w:val="none" w:sz="0" w:space="0" w:color="auto"/>
      </w:divBdr>
    </w:div>
    <w:div w:id="1071394342">
      <w:bodyDiv w:val="1"/>
      <w:marLeft w:val="0"/>
      <w:marRight w:val="0"/>
      <w:marTop w:val="0"/>
      <w:marBottom w:val="0"/>
      <w:divBdr>
        <w:top w:val="none" w:sz="0" w:space="0" w:color="auto"/>
        <w:left w:val="none" w:sz="0" w:space="0" w:color="auto"/>
        <w:bottom w:val="none" w:sz="0" w:space="0" w:color="auto"/>
        <w:right w:val="none" w:sz="0" w:space="0" w:color="auto"/>
      </w:divBdr>
    </w:div>
    <w:div w:id="1080715264">
      <w:bodyDiv w:val="1"/>
      <w:marLeft w:val="0"/>
      <w:marRight w:val="0"/>
      <w:marTop w:val="0"/>
      <w:marBottom w:val="0"/>
      <w:divBdr>
        <w:top w:val="none" w:sz="0" w:space="0" w:color="auto"/>
        <w:left w:val="none" w:sz="0" w:space="0" w:color="auto"/>
        <w:bottom w:val="none" w:sz="0" w:space="0" w:color="auto"/>
        <w:right w:val="none" w:sz="0" w:space="0" w:color="auto"/>
      </w:divBdr>
    </w:div>
    <w:div w:id="1091780720">
      <w:bodyDiv w:val="1"/>
      <w:marLeft w:val="0"/>
      <w:marRight w:val="0"/>
      <w:marTop w:val="0"/>
      <w:marBottom w:val="0"/>
      <w:divBdr>
        <w:top w:val="none" w:sz="0" w:space="0" w:color="auto"/>
        <w:left w:val="none" w:sz="0" w:space="0" w:color="auto"/>
        <w:bottom w:val="none" w:sz="0" w:space="0" w:color="auto"/>
        <w:right w:val="none" w:sz="0" w:space="0" w:color="auto"/>
      </w:divBdr>
    </w:div>
    <w:div w:id="1095058596">
      <w:bodyDiv w:val="1"/>
      <w:marLeft w:val="0"/>
      <w:marRight w:val="0"/>
      <w:marTop w:val="0"/>
      <w:marBottom w:val="0"/>
      <w:divBdr>
        <w:top w:val="none" w:sz="0" w:space="0" w:color="auto"/>
        <w:left w:val="none" w:sz="0" w:space="0" w:color="auto"/>
        <w:bottom w:val="none" w:sz="0" w:space="0" w:color="auto"/>
        <w:right w:val="none" w:sz="0" w:space="0" w:color="auto"/>
      </w:divBdr>
    </w:div>
    <w:div w:id="1104302556">
      <w:bodyDiv w:val="1"/>
      <w:marLeft w:val="0"/>
      <w:marRight w:val="0"/>
      <w:marTop w:val="0"/>
      <w:marBottom w:val="0"/>
      <w:divBdr>
        <w:top w:val="none" w:sz="0" w:space="0" w:color="auto"/>
        <w:left w:val="none" w:sz="0" w:space="0" w:color="auto"/>
        <w:bottom w:val="none" w:sz="0" w:space="0" w:color="auto"/>
        <w:right w:val="none" w:sz="0" w:space="0" w:color="auto"/>
      </w:divBdr>
    </w:div>
    <w:div w:id="1107625015">
      <w:bodyDiv w:val="1"/>
      <w:marLeft w:val="0"/>
      <w:marRight w:val="0"/>
      <w:marTop w:val="0"/>
      <w:marBottom w:val="0"/>
      <w:divBdr>
        <w:top w:val="none" w:sz="0" w:space="0" w:color="auto"/>
        <w:left w:val="none" w:sz="0" w:space="0" w:color="auto"/>
        <w:bottom w:val="none" w:sz="0" w:space="0" w:color="auto"/>
        <w:right w:val="none" w:sz="0" w:space="0" w:color="auto"/>
      </w:divBdr>
    </w:div>
    <w:div w:id="1113404415">
      <w:bodyDiv w:val="1"/>
      <w:marLeft w:val="0"/>
      <w:marRight w:val="0"/>
      <w:marTop w:val="0"/>
      <w:marBottom w:val="0"/>
      <w:divBdr>
        <w:top w:val="none" w:sz="0" w:space="0" w:color="auto"/>
        <w:left w:val="none" w:sz="0" w:space="0" w:color="auto"/>
        <w:bottom w:val="none" w:sz="0" w:space="0" w:color="auto"/>
        <w:right w:val="none" w:sz="0" w:space="0" w:color="auto"/>
      </w:divBdr>
    </w:div>
    <w:div w:id="1117482301">
      <w:bodyDiv w:val="1"/>
      <w:marLeft w:val="0"/>
      <w:marRight w:val="0"/>
      <w:marTop w:val="0"/>
      <w:marBottom w:val="0"/>
      <w:divBdr>
        <w:top w:val="none" w:sz="0" w:space="0" w:color="auto"/>
        <w:left w:val="none" w:sz="0" w:space="0" w:color="auto"/>
        <w:bottom w:val="none" w:sz="0" w:space="0" w:color="auto"/>
        <w:right w:val="none" w:sz="0" w:space="0" w:color="auto"/>
      </w:divBdr>
    </w:div>
    <w:div w:id="1118137104">
      <w:bodyDiv w:val="1"/>
      <w:marLeft w:val="0"/>
      <w:marRight w:val="0"/>
      <w:marTop w:val="0"/>
      <w:marBottom w:val="0"/>
      <w:divBdr>
        <w:top w:val="none" w:sz="0" w:space="0" w:color="auto"/>
        <w:left w:val="none" w:sz="0" w:space="0" w:color="auto"/>
        <w:bottom w:val="none" w:sz="0" w:space="0" w:color="auto"/>
        <w:right w:val="none" w:sz="0" w:space="0" w:color="auto"/>
      </w:divBdr>
    </w:div>
    <w:div w:id="1130785893">
      <w:bodyDiv w:val="1"/>
      <w:marLeft w:val="0"/>
      <w:marRight w:val="0"/>
      <w:marTop w:val="0"/>
      <w:marBottom w:val="0"/>
      <w:divBdr>
        <w:top w:val="none" w:sz="0" w:space="0" w:color="auto"/>
        <w:left w:val="none" w:sz="0" w:space="0" w:color="auto"/>
        <w:bottom w:val="none" w:sz="0" w:space="0" w:color="auto"/>
        <w:right w:val="none" w:sz="0" w:space="0" w:color="auto"/>
      </w:divBdr>
    </w:div>
    <w:div w:id="1137333769">
      <w:bodyDiv w:val="1"/>
      <w:marLeft w:val="0"/>
      <w:marRight w:val="0"/>
      <w:marTop w:val="0"/>
      <w:marBottom w:val="0"/>
      <w:divBdr>
        <w:top w:val="none" w:sz="0" w:space="0" w:color="auto"/>
        <w:left w:val="none" w:sz="0" w:space="0" w:color="auto"/>
        <w:bottom w:val="none" w:sz="0" w:space="0" w:color="auto"/>
        <w:right w:val="none" w:sz="0" w:space="0" w:color="auto"/>
      </w:divBdr>
    </w:div>
    <w:div w:id="1148205887">
      <w:bodyDiv w:val="1"/>
      <w:marLeft w:val="0"/>
      <w:marRight w:val="0"/>
      <w:marTop w:val="0"/>
      <w:marBottom w:val="0"/>
      <w:divBdr>
        <w:top w:val="none" w:sz="0" w:space="0" w:color="auto"/>
        <w:left w:val="none" w:sz="0" w:space="0" w:color="auto"/>
        <w:bottom w:val="none" w:sz="0" w:space="0" w:color="auto"/>
        <w:right w:val="none" w:sz="0" w:space="0" w:color="auto"/>
      </w:divBdr>
    </w:div>
    <w:div w:id="1161848686">
      <w:bodyDiv w:val="1"/>
      <w:marLeft w:val="0"/>
      <w:marRight w:val="0"/>
      <w:marTop w:val="0"/>
      <w:marBottom w:val="0"/>
      <w:divBdr>
        <w:top w:val="none" w:sz="0" w:space="0" w:color="auto"/>
        <w:left w:val="none" w:sz="0" w:space="0" w:color="auto"/>
        <w:bottom w:val="none" w:sz="0" w:space="0" w:color="auto"/>
        <w:right w:val="none" w:sz="0" w:space="0" w:color="auto"/>
      </w:divBdr>
    </w:div>
    <w:div w:id="1164973593">
      <w:bodyDiv w:val="1"/>
      <w:marLeft w:val="0"/>
      <w:marRight w:val="0"/>
      <w:marTop w:val="0"/>
      <w:marBottom w:val="0"/>
      <w:divBdr>
        <w:top w:val="none" w:sz="0" w:space="0" w:color="auto"/>
        <w:left w:val="none" w:sz="0" w:space="0" w:color="auto"/>
        <w:bottom w:val="none" w:sz="0" w:space="0" w:color="auto"/>
        <w:right w:val="none" w:sz="0" w:space="0" w:color="auto"/>
      </w:divBdr>
    </w:div>
    <w:div w:id="1180239135">
      <w:bodyDiv w:val="1"/>
      <w:marLeft w:val="0"/>
      <w:marRight w:val="0"/>
      <w:marTop w:val="0"/>
      <w:marBottom w:val="0"/>
      <w:divBdr>
        <w:top w:val="none" w:sz="0" w:space="0" w:color="auto"/>
        <w:left w:val="none" w:sz="0" w:space="0" w:color="auto"/>
        <w:bottom w:val="none" w:sz="0" w:space="0" w:color="auto"/>
        <w:right w:val="none" w:sz="0" w:space="0" w:color="auto"/>
      </w:divBdr>
    </w:div>
    <w:div w:id="1182545036">
      <w:bodyDiv w:val="1"/>
      <w:marLeft w:val="0"/>
      <w:marRight w:val="0"/>
      <w:marTop w:val="0"/>
      <w:marBottom w:val="0"/>
      <w:divBdr>
        <w:top w:val="none" w:sz="0" w:space="0" w:color="auto"/>
        <w:left w:val="none" w:sz="0" w:space="0" w:color="auto"/>
        <w:bottom w:val="none" w:sz="0" w:space="0" w:color="auto"/>
        <w:right w:val="none" w:sz="0" w:space="0" w:color="auto"/>
      </w:divBdr>
    </w:div>
    <w:div w:id="1190214625">
      <w:bodyDiv w:val="1"/>
      <w:marLeft w:val="0"/>
      <w:marRight w:val="0"/>
      <w:marTop w:val="0"/>
      <w:marBottom w:val="0"/>
      <w:divBdr>
        <w:top w:val="none" w:sz="0" w:space="0" w:color="auto"/>
        <w:left w:val="none" w:sz="0" w:space="0" w:color="auto"/>
        <w:bottom w:val="none" w:sz="0" w:space="0" w:color="auto"/>
        <w:right w:val="none" w:sz="0" w:space="0" w:color="auto"/>
      </w:divBdr>
    </w:div>
    <w:div w:id="1190870116">
      <w:bodyDiv w:val="1"/>
      <w:marLeft w:val="0"/>
      <w:marRight w:val="0"/>
      <w:marTop w:val="0"/>
      <w:marBottom w:val="0"/>
      <w:divBdr>
        <w:top w:val="none" w:sz="0" w:space="0" w:color="auto"/>
        <w:left w:val="none" w:sz="0" w:space="0" w:color="auto"/>
        <w:bottom w:val="none" w:sz="0" w:space="0" w:color="auto"/>
        <w:right w:val="none" w:sz="0" w:space="0" w:color="auto"/>
      </w:divBdr>
    </w:div>
    <w:div w:id="1192913555">
      <w:bodyDiv w:val="1"/>
      <w:marLeft w:val="0"/>
      <w:marRight w:val="0"/>
      <w:marTop w:val="0"/>
      <w:marBottom w:val="0"/>
      <w:divBdr>
        <w:top w:val="none" w:sz="0" w:space="0" w:color="auto"/>
        <w:left w:val="none" w:sz="0" w:space="0" w:color="auto"/>
        <w:bottom w:val="none" w:sz="0" w:space="0" w:color="auto"/>
        <w:right w:val="none" w:sz="0" w:space="0" w:color="auto"/>
      </w:divBdr>
    </w:div>
    <w:div w:id="1207525154">
      <w:bodyDiv w:val="1"/>
      <w:marLeft w:val="0"/>
      <w:marRight w:val="0"/>
      <w:marTop w:val="0"/>
      <w:marBottom w:val="0"/>
      <w:divBdr>
        <w:top w:val="none" w:sz="0" w:space="0" w:color="auto"/>
        <w:left w:val="none" w:sz="0" w:space="0" w:color="auto"/>
        <w:bottom w:val="none" w:sz="0" w:space="0" w:color="auto"/>
        <w:right w:val="none" w:sz="0" w:space="0" w:color="auto"/>
      </w:divBdr>
    </w:div>
    <w:div w:id="1227884510">
      <w:bodyDiv w:val="1"/>
      <w:marLeft w:val="0"/>
      <w:marRight w:val="0"/>
      <w:marTop w:val="0"/>
      <w:marBottom w:val="0"/>
      <w:divBdr>
        <w:top w:val="none" w:sz="0" w:space="0" w:color="auto"/>
        <w:left w:val="none" w:sz="0" w:space="0" w:color="auto"/>
        <w:bottom w:val="none" w:sz="0" w:space="0" w:color="auto"/>
        <w:right w:val="none" w:sz="0" w:space="0" w:color="auto"/>
      </w:divBdr>
    </w:div>
    <w:div w:id="1230773337">
      <w:bodyDiv w:val="1"/>
      <w:marLeft w:val="0"/>
      <w:marRight w:val="0"/>
      <w:marTop w:val="0"/>
      <w:marBottom w:val="0"/>
      <w:divBdr>
        <w:top w:val="none" w:sz="0" w:space="0" w:color="auto"/>
        <w:left w:val="none" w:sz="0" w:space="0" w:color="auto"/>
        <w:bottom w:val="none" w:sz="0" w:space="0" w:color="auto"/>
        <w:right w:val="none" w:sz="0" w:space="0" w:color="auto"/>
      </w:divBdr>
    </w:div>
    <w:div w:id="1231312890">
      <w:bodyDiv w:val="1"/>
      <w:marLeft w:val="0"/>
      <w:marRight w:val="0"/>
      <w:marTop w:val="0"/>
      <w:marBottom w:val="0"/>
      <w:divBdr>
        <w:top w:val="none" w:sz="0" w:space="0" w:color="auto"/>
        <w:left w:val="none" w:sz="0" w:space="0" w:color="auto"/>
        <w:bottom w:val="none" w:sz="0" w:space="0" w:color="auto"/>
        <w:right w:val="none" w:sz="0" w:space="0" w:color="auto"/>
      </w:divBdr>
    </w:div>
    <w:div w:id="1251966268">
      <w:bodyDiv w:val="1"/>
      <w:marLeft w:val="0"/>
      <w:marRight w:val="0"/>
      <w:marTop w:val="0"/>
      <w:marBottom w:val="0"/>
      <w:divBdr>
        <w:top w:val="none" w:sz="0" w:space="0" w:color="auto"/>
        <w:left w:val="none" w:sz="0" w:space="0" w:color="auto"/>
        <w:bottom w:val="none" w:sz="0" w:space="0" w:color="auto"/>
        <w:right w:val="none" w:sz="0" w:space="0" w:color="auto"/>
      </w:divBdr>
    </w:div>
    <w:div w:id="1254245075">
      <w:bodyDiv w:val="1"/>
      <w:marLeft w:val="0"/>
      <w:marRight w:val="0"/>
      <w:marTop w:val="0"/>
      <w:marBottom w:val="0"/>
      <w:divBdr>
        <w:top w:val="none" w:sz="0" w:space="0" w:color="auto"/>
        <w:left w:val="none" w:sz="0" w:space="0" w:color="auto"/>
        <w:bottom w:val="none" w:sz="0" w:space="0" w:color="auto"/>
        <w:right w:val="none" w:sz="0" w:space="0" w:color="auto"/>
      </w:divBdr>
    </w:div>
    <w:div w:id="1274633355">
      <w:bodyDiv w:val="1"/>
      <w:marLeft w:val="0"/>
      <w:marRight w:val="0"/>
      <w:marTop w:val="0"/>
      <w:marBottom w:val="0"/>
      <w:divBdr>
        <w:top w:val="none" w:sz="0" w:space="0" w:color="auto"/>
        <w:left w:val="none" w:sz="0" w:space="0" w:color="auto"/>
        <w:bottom w:val="none" w:sz="0" w:space="0" w:color="auto"/>
        <w:right w:val="none" w:sz="0" w:space="0" w:color="auto"/>
      </w:divBdr>
    </w:div>
    <w:div w:id="1292395338">
      <w:bodyDiv w:val="1"/>
      <w:marLeft w:val="0"/>
      <w:marRight w:val="0"/>
      <w:marTop w:val="0"/>
      <w:marBottom w:val="0"/>
      <w:divBdr>
        <w:top w:val="none" w:sz="0" w:space="0" w:color="auto"/>
        <w:left w:val="none" w:sz="0" w:space="0" w:color="auto"/>
        <w:bottom w:val="none" w:sz="0" w:space="0" w:color="auto"/>
        <w:right w:val="none" w:sz="0" w:space="0" w:color="auto"/>
      </w:divBdr>
    </w:div>
    <w:div w:id="1294628765">
      <w:bodyDiv w:val="1"/>
      <w:marLeft w:val="0"/>
      <w:marRight w:val="0"/>
      <w:marTop w:val="0"/>
      <w:marBottom w:val="0"/>
      <w:divBdr>
        <w:top w:val="none" w:sz="0" w:space="0" w:color="auto"/>
        <w:left w:val="none" w:sz="0" w:space="0" w:color="auto"/>
        <w:bottom w:val="none" w:sz="0" w:space="0" w:color="auto"/>
        <w:right w:val="none" w:sz="0" w:space="0" w:color="auto"/>
      </w:divBdr>
    </w:div>
    <w:div w:id="1312564483">
      <w:bodyDiv w:val="1"/>
      <w:marLeft w:val="0"/>
      <w:marRight w:val="0"/>
      <w:marTop w:val="0"/>
      <w:marBottom w:val="0"/>
      <w:divBdr>
        <w:top w:val="none" w:sz="0" w:space="0" w:color="auto"/>
        <w:left w:val="none" w:sz="0" w:space="0" w:color="auto"/>
        <w:bottom w:val="none" w:sz="0" w:space="0" w:color="auto"/>
        <w:right w:val="none" w:sz="0" w:space="0" w:color="auto"/>
      </w:divBdr>
    </w:div>
    <w:div w:id="1312637097">
      <w:bodyDiv w:val="1"/>
      <w:marLeft w:val="0"/>
      <w:marRight w:val="0"/>
      <w:marTop w:val="0"/>
      <w:marBottom w:val="0"/>
      <w:divBdr>
        <w:top w:val="none" w:sz="0" w:space="0" w:color="auto"/>
        <w:left w:val="none" w:sz="0" w:space="0" w:color="auto"/>
        <w:bottom w:val="none" w:sz="0" w:space="0" w:color="auto"/>
        <w:right w:val="none" w:sz="0" w:space="0" w:color="auto"/>
      </w:divBdr>
    </w:div>
    <w:div w:id="1320691499">
      <w:bodyDiv w:val="1"/>
      <w:marLeft w:val="0"/>
      <w:marRight w:val="0"/>
      <w:marTop w:val="0"/>
      <w:marBottom w:val="0"/>
      <w:divBdr>
        <w:top w:val="none" w:sz="0" w:space="0" w:color="auto"/>
        <w:left w:val="none" w:sz="0" w:space="0" w:color="auto"/>
        <w:bottom w:val="none" w:sz="0" w:space="0" w:color="auto"/>
        <w:right w:val="none" w:sz="0" w:space="0" w:color="auto"/>
      </w:divBdr>
    </w:div>
    <w:div w:id="1326278846">
      <w:bodyDiv w:val="1"/>
      <w:marLeft w:val="0"/>
      <w:marRight w:val="0"/>
      <w:marTop w:val="0"/>
      <w:marBottom w:val="0"/>
      <w:divBdr>
        <w:top w:val="none" w:sz="0" w:space="0" w:color="auto"/>
        <w:left w:val="none" w:sz="0" w:space="0" w:color="auto"/>
        <w:bottom w:val="none" w:sz="0" w:space="0" w:color="auto"/>
        <w:right w:val="none" w:sz="0" w:space="0" w:color="auto"/>
      </w:divBdr>
    </w:div>
    <w:div w:id="1334183884">
      <w:bodyDiv w:val="1"/>
      <w:marLeft w:val="0"/>
      <w:marRight w:val="0"/>
      <w:marTop w:val="0"/>
      <w:marBottom w:val="0"/>
      <w:divBdr>
        <w:top w:val="none" w:sz="0" w:space="0" w:color="auto"/>
        <w:left w:val="none" w:sz="0" w:space="0" w:color="auto"/>
        <w:bottom w:val="none" w:sz="0" w:space="0" w:color="auto"/>
        <w:right w:val="none" w:sz="0" w:space="0" w:color="auto"/>
      </w:divBdr>
    </w:div>
    <w:div w:id="1336762869">
      <w:bodyDiv w:val="1"/>
      <w:marLeft w:val="0"/>
      <w:marRight w:val="0"/>
      <w:marTop w:val="0"/>
      <w:marBottom w:val="0"/>
      <w:divBdr>
        <w:top w:val="none" w:sz="0" w:space="0" w:color="auto"/>
        <w:left w:val="none" w:sz="0" w:space="0" w:color="auto"/>
        <w:bottom w:val="none" w:sz="0" w:space="0" w:color="auto"/>
        <w:right w:val="none" w:sz="0" w:space="0" w:color="auto"/>
      </w:divBdr>
    </w:div>
    <w:div w:id="1341589706">
      <w:bodyDiv w:val="1"/>
      <w:marLeft w:val="0"/>
      <w:marRight w:val="0"/>
      <w:marTop w:val="0"/>
      <w:marBottom w:val="0"/>
      <w:divBdr>
        <w:top w:val="none" w:sz="0" w:space="0" w:color="auto"/>
        <w:left w:val="none" w:sz="0" w:space="0" w:color="auto"/>
        <w:bottom w:val="none" w:sz="0" w:space="0" w:color="auto"/>
        <w:right w:val="none" w:sz="0" w:space="0" w:color="auto"/>
      </w:divBdr>
    </w:div>
    <w:div w:id="1344278891">
      <w:bodyDiv w:val="1"/>
      <w:marLeft w:val="0"/>
      <w:marRight w:val="0"/>
      <w:marTop w:val="0"/>
      <w:marBottom w:val="0"/>
      <w:divBdr>
        <w:top w:val="none" w:sz="0" w:space="0" w:color="auto"/>
        <w:left w:val="none" w:sz="0" w:space="0" w:color="auto"/>
        <w:bottom w:val="none" w:sz="0" w:space="0" w:color="auto"/>
        <w:right w:val="none" w:sz="0" w:space="0" w:color="auto"/>
      </w:divBdr>
    </w:div>
    <w:div w:id="1347052867">
      <w:bodyDiv w:val="1"/>
      <w:marLeft w:val="0"/>
      <w:marRight w:val="0"/>
      <w:marTop w:val="0"/>
      <w:marBottom w:val="0"/>
      <w:divBdr>
        <w:top w:val="none" w:sz="0" w:space="0" w:color="auto"/>
        <w:left w:val="none" w:sz="0" w:space="0" w:color="auto"/>
        <w:bottom w:val="none" w:sz="0" w:space="0" w:color="auto"/>
        <w:right w:val="none" w:sz="0" w:space="0" w:color="auto"/>
      </w:divBdr>
    </w:div>
    <w:div w:id="1349407181">
      <w:bodyDiv w:val="1"/>
      <w:marLeft w:val="0"/>
      <w:marRight w:val="0"/>
      <w:marTop w:val="0"/>
      <w:marBottom w:val="0"/>
      <w:divBdr>
        <w:top w:val="none" w:sz="0" w:space="0" w:color="auto"/>
        <w:left w:val="none" w:sz="0" w:space="0" w:color="auto"/>
        <w:bottom w:val="none" w:sz="0" w:space="0" w:color="auto"/>
        <w:right w:val="none" w:sz="0" w:space="0" w:color="auto"/>
      </w:divBdr>
    </w:div>
    <w:div w:id="1392968308">
      <w:bodyDiv w:val="1"/>
      <w:marLeft w:val="0"/>
      <w:marRight w:val="0"/>
      <w:marTop w:val="0"/>
      <w:marBottom w:val="0"/>
      <w:divBdr>
        <w:top w:val="none" w:sz="0" w:space="0" w:color="auto"/>
        <w:left w:val="none" w:sz="0" w:space="0" w:color="auto"/>
        <w:bottom w:val="none" w:sz="0" w:space="0" w:color="auto"/>
        <w:right w:val="none" w:sz="0" w:space="0" w:color="auto"/>
      </w:divBdr>
    </w:div>
    <w:div w:id="1401515188">
      <w:bodyDiv w:val="1"/>
      <w:marLeft w:val="0"/>
      <w:marRight w:val="0"/>
      <w:marTop w:val="0"/>
      <w:marBottom w:val="0"/>
      <w:divBdr>
        <w:top w:val="none" w:sz="0" w:space="0" w:color="auto"/>
        <w:left w:val="none" w:sz="0" w:space="0" w:color="auto"/>
        <w:bottom w:val="none" w:sz="0" w:space="0" w:color="auto"/>
        <w:right w:val="none" w:sz="0" w:space="0" w:color="auto"/>
      </w:divBdr>
    </w:div>
    <w:div w:id="1401556073">
      <w:bodyDiv w:val="1"/>
      <w:marLeft w:val="0"/>
      <w:marRight w:val="0"/>
      <w:marTop w:val="0"/>
      <w:marBottom w:val="0"/>
      <w:divBdr>
        <w:top w:val="none" w:sz="0" w:space="0" w:color="auto"/>
        <w:left w:val="none" w:sz="0" w:space="0" w:color="auto"/>
        <w:bottom w:val="none" w:sz="0" w:space="0" w:color="auto"/>
        <w:right w:val="none" w:sz="0" w:space="0" w:color="auto"/>
      </w:divBdr>
    </w:div>
    <w:div w:id="1402755386">
      <w:bodyDiv w:val="1"/>
      <w:marLeft w:val="0"/>
      <w:marRight w:val="0"/>
      <w:marTop w:val="0"/>
      <w:marBottom w:val="0"/>
      <w:divBdr>
        <w:top w:val="none" w:sz="0" w:space="0" w:color="auto"/>
        <w:left w:val="none" w:sz="0" w:space="0" w:color="auto"/>
        <w:bottom w:val="none" w:sz="0" w:space="0" w:color="auto"/>
        <w:right w:val="none" w:sz="0" w:space="0" w:color="auto"/>
      </w:divBdr>
    </w:div>
    <w:div w:id="1425150241">
      <w:bodyDiv w:val="1"/>
      <w:marLeft w:val="0"/>
      <w:marRight w:val="0"/>
      <w:marTop w:val="0"/>
      <w:marBottom w:val="0"/>
      <w:divBdr>
        <w:top w:val="none" w:sz="0" w:space="0" w:color="auto"/>
        <w:left w:val="none" w:sz="0" w:space="0" w:color="auto"/>
        <w:bottom w:val="none" w:sz="0" w:space="0" w:color="auto"/>
        <w:right w:val="none" w:sz="0" w:space="0" w:color="auto"/>
      </w:divBdr>
    </w:div>
    <w:div w:id="1436561268">
      <w:bodyDiv w:val="1"/>
      <w:marLeft w:val="0"/>
      <w:marRight w:val="0"/>
      <w:marTop w:val="0"/>
      <w:marBottom w:val="0"/>
      <w:divBdr>
        <w:top w:val="none" w:sz="0" w:space="0" w:color="auto"/>
        <w:left w:val="none" w:sz="0" w:space="0" w:color="auto"/>
        <w:bottom w:val="none" w:sz="0" w:space="0" w:color="auto"/>
        <w:right w:val="none" w:sz="0" w:space="0" w:color="auto"/>
      </w:divBdr>
    </w:div>
    <w:div w:id="1439181101">
      <w:bodyDiv w:val="1"/>
      <w:marLeft w:val="0"/>
      <w:marRight w:val="0"/>
      <w:marTop w:val="0"/>
      <w:marBottom w:val="0"/>
      <w:divBdr>
        <w:top w:val="none" w:sz="0" w:space="0" w:color="auto"/>
        <w:left w:val="none" w:sz="0" w:space="0" w:color="auto"/>
        <w:bottom w:val="none" w:sz="0" w:space="0" w:color="auto"/>
        <w:right w:val="none" w:sz="0" w:space="0" w:color="auto"/>
      </w:divBdr>
    </w:div>
    <w:div w:id="1441531933">
      <w:bodyDiv w:val="1"/>
      <w:marLeft w:val="0"/>
      <w:marRight w:val="0"/>
      <w:marTop w:val="0"/>
      <w:marBottom w:val="0"/>
      <w:divBdr>
        <w:top w:val="none" w:sz="0" w:space="0" w:color="auto"/>
        <w:left w:val="none" w:sz="0" w:space="0" w:color="auto"/>
        <w:bottom w:val="none" w:sz="0" w:space="0" w:color="auto"/>
        <w:right w:val="none" w:sz="0" w:space="0" w:color="auto"/>
      </w:divBdr>
    </w:div>
    <w:div w:id="1445075624">
      <w:bodyDiv w:val="1"/>
      <w:marLeft w:val="0"/>
      <w:marRight w:val="0"/>
      <w:marTop w:val="0"/>
      <w:marBottom w:val="0"/>
      <w:divBdr>
        <w:top w:val="none" w:sz="0" w:space="0" w:color="auto"/>
        <w:left w:val="none" w:sz="0" w:space="0" w:color="auto"/>
        <w:bottom w:val="none" w:sz="0" w:space="0" w:color="auto"/>
        <w:right w:val="none" w:sz="0" w:space="0" w:color="auto"/>
      </w:divBdr>
    </w:div>
    <w:div w:id="1445343851">
      <w:bodyDiv w:val="1"/>
      <w:marLeft w:val="0"/>
      <w:marRight w:val="0"/>
      <w:marTop w:val="0"/>
      <w:marBottom w:val="0"/>
      <w:divBdr>
        <w:top w:val="none" w:sz="0" w:space="0" w:color="auto"/>
        <w:left w:val="none" w:sz="0" w:space="0" w:color="auto"/>
        <w:bottom w:val="none" w:sz="0" w:space="0" w:color="auto"/>
        <w:right w:val="none" w:sz="0" w:space="0" w:color="auto"/>
      </w:divBdr>
    </w:div>
    <w:div w:id="1450471947">
      <w:bodyDiv w:val="1"/>
      <w:marLeft w:val="0"/>
      <w:marRight w:val="0"/>
      <w:marTop w:val="0"/>
      <w:marBottom w:val="0"/>
      <w:divBdr>
        <w:top w:val="none" w:sz="0" w:space="0" w:color="auto"/>
        <w:left w:val="none" w:sz="0" w:space="0" w:color="auto"/>
        <w:bottom w:val="none" w:sz="0" w:space="0" w:color="auto"/>
        <w:right w:val="none" w:sz="0" w:space="0" w:color="auto"/>
      </w:divBdr>
    </w:div>
    <w:div w:id="1459300017">
      <w:bodyDiv w:val="1"/>
      <w:marLeft w:val="0"/>
      <w:marRight w:val="0"/>
      <w:marTop w:val="0"/>
      <w:marBottom w:val="0"/>
      <w:divBdr>
        <w:top w:val="none" w:sz="0" w:space="0" w:color="auto"/>
        <w:left w:val="none" w:sz="0" w:space="0" w:color="auto"/>
        <w:bottom w:val="none" w:sz="0" w:space="0" w:color="auto"/>
        <w:right w:val="none" w:sz="0" w:space="0" w:color="auto"/>
      </w:divBdr>
    </w:div>
    <w:div w:id="1465125136">
      <w:bodyDiv w:val="1"/>
      <w:marLeft w:val="0"/>
      <w:marRight w:val="0"/>
      <w:marTop w:val="0"/>
      <w:marBottom w:val="0"/>
      <w:divBdr>
        <w:top w:val="none" w:sz="0" w:space="0" w:color="auto"/>
        <w:left w:val="none" w:sz="0" w:space="0" w:color="auto"/>
        <w:bottom w:val="none" w:sz="0" w:space="0" w:color="auto"/>
        <w:right w:val="none" w:sz="0" w:space="0" w:color="auto"/>
      </w:divBdr>
    </w:div>
    <w:div w:id="1474711923">
      <w:bodyDiv w:val="1"/>
      <w:marLeft w:val="0"/>
      <w:marRight w:val="0"/>
      <w:marTop w:val="0"/>
      <w:marBottom w:val="0"/>
      <w:divBdr>
        <w:top w:val="none" w:sz="0" w:space="0" w:color="auto"/>
        <w:left w:val="none" w:sz="0" w:space="0" w:color="auto"/>
        <w:bottom w:val="none" w:sz="0" w:space="0" w:color="auto"/>
        <w:right w:val="none" w:sz="0" w:space="0" w:color="auto"/>
      </w:divBdr>
    </w:div>
    <w:div w:id="1488403772">
      <w:bodyDiv w:val="1"/>
      <w:marLeft w:val="0"/>
      <w:marRight w:val="0"/>
      <w:marTop w:val="0"/>
      <w:marBottom w:val="0"/>
      <w:divBdr>
        <w:top w:val="none" w:sz="0" w:space="0" w:color="auto"/>
        <w:left w:val="none" w:sz="0" w:space="0" w:color="auto"/>
        <w:bottom w:val="none" w:sz="0" w:space="0" w:color="auto"/>
        <w:right w:val="none" w:sz="0" w:space="0" w:color="auto"/>
      </w:divBdr>
    </w:div>
    <w:div w:id="1505128723">
      <w:bodyDiv w:val="1"/>
      <w:marLeft w:val="0"/>
      <w:marRight w:val="0"/>
      <w:marTop w:val="0"/>
      <w:marBottom w:val="0"/>
      <w:divBdr>
        <w:top w:val="none" w:sz="0" w:space="0" w:color="auto"/>
        <w:left w:val="none" w:sz="0" w:space="0" w:color="auto"/>
        <w:bottom w:val="none" w:sz="0" w:space="0" w:color="auto"/>
        <w:right w:val="none" w:sz="0" w:space="0" w:color="auto"/>
      </w:divBdr>
    </w:div>
    <w:div w:id="1506287525">
      <w:bodyDiv w:val="1"/>
      <w:marLeft w:val="0"/>
      <w:marRight w:val="0"/>
      <w:marTop w:val="0"/>
      <w:marBottom w:val="0"/>
      <w:divBdr>
        <w:top w:val="none" w:sz="0" w:space="0" w:color="auto"/>
        <w:left w:val="none" w:sz="0" w:space="0" w:color="auto"/>
        <w:bottom w:val="none" w:sz="0" w:space="0" w:color="auto"/>
        <w:right w:val="none" w:sz="0" w:space="0" w:color="auto"/>
      </w:divBdr>
    </w:div>
    <w:div w:id="1514958948">
      <w:bodyDiv w:val="1"/>
      <w:marLeft w:val="0"/>
      <w:marRight w:val="0"/>
      <w:marTop w:val="0"/>
      <w:marBottom w:val="0"/>
      <w:divBdr>
        <w:top w:val="none" w:sz="0" w:space="0" w:color="auto"/>
        <w:left w:val="none" w:sz="0" w:space="0" w:color="auto"/>
        <w:bottom w:val="none" w:sz="0" w:space="0" w:color="auto"/>
        <w:right w:val="none" w:sz="0" w:space="0" w:color="auto"/>
      </w:divBdr>
    </w:div>
    <w:div w:id="1529365729">
      <w:bodyDiv w:val="1"/>
      <w:marLeft w:val="0"/>
      <w:marRight w:val="0"/>
      <w:marTop w:val="0"/>
      <w:marBottom w:val="0"/>
      <w:divBdr>
        <w:top w:val="none" w:sz="0" w:space="0" w:color="auto"/>
        <w:left w:val="none" w:sz="0" w:space="0" w:color="auto"/>
        <w:bottom w:val="none" w:sz="0" w:space="0" w:color="auto"/>
        <w:right w:val="none" w:sz="0" w:space="0" w:color="auto"/>
      </w:divBdr>
    </w:div>
    <w:div w:id="1531992663">
      <w:bodyDiv w:val="1"/>
      <w:marLeft w:val="0"/>
      <w:marRight w:val="0"/>
      <w:marTop w:val="0"/>
      <w:marBottom w:val="0"/>
      <w:divBdr>
        <w:top w:val="none" w:sz="0" w:space="0" w:color="auto"/>
        <w:left w:val="none" w:sz="0" w:space="0" w:color="auto"/>
        <w:bottom w:val="none" w:sz="0" w:space="0" w:color="auto"/>
        <w:right w:val="none" w:sz="0" w:space="0" w:color="auto"/>
      </w:divBdr>
    </w:div>
    <w:div w:id="1536427478">
      <w:bodyDiv w:val="1"/>
      <w:marLeft w:val="0"/>
      <w:marRight w:val="0"/>
      <w:marTop w:val="0"/>
      <w:marBottom w:val="0"/>
      <w:divBdr>
        <w:top w:val="none" w:sz="0" w:space="0" w:color="auto"/>
        <w:left w:val="none" w:sz="0" w:space="0" w:color="auto"/>
        <w:bottom w:val="none" w:sz="0" w:space="0" w:color="auto"/>
        <w:right w:val="none" w:sz="0" w:space="0" w:color="auto"/>
      </w:divBdr>
    </w:div>
    <w:div w:id="1555506748">
      <w:bodyDiv w:val="1"/>
      <w:marLeft w:val="0"/>
      <w:marRight w:val="0"/>
      <w:marTop w:val="0"/>
      <w:marBottom w:val="0"/>
      <w:divBdr>
        <w:top w:val="none" w:sz="0" w:space="0" w:color="auto"/>
        <w:left w:val="none" w:sz="0" w:space="0" w:color="auto"/>
        <w:bottom w:val="none" w:sz="0" w:space="0" w:color="auto"/>
        <w:right w:val="none" w:sz="0" w:space="0" w:color="auto"/>
      </w:divBdr>
    </w:div>
    <w:div w:id="1569726434">
      <w:bodyDiv w:val="1"/>
      <w:marLeft w:val="0"/>
      <w:marRight w:val="0"/>
      <w:marTop w:val="0"/>
      <w:marBottom w:val="0"/>
      <w:divBdr>
        <w:top w:val="none" w:sz="0" w:space="0" w:color="auto"/>
        <w:left w:val="none" w:sz="0" w:space="0" w:color="auto"/>
        <w:bottom w:val="none" w:sz="0" w:space="0" w:color="auto"/>
        <w:right w:val="none" w:sz="0" w:space="0" w:color="auto"/>
      </w:divBdr>
    </w:div>
    <w:div w:id="1580557513">
      <w:bodyDiv w:val="1"/>
      <w:marLeft w:val="0"/>
      <w:marRight w:val="0"/>
      <w:marTop w:val="0"/>
      <w:marBottom w:val="0"/>
      <w:divBdr>
        <w:top w:val="none" w:sz="0" w:space="0" w:color="auto"/>
        <w:left w:val="none" w:sz="0" w:space="0" w:color="auto"/>
        <w:bottom w:val="none" w:sz="0" w:space="0" w:color="auto"/>
        <w:right w:val="none" w:sz="0" w:space="0" w:color="auto"/>
      </w:divBdr>
    </w:div>
    <w:div w:id="1581215125">
      <w:bodyDiv w:val="1"/>
      <w:marLeft w:val="0"/>
      <w:marRight w:val="0"/>
      <w:marTop w:val="0"/>
      <w:marBottom w:val="0"/>
      <w:divBdr>
        <w:top w:val="none" w:sz="0" w:space="0" w:color="auto"/>
        <w:left w:val="none" w:sz="0" w:space="0" w:color="auto"/>
        <w:bottom w:val="none" w:sz="0" w:space="0" w:color="auto"/>
        <w:right w:val="none" w:sz="0" w:space="0" w:color="auto"/>
      </w:divBdr>
    </w:div>
    <w:div w:id="1611543735">
      <w:bodyDiv w:val="1"/>
      <w:marLeft w:val="0"/>
      <w:marRight w:val="0"/>
      <w:marTop w:val="0"/>
      <w:marBottom w:val="0"/>
      <w:divBdr>
        <w:top w:val="none" w:sz="0" w:space="0" w:color="auto"/>
        <w:left w:val="none" w:sz="0" w:space="0" w:color="auto"/>
        <w:bottom w:val="none" w:sz="0" w:space="0" w:color="auto"/>
        <w:right w:val="none" w:sz="0" w:space="0" w:color="auto"/>
      </w:divBdr>
    </w:div>
    <w:div w:id="1613055887">
      <w:bodyDiv w:val="1"/>
      <w:marLeft w:val="0"/>
      <w:marRight w:val="0"/>
      <w:marTop w:val="0"/>
      <w:marBottom w:val="0"/>
      <w:divBdr>
        <w:top w:val="none" w:sz="0" w:space="0" w:color="auto"/>
        <w:left w:val="none" w:sz="0" w:space="0" w:color="auto"/>
        <w:bottom w:val="none" w:sz="0" w:space="0" w:color="auto"/>
        <w:right w:val="none" w:sz="0" w:space="0" w:color="auto"/>
      </w:divBdr>
    </w:div>
    <w:div w:id="1614626581">
      <w:bodyDiv w:val="1"/>
      <w:marLeft w:val="0"/>
      <w:marRight w:val="0"/>
      <w:marTop w:val="0"/>
      <w:marBottom w:val="0"/>
      <w:divBdr>
        <w:top w:val="none" w:sz="0" w:space="0" w:color="auto"/>
        <w:left w:val="none" w:sz="0" w:space="0" w:color="auto"/>
        <w:bottom w:val="none" w:sz="0" w:space="0" w:color="auto"/>
        <w:right w:val="none" w:sz="0" w:space="0" w:color="auto"/>
      </w:divBdr>
    </w:div>
    <w:div w:id="1628048933">
      <w:bodyDiv w:val="1"/>
      <w:marLeft w:val="0"/>
      <w:marRight w:val="0"/>
      <w:marTop w:val="0"/>
      <w:marBottom w:val="0"/>
      <w:divBdr>
        <w:top w:val="none" w:sz="0" w:space="0" w:color="auto"/>
        <w:left w:val="none" w:sz="0" w:space="0" w:color="auto"/>
        <w:bottom w:val="none" w:sz="0" w:space="0" w:color="auto"/>
        <w:right w:val="none" w:sz="0" w:space="0" w:color="auto"/>
      </w:divBdr>
    </w:div>
    <w:div w:id="1640768502">
      <w:bodyDiv w:val="1"/>
      <w:marLeft w:val="0"/>
      <w:marRight w:val="0"/>
      <w:marTop w:val="0"/>
      <w:marBottom w:val="0"/>
      <w:divBdr>
        <w:top w:val="none" w:sz="0" w:space="0" w:color="auto"/>
        <w:left w:val="none" w:sz="0" w:space="0" w:color="auto"/>
        <w:bottom w:val="none" w:sz="0" w:space="0" w:color="auto"/>
        <w:right w:val="none" w:sz="0" w:space="0" w:color="auto"/>
      </w:divBdr>
    </w:div>
    <w:div w:id="1650943727">
      <w:bodyDiv w:val="1"/>
      <w:marLeft w:val="0"/>
      <w:marRight w:val="0"/>
      <w:marTop w:val="0"/>
      <w:marBottom w:val="0"/>
      <w:divBdr>
        <w:top w:val="none" w:sz="0" w:space="0" w:color="auto"/>
        <w:left w:val="none" w:sz="0" w:space="0" w:color="auto"/>
        <w:bottom w:val="none" w:sz="0" w:space="0" w:color="auto"/>
        <w:right w:val="none" w:sz="0" w:space="0" w:color="auto"/>
      </w:divBdr>
    </w:div>
    <w:div w:id="1666594966">
      <w:bodyDiv w:val="1"/>
      <w:marLeft w:val="0"/>
      <w:marRight w:val="0"/>
      <w:marTop w:val="0"/>
      <w:marBottom w:val="0"/>
      <w:divBdr>
        <w:top w:val="none" w:sz="0" w:space="0" w:color="auto"/>
        <w:left w:val="none" w:sz="0" w:space="0" w:color="auto"/>
        <w:bottom w:val="none" w:sz="0" w:space="0" w:color="auto"/>
        <w:right w:val="none" w:sz="0" w:space="0" w:color="auto"/>
      </w:divBdr>
    </w:div>
    <w:div w:id="1667322761">
      <w:bodyDiv w:val="1"/>
      <w:marLeft w:val="0"/>
      <w:marRight w:val="0"/>
      <w:marTop w:val="0"/>
      <w:marBottom w:val="0"/>
      <w:divBdr>
        <w:top w:val="none" w:sz="0" w:space="0" w:color="auto"/>
        <w:left w:val="none" w:sz="0" w:space="0" w:color="auto"/>
        <w:bottom w:val="none" w:sz="0" w:space="0" w:color="auto"/>
        <w:right w:val="none" w:sz="0" w:space="0" w:color="auto"/>
      </w:divBdr>
    </w:div>
    <w:div w:id="1669362688">
      <w:bodyDiv w:val="1"/>
      <w:marLeft w:val="0"/>
      <w:marRight w:val="0"/>
      <w:marTop w:val="0"/>
      <w:marBottom w:val="0"/>
      <w:divBdr>
        <w:top w:val="none" w:sz="0" w:space="0" w:color="auto"/>
        <w:left w:val="none" w:sz="0" w:space="0" w:color="auto"/>
        <w:bottom w:val="none" w:sz="0" w:space="0" w:color="auto"/>
        <w:right w:val="none" w:sz="0" w:space="0" w:color="auto"/>
      </w:divBdr>
    </w:div>
    <w:div w:id="1670519598">
      <w:bodyDiv w:val="1"/>
      <w:marLeft w:val="0"/>
      <w:marRight w:val="0"/>
      <w:marTop w:val="0"/>
      <w:marBottom w:val="0"/>
      <w:divBdr>
        <w:top w:val="none" w:sz="0" w:space="0" w:color="auto"/>
        <w:left w:val="none" w:sz="0" w:space="0" w:color="auto"/>
        <w:bottom w:val="none" w:sz="0" w:space="0" w:color="auto"/>
        <w:right w:val="none" w:sz="0" w:space="0" w:color="auto"/>
      </w:divBdr>
    </w:div>
    <w:div w:id="1677071165">
      <w:bodyDiv w:val="1"/>
      <w:marLeft w:val="0"/>
      <w:marRight w:val="0"/>
      <w:marTop w:val="0"/>
      <w:marBottom w:val="0"/>
      <w:divBdr>
        <w:top w:val="none" w:sz="0" w:space="0" w:color="auto"/>
        <w:left w:val="none" w:sz="0" w:space="0" w:color="auto"/>
        <w:bottom w:val="none" w:sz="0" w:space="0" w:color="auto"/>
        <w:right w:val="none" w:sz="0" w:space="0" w:color="auto"/>
      </w:divBdr>
    </w:div>
    <w:div w:id="1682971096">
      <w:bodyDiv w:val="1"/>
      <w:marLeft w:val="0"/>
      <w:marRight w:val="0"/>
      <w:marTop w:val="0"/>
      <w:marBottom w:val="0"/>
      <w:divBdr>
        <w:top w:val="none" w:sz="0" w:space="0" w:color="auto"/>
        <w:left w:val="none" w:sz="0" w:space="0" w:color="auto"/>
        <w:bottom w:val="none" w:sz="0" w:space="0" w:color="auto"/>
        <w:right w:val="none" w:sz="0" w:space="0" w:color="auto"/>
      </w:divBdr>
    </w:div>
    <w:div w:id="1727993591">
      <w:bodyDiv w:val="1"/>
      <w:marLeft w:val="0"/>
      <w:marRight w:val="0"/>
      <w:marTop w:val="0"/>
      <w:marBottom w:val="0"/>
      <w:divBdr>
        <w:top w:val="none" w:sz="0" w:space="0" w:color="auto"/>
        <w:left w:val="none" w:sz="0" w:space="0" w:color="auto"/>
        <w:bottom w:val="none" w:sz="0" w:space="0" w:color="auto"/>
        <w:right w:val="none" w:sz="0" w:space="0" w:color="auto"/>
      </w:divBdr>
    </w:div>
    <w:div w:id="1744639043">
      <w:bodyDiv w:val="1"/>
      <w:marLeft w:val="0"/>
      <w:marRight w:val="0"/>
      <w:marTop w:val="0"/>
      <w:marBottom w:val="0"/>
      <w:divBdr>
        <w:top w:val="none" w:sz="0" w:space="0" w:color="auto"/>
        <w:left w:val="none" w:sz="0" w:space="0" w:color="auto"/>
        <w:bottom w:val="none" w:sz="0" w:space="0" w:color="auto"/>
        <w:right w:val="none" w:sz="0" w:space="0" w:color="auto"/>
      </w:divBdr>
    </w:div>
    <w:div w:id="1744791472">
      <w:bodyDiv w:val="1"/>
      <w:marLeft w:val="0"/>
      <w:marRight w:val="0"/>
      <w:marTop w:val="0"/>
      <w:marBottom w:val="0"/>
      <w:divBdr>
        <w:top w:val="none" w:sz="0" w:space="0" w:color="auto"/>
        <w:left w:val="none" w:sz="0" w:space="0" w:color="auto"/>
        <w:bottom w:val="none" w:sz="0" w:space="0" w:color="auto"/>
        <w:right w:val="none" w:sz="0" w:space="0" w:color="auto"/>
      </w:divBdr>
    </w:div>
    <w:div w:id="1746296042">
      <w:bodyDiv w:val="1"/>
      <w:marLeft w:val="0"/>
      <w:marRight w:val="0"/>
      <w:marTop w:val="0"/>
      <w:marBottom w:val="0"/>
      <w:divBdr>
        <w:top w:val="none" w:sz="0" w:space="0" w:color="auto"/>
        <w:left w:val="none" w:sz="0" w:space="0" w:color="auto"/>
        <w:bottom w:val="none" w:sz="0" w:space="0" w:color="auto"/>
        <w:right w:val="none" w:sz="0" w:space="0" w:color="auto"/>
      </w:divBdr>
    </w:div>
    <w:div w:id="1764105948">
      <w:bodyDiv w:val="1"/>
      <w:marLeft w:val="0"/>
      <w:marRight w:val="0"/>
      <w:marTop w:val="0"/>
      <w:marBottom w:val="0"/>
      <w:divBdr>
        <w:top w:val="none" w:sz="0" w:space="0" w:color="auto"/>
        <w:left w:val="none" w:sz="0" w:space="0" w:color="auto"/>
        <w:bottom w:val="none" w:sz="0" w:space="0" w:color="auto"/>
        <w:right w:val="none" w:sz="0" w:space="0" w:color="auto"/>
      </w:divBdr>
    </w:div>
    <w:div w:id="1768424741">
      <w:bodyDiv w:val="1"/>
      <w:marLeft w:val="0"/>
      <w:marRight w:val="0"/>
      <w:marTop w:val="0"/>
      <w:marBottom w:val="0"/>
      <w:divBdr>
        <w:top w:val="none" w:sz="0" w:space="0" w:color="auto"/>
        <w:left w:val="none" w:sz="0" w:space="0" w:color="auto"/>
        <w:bottom w:val="none" w:sz="0" w:space="0" w:color="auto"/>
        <w:right w:val="none" w:sz="0" w:space="0" w:color="auto"/>
      </w:divBdr>
    </w:div>
    <w:div w:id="1782186662">
      <w:bodyDiv w:val="1"/>
      <w:marLeft w:val="0"/>
      <w:marRight w:val="0"/>
      <w:marTop w:val="0"/>
      <w:marBottom w:val="0"/>
      <w:divBdr>
        <w:top w:val="none" w:sz="0" w:space="0" w:color="auto"/>
        <w:left w:val="none" w:sz="0" w:space="0" w:color="auto"/>
        <w:bottom w:val="none" w:sz="0" w:space="0" w:color="auto"/>
        <w:right w:val="none" w:sz="0" w:space="0" w:color="auto"/>
      </w:divBdr>
    </w:div>
    <w:div w:id="1786846641">
      <w:bodyDiv w:val="1"/>
      <w:marLeft w:val="0"/>
      <w:marRight w:val="0"/>
      <w:marTop w:val="0"/>
      <w:marBottom w:val="0"/>
      <w:divBdr>
        <w:top w:val="none" w:sz="0" w:space="0" w:color="auto"/>
        <w:left w:val="none" w:sz="0" w:space="0" w:color="auto"/>
        <w:bottom w:val="none" w:sz="0" w:space="0" w:color="auto"/>
        <w:right w:val="none" w:sz="0" w:space="0" w:color="auto"/>
      </w:divBdr>
    </w:div>
    <w:div w:id="1802109142">
      <w:bodyDiv w:val="1"/>
      <w:marLeft w:val="0"/>
      <w:marRight w:val="0"/>
      <w:marTop w:val="0"/>
      <w:marBottom w:val="0"/>
      <w:divBdr>
        <w:top w:val="none" w:sz="0" w:space="0" w:color="auto"/>
        <w:left w:val="none" w:sz="0" w:space="0" w:color="auto"/>
        <w:bottom w:val="none" w:sz="0" w:space="0" w:color="auto"/>
        <w:right w:val="none" w:sz="0" w:space="0" w:color="auto"/>
      </w:divBdr>
    </w:div>
    <w:div w:id="1803422089">
      <w:bodyDiv w:val="1"/>
      <w:marLeft w:val="0"/>
      <w:marRight w:val="0"/>
      <w:marTop w:val="0"/>
      <w:marBottom w:val="0"/>
      <w:divBdr>
        <w:top w:val="none" w:sz="0" w:space="0" w:color="auto"/>
        <w:left w:val="none" w:sz="0" w:space="0" w:color="auto"/>
        <w:bottom w:val="none" w:sz="0" w:space="0" w:color="auto"/>
        <w:right w:val="none" w:sz="0" w:space="0" w:color="auto"/>
      </w:divBdr>
    </w:div>
    <w:div w:id="1807429744">
      <w:bodyDiv w:val="1"/>
      <w:marLeft w:val="0"/>
      <w:marRight w:val="0"/>
      <w:marTop w:val="0"/>
      <w:marBottom w:val="0"/>
      <w:divBdr>
        <w:top w:val="none" w:sz="0" w:space="0" w:color="auto"/>
        <w:left w:val="none" w:sz="0" w:space="0" w:color="auto"/>
        <w:bottom w:val="none" w:sz="0" w:space="0" w:color="auto"/>
        <w:right w:val="none" w:sz="0" w:space="0" w:color="auto"/>
      </w:divBdr>
    </w:div>
    <w:div w:id="1815874689">
      <w:bodyDiv w:val="1"/>
      <w:marLeft w:val="0"/>
      <w:marRight w:val="0"/>
      <w:marTop w:val="0"/>
      <w:marBottom w:val="0"/>
      <w:divBdr>
        <w:top w:val="none" w:sz="0" w:space="0" w:color="auto"/>
        <w:left w:val="none" w:sz="0" w:space="0" w:color="auto"/>
        <w:bottom w:val="none" w:sz="0" w:space="0" w:color="auto"/>
        <w:right w:val="none" w:sz="0" w:space="0" w:color="auto"/>
      </w:divBdr>
    </w:div>
    <w:div w:id="1825119534">
      <w:bodyDiv w:val="1"/>
      <w:marLeft w:val="0"/>
      <w:marRight w:val="0"/>
      <w:marTop w:val="0"/>
      <w:marBottom w:val="0"/>
      <w:divBdr>
        <w:top w:val="none" w:sz="0" w:space="0" w:color="auto"/>
        <w:left w:val="none" w:sz="0" w:space="0" w:color="auto"/>
        <w:bottom w:val="none" w:sz="0" w:space="0" w:color="auto"/>
        <w:right w:val="none" w:sz="0" w:space="0" w:color="auto"/>
      </w:divBdr>
    </w:div>
    <w:div w:id="1827670954">
      <w:bodyDiv w:val="1"/>
      <w:marLeft w:val="0"/>
      <w:marRight w:val="0"/>
      <w:marTop w:val="0"/>
      <w:marBottom w:val="0"/>
      <w:divBdr>
        <w:top w:val="none" w:sz="0" w:space="0" w:color="auto"/>
        <w:left w:val="none" w:sz="0" w:space="0" w:color="auto"/>
        <w:bottom w:val="none" w:sz="0" w:space="0" w:color="auto"/>
        <w:right w:val="none" w:sz="0" w:space="0" w:color="auto"/>
      </w:divBdr>
    </w:div>
    <w:div w:id="1834373758">
      <w:bodyDiv w:val="1"/>
      <w:marLeft w:val="0"/>
      <w:marRight w:val="0"/>
      <w:marTop w:val="0"/>
      <w:marBottom w:val="0"/>
      <w:divBdr>
        <w:top w:val="none" w:sz="0" w:space="0" w:color="auto"/>
        <w:left w:val="none" w:sz="0" w:space="0" w:color="auto"/>
        <w:bottom w:val="none" w:sz="0" w:space="0" w:color="auto"/>
        <w:right w:val="none" w:sz="0" w:space="0" w:color="auto"/>
      </w:divBdr>
    </w:div>
    <w:div w:id="1853909358">
      <w:bodyDiv w:val="1"/>
      <w:marLeft w:val="0"/>
      <w:marRight w:val="0"/>
      <w:marTop w:val="0"/>
      <w:marBottom w:val="0"/>
      <w:divBdr>
        <w:top w:val="none" w:sz="0" w:space="0" w:color="auto"/>
        <w:left w:val="none" w:sz="0" w:space="0" w:color="auto"/>
        <w:bottom w:val="none" w:sz="0" w:space="0" w:color="auto"/>
        <w:right w:val="none" w:sz="0" w:space="0" w:color="auto"/>
      </w:divBdr>
    </w:div>
    <w:div w:id="1855804138">
      <w:bodyDiv w:val="1"/>
      <w:marLeft w:val="0"/>
      <w:marRight w:val="0"/>
      <w:marTop w:val="0"/>
      <w:marBottom w:val="0"/>
      <w:divBdr>
        <w:top w:val="none" w:sz="0" w:space="0" w:color="auto"/>
        <w:left w:val="none" w:sz="0" w:space="0" w:color="auto"/>
        <w:bottom w:val="none" w:sz="0" w:space="0" w:color="auto"/>
        <w:right w:val="none" w:sz="0" w:space="0" w:color="auto"/>
      </w:divBdr>
    </w:div>
    <w:div w:id="1861773802">
      <w:bodyDiv w:val="1"/>
      <w:marLeft w:val="0"/>
      <w:marRight w:val="0"/>
      <w:marTop w:val="0"/>
      <w:marBottom w:val="0"/>
      <w:divBdr>
        <w:top w:val="none" w:sz="0" w:space="0" w:color="auto"/>
        <w:left w:val="none" w:sz="0" w:space="0" w:color="auto"/>
        <w:bottom w:val="none" w:sz="0" w:space="0" w:color="auto"/>
        <w:right w:val="none" w:sz="0" w:space="0" w:color="auto"/>
      </w:divBdr>
    </w:div>
    <w:div w:id="1877887369">
      <w:bodyDiv w:val="1"/>
      <w:marLeft w:val="0"/>
      <w:marRight w:val="0"/>
      <w:marTop w:val="0"/>
      <w:marBottom w:val="0"/>
      <w:divBdr>
        <w:top w:val="none" w:sz="0" w:space="0" w:color="auto"/>
        <w:left w:val="none" w:sz="0" w:space="0" w:color="auto"/>
        <w:bottom w:val="none" w:sz="0" w:space="0" w:color="auto"/>
        <w:right w:val="none" w:sz="0" w:space="0" w:color="auto"/>
      </w:divBdr>
    </w:div>
    <w:div w:id="1879777061">
      <w:bodyDiv w:val="1"/>
      <w:marLeft w:val="0"/>
      <w:marRight w:val="0"/>
      <w:marTop w:val="0"/>
      <w:marBottom w:val="0"/>
      <w:divBdr>
        <w:top w:val="none" w:sz="0" w:space="0" w:color="auto"/>
        <w:left w:val="none" w:sz="0" w:space="0" w:color="auto"/>
        <w:bottom w:val="none" w:sz="0" w:space="0" w:color="auto"/>
        <w:right w:val="none" w:sz="0" w:space="0" w:color="auto"/>
      </w:divBdr>
    </w:div>
    <w:div w:id="1889145527">
      <w:bodyDiv w:val="1"/>
      <w:marLeft w:val="0"/>
      <w:marRight w:val="0"/>
      <w:marTop w:val="0"/>
      <w:marBottom w:val="0"/>
      <w:divBdr>
        <w:top w:val="none" w:sz="0" w:space="0" w:color="auto"/>
        <w:left w:val="none" w:sz="0" w:space="0" w:color="auto"/>
        <w:bottom w:val="none" w:sz="0" w:space="0" w:color="auto"/>
        <w:right w:val="none" w:sz="0" w:space="0" w:color="auto"/>
      </w:divBdr>
    </w:div>
    <w:div w:id="1908685405">
      <w:bodyDiv w:val="1"/>
      <w:marLeft w:val="0"/>
      <w:marRight w:val="0"/>
      <w:marTop w:val="0"/>
      <w:marBottom w:val="0"/>
      <w:divBdr>
        <w:top w:val="none" w:sz="0" w:space="0" w:color="auto"/>
        <w:left w:val="none" w:sz="0" w:space="0" w:color="auto"/>
        <w:bottom w:val="none" w:sz="0" w:space="0" w:color="auto"/>
        <w:right w:val="none" w:sz="0" w:space="0" w:color="auto"/>
      </w:divBdr>
    </w:div>
    <w:div w:id="1928146833">
      <w:bodyDiv w:val="1"/>
      <w:marLeft w:val="0"/>
      <w:marRight w:val="0"/>
      <w:marTop w:val="0"/>
      <w:marBottom w:val="0"/>
      <w:divBdr>
        <w:top w:val="none" w:sz="0" w:space="0" w:color="auto"/>
        <w:left w:val="none" w:sz="0" w:space="0" w:color="auto"/>
        <w:bottom w:val="none" w:sz="0" w:space="0" w:color="auto"/>
        <w:right w:val="none" w:sz="0" w:space="0" w:color="auto"/>
      </w:divBdr>
    </w:div>
    <w:div w:id="1932346436">
      <w:bodyDiv w:val="1"/>
      <w:marLeft w:val="0"/>
      <w:marRight w:val="0"/>
      <w:marTop w:val="0"/>
      <w:marBottom w:val="0"/>
      <w:divBdr>
        <w:top w:val="none" w:sz="0" w:space="0" w:color="auto"/>
        <w:left w:val="none" w:sz="0" w:space="0" w:color="auto"/>
        <w:bottom w:val="none" w:sz="0" w:space="0" w:color="auto"/>
        <w:right w:val="none" w:sz="0" w:space="0" w:color="auto"/>
      </w:divBdr>
    </w:div>
    <w:div w:id="1942099822">
      <w:bodyDiv w:val="1"/>
      <w:marLeft w:val="0"/>
      <w:marRight w:val="0"/>
      <w:marTop w:val="0"/>
      <w:marBottom w:val="0"/>
      <w:divBdr>
        <w:top w:val="none" w:sz="0" w:space="0" w:color="auto"/>
        <w:left w:val="none" w:sz="0" w:space="0" w:color="auto"/>
        <w:bottom w:val="none" w:sz="0" w:space="0" w:color="auto"/>
        <w:right w:val="none" w:sz="0" w:space="0" w:color="auto"/>
      </w:divBdr>
    </w:div>
    <w:div w:id="1946380948">
      <w:bodyDiv w:val="1"/>
      <w:marLeft w:val="0"/>
      <w:marRight w:val="0"/>
      <w:marTop w:val="0"/>
      <w:marBottom w:val="0"/>
      <w:divBdr>
        <w:top w:val="none" w:sz="0" w:space="0" w:color="auto"/>
        <w:left w:val="none" w:sz="0" w:space="0" w:color="auto"/>
        <w:bottom w:val="none" w:sz="0" w:space="0" w:color="auto"/>
        <w:right w:val="none" w:sz="0" w:space="0" w:color="auto"/>
      </w:divBdr>
    </w:div>
    <w:div w:id="1949659370">
      <w:bodyDiv w:val="1"/>
      <w:marLeft w:val="0"/>
      <w:marRight w:val="0"/>
      <w:marTop w:val="0"/>
      <w:marBottom w:val="0"/>
      <w:divBdr>
        <w:top w:val="none" w:sz="0" w:space="0" w:color="auto"/>
        <w:left w:val="none" w:sz="0" w:space="0" w:color="auto"/>
        <w:bottom w:val="none" w:sz="0" w:space="0" w:color="auto"/>
        <w:right w:val="none" w:sz="0" w:space="0" w:color="auto"/>
      </w:divBdr>
    </w:div>
    <w:div w:id="1952009952">
      <w:bodyDiv w:val="1"/>
      <w:marLeft w:val="0"/>
      <w:marRight w:val="0"/>
      <w:marTop w:val="0"/>
      <w:marBottom w:val="0"/>
      <w:divBdr>
        <w:top w:val="none" w:sz="0" w:space="0" w:color="auto"/>
        <w:left w:val="none" w:sz="0" w:space="0" w:color="auto"/>
        <w:bottom w:val="none" w:sz="0" w:space="0" w:color="auto"/>
        <w:right w:val="none" w:sz="0" w:space="0" w:color="auto"/>
      </w:divBdr>
    </w:div>
    <w:div w:id="1960411045">
      <w:bodyDiv w:val="1"/>
      <w:marLeft w:val="0"/>
      <w:marRight w:val="0"/>
      <w:marTop w:val="0"/>
      <w:marBottom w:val="0"/>
      <w:divBdr>
        <w:top w:val="none" w:sz="0" w:space="0" w:color="auto"/>
        <w:left w:val="none" w:sz="0" w:space="0" w:color="auto"/>
        <w:bottom w:val="none" w:sz="0" w:space="0" w:color="auto"/>
        <w:right w:val="none" w:sz="0" w:space="0" w:color="auto"/>
      </w:divBdr>
    </w:div>
    <w:div w:id="1961834113">
      <w:bodyDiv w:val="1"/>
      <w:marLeft w:val="0"/>
      <w:marRight w:val="0"/>
      <w:marTop w:val="0"/>
      <w:marBottom w:val="0"/>
      <w:divBdr>
        <w:top w:val="none" w:sz="0" w:space="0" w:color="auto"/>
        <w:left w:val="none" w:sz="0" w:space="0" w:color="auto"/>
        <w:bottom w:val="none" w:sz="0" w:space="0" w:color="auto"/>
        <w:right w:val="none" w:sz="0" w:space="0" w:color="auto"/>
      </w:divBdr>
    </w:div>
    <w:div w:id="1965116704">
      <w:bodyDiv w:val="1"/>
      <w:marLeft w:val="0"/>
      <w:marRight w:val="0"/>
      <w:marTop w:val="0"/>
      <w:marBottom w:val="0"/>
      <w:divBdr>
        <w:top w:val="none" w:sz="0" w:space="0" w:color="auto"/>
        <w:left w:val="none" w:sz="0" w:space="0" w:color="auto"/>
        <w:bottom w:val="none" w:sz="0" w:space="0" w:color="auto"/>
        <w:right w:val="none" w:sz="0" w:space="0" w:color="auto"/>
      </w:divBdr>
    </w:div>
    <w:div w:id="1971008942">
      <w:bodyDiv w:val="1"/>
      <w:marLeft w:val="0"/>
      <w:marRight w:val="0"/>
      <w:marTop w:val="0"/>
      <w:marBottom w:val="0"/>
      <w:divBdr>
        <w:top w:val="none" w:sz="0" w:space="0" w:color="auto"/>
        <w:left w:val="none" w:sz="0" w:space="0" w:color="auto"/>
        <w:bottom w:val="none" w:sz="0" w:space="0" w:color="auto"/>
        <w:right w:val="none" w:sz="0" w:space="0" w:color="auto"/>
      </w:divBdr>
    </w:div>
    <w:div w:id="1979529597">
      <w:bodyDiv w:val="1"/>
      <w:marLeft w:val="0"/>
      <w:marRight w:val="0"/>
      <w:marTop w:val="0"/>
      <w:marBottom w:val="0"/>
      <w:divBdr>
        <w:top w:val="none" w:sz="0" w:space="0" w:color="auto"/>
        <w:left w:val="none" w:sz="0" w:space="0" w:color="auto"/>
        <w:bottom w:val="none" w:sz="0" w:space="0" w:color="auto"/>
        <w:right w:val="none" w:sz="0" w:space="0" w:color="auto"/>
      </w:divBdr>
    </w:div>
    <w:div w:id="1989824177">
      <w:bodyDiv w:val="1"/>
      <w:marLeft w:val="0"/>
      <w:marRight w:val="0"/>
      <w:marTop w:val="0"/>
      <w:marBottom w:val="0"/>
      <w:divBdr>
        <w:top w:val="none" w:sz="0" w:space="0" w:color="auto"/>
        <w:left w:val="none" w:sz="0" w:space="0" w:color="auto"/>
        <w:bottom w:val="none" w:sz="0" w:space="0" w:color="auto"/>
        <w:right w:val="none" w:sz="0" w:space="0" w:color="auto"/>
      </w:divBdr>
    </w:div>
    <w:div w:id="1996378299">
      <w:bodyDiv w:val="1"/>
      <w:marLeft w:val="0"/>
      <w:marRight w:val="0"/>
      <w:marTop w:val="0"/>
      <w:marBottom w:val="0"/>
      <w:divBdr>
        <w:top w:val="none" w:sz="0" w:space="0" w:color="auto"/>
        <w:left w:val="none" w:sz="0" w:space="0" w:color="auto"/>
        <w:bottom w:val="none" w:sz="0" w:space="0" w:color="auto"/>
        <w:right w:val="none" w:sz="0" w:space="0" w:color="auto"/>
      </w:divBdr>
    </w:div>
    <w:div w:id="1997218334">
      <w:bodyDiv w:val="1"/>
      <w:marLeft w:val="0"/>
      <w:marRight w:val="0"/>
      <w:marTop w:val="0"/>
      <w:marBottom w:val="0"/>
      <w:divBdr>
        <w:top w:val="none" w:sz="0" w:space="0" w:color="auto"/>
        <w:left w:val="none" w:sz="0" w:space="0" w:color="auto"/>
        <w:bottom w:val="none" w:sz="0" w:space="0" w:color="auto"/>
        <w:right w:val="none" w:sz="0" w:space="0" w:color="auto"/>
      </w:divBdr>
    </w:div>
    <w:div w:id="2018002435">
      <w:bodyDiv w:val="1"/>
      <w:marLeft w:val="0"/>
      <w:marRight w:val="0"/>
      <w:marTop w:val="0"/>
      <w:marBottom w:val="0"/>
      <w:divBdr>
        <w:top w:val="none" w:sz="0" w:space="0" w:color="auto"/>
        <w:left w:val="none" w:sz="0" w:space="0" w:color="auto"/>
        <w:bottom w:val="none" w:sz="0" w:space="0" w:color="auto"/>
        <w:right w:val="none" w:sz="0" w:space="0" w:color="auto"/>
      </w:divBdr>
    </w:div>
    <w:div w:id="2032805086">
      <w:bodyDiv w:val="1"/>
      <w:marLeft w:val="0"/>
      <w:marRight w:val="0"/>
      <w:marTop w:val="0"/>
      <w:marBottom w:val="0"/>
      <w:divBdr>
        <w:top w:val="none" w:sz="0" w:space="0" w:color="auto"/>
        <w:left w:val="none" w:sz="0" w:space="0" w:color="auto"/>
        <w:bottom w:val="none" w:sz="0" w:space="0" w:color="auto"/>
        <w:right w:val="none" w:sz="0" w:space="0" w:color="auto"/>
      </w:divBdr>
    </w:div>
    <w:div w:id="2035882126">
      <w:bodyDiv w:val="1"/>
      <w:marLeft w:val="0"/>
      <w:marRight w:val="0"/>
      <w:marTop w:val="0"/>
      <w:marBottom w:val="0"/>
      <w:divBdr>
        <w:top w:val="none" w:sz="0" w:space="0" w:color="auto"/>
        <w:left w:val="none" w:sz="0" w:space="0" w:color="auto"/>
        <w:bottom w:val="none" w:sz="0" w:space="0" w:color="auto"/>
        <w:right w:val="none" w:sz="0" w:space="0" w:color="auto"/>
      </w:divBdr>
    </w:div>
    <w:div w:id="2044165491">
      <w:bodyDiv w:val="1"/>
      <w:marLeft w:val="0"/>
      <w:marRight w:val="0"/>
      <w:marTop w:val="0"/>
      <w:marBottom w:val="0"/>
      <w:divBdr>
        <w:top w:val="none" w:sz="0" w:space="0" w:color="auto"/>
        <w:left w:val="none" w:sz="0" w:space="0" w:color="auto"/>
        <w:bottom w:val="none" w:sz="0" w:space="0" w:color="auto"/>
        <w:right w:val="none" w:sz="0" w:space="0" w:color="auto"/>
      </w:divBdr>
    </w:div>
    <w:div w:id="2047172602">
      <w:bodyDiv w:val="1"/>
      <w:marLeft w:val="0"/>
      <w:marRight w:val="0"/>
      <w:marTop w:val="0"/>
      <w:marBottom w:val="0"/>
      <w:divBdr>
        <w:top w:val="none" w:sz="0" w:space="0" w:color="auto"/>
        <w:left w:val="none" w:sz="0" w:space="0" w:color="auto"/>
        <w:bottom w:val="none" w:sz="0" w:space="0" w:color="auto"/>
        <w:right w:val="none" w:sz="0" w:space="0" w:color="auto"/>
      </w:divBdr>
    </w:div>
    <w:div w:id="2058359263">
      <w:bodyDiv w:val="1"/>
      <w:marLeft w:val="0"/>
      <w:marRight w:val="0"/>
      <w:marTop w:val="0"/>
      <w:marBottom w:val="0"/>
      <w:divBdr>
        <w:top w:val="none" w:sz="0" w:space="0" w:color="auto"/>
        <w:left w:val="none" w:sz="0" w:space="0" w:color="auto"/>
        <w:bottom w:val="none" w:sz="0" w:space="0" w:color="auto"/>
        <w:right w:val="none" w:sz="0" w:space="0" w:color="auto"/>
      </w:divBdr>
    </w:div>
    <w:div w:id="2058779632">
      <w:bodyDiv w:val="1"/>
      <w:marLeft w:val="0"/>
      <w:marRight w:val="0"/>
      <w:marTop w:val="0"/>
      <w:marBottom w:val="0"/>
      <w:divBdr>
        <w:top w:val="none" w:sz="0" w:space="0" w:color="auto"/>
        <w:left w:val="none" w:sz="0" w:space="0" w:color="auto"/>
        <w:bottom w:val="none" w:sz="0" w:space="0" w:color="auto"/>
        <w:right w:val="none" w:sz="0" w:space="0" w:color="auto"/>
      </w:divBdr>
    </w:div>
    <w:div w:id="2071806665">
      <w:bodyDiv w:val="1"/>
      <w:marLeft w:val="0"/>
      <w:marRight w:val="0"/>
      <w:marTop w:val="0"/>
      <w:marBottom w:val="0"/>
      <w:divBdr>
        <w:top w:val="none" w:sz="0" w:space="0" w:color="auto"/>
        <w:left w:val="none" w:sz="0" w:space="0" w:color="auto"/>
        <w:bottom w:val="none" w:sz="0" w:space="0" w:color="auto"/>
        <w:right w:val="none" w:sz="0" w:space="0" w:color="auto"/>
      </w:divBdr>
    </w:div>
    <w:div w:id="2074352431">
      <w:bodyDiv w:val="1"/>
      <w:marLeft w:val="0"/>
      <w:marRight w:val="0"/>
      <w:marTop w:val="0"/>
      <w:marBottom w:val="0"/>
      <w:divBdr>
        <w:top w:val="none" w:sz="0" w:space="0" w:color="auto"/>
        <w:left w:val="none" w:sz="0" w:space="0" w:color="auto"/>
        <w:bottom w:val="none" w:sz="0" w:space="0" w:color="auto"/>
        <w:right w:val="none" w:sz="0" w:space="0" w:color="auto"/>
      </w:divBdr>
    </w:div>
    <w:div w:id="2080206867">
      <w:bodyDiv w:val="1"/>
      <w:marLeft w:val="0"/>
      <w:marRight w:val="0"/>
      <w:marTop w:val="0"/>
      <w:marBottom w:val="0"/>
      <w:divBdr>
        <w:top w:val="none" w:sz="0" w:space="0" w:color="auto"/>
        <w:left w:val="none" w:sz="0" w:space="0" w:color="auto"/>
        <w:bottom w:val="none" w:sz="0" w:space="0" w:color="auto"/>
        <w:right w:val="none" w:sz="0" w:space="0" w:color="auto"/>
      </w:divBdr>
    </w:div>
    <w:div w:id="2087800923">
      <w:bodyDiv w:val="1"/>
      <w:marLeft w:val="0"/>
      <w:marRight w:val="0"/>
      <w:marTop w:val="0"/>
      <w:marBottom w:val="0"/>
      <w:divBdr>
        <w:top w:val="none" w:sz="0" w:space="0" w:color="auto"/>
        <w:left w:val="none" w:sz="0" w:space="0" w:color="auto"/>
        <w:bottom w:val="none" w:sz="0" w:space="0" w:color="auto"/>
        <w:right w:val="none" w:sz="0" w:space="0" w:color="auto"/>
      </w:divBdr>
    </w:div>
    <w:div w:id="2116971764">
      <w:bodyDiv w:val="1"/>
      <w:marLeft w:val="0"/>
      <w:marRight w:val="0"/>
      <w:marTop w:val="0"/>
      <w:marBottom w:val="0"/>
      <w:divBdr>
        <w:top w:val="none" w:sz="0" w:space="0" w:color="auto"/>
        <w:left w:val="none" w:sz="0" w:space="0" w:color="auto"/>
        <w:bottom w:val="none" w:sz="0" w:space="0" w:color="auto"/>
        <w:right w:val="none" w:sz="0" w:space="0" w:color="auto"/>
      </w:divBdr>
    </w:div>
    <w:div w:id="2136021812">
      <w:bodyDiv w:val="1"/>
      <w:marLeft w:val="0"/>
      <w:marRight w:val="0"/>
      <w:marTop w:val="0"/>
      <w:marBottom w:val="0"/>
      <w:divBdr>
        <w:top w:val="none" w:sz="0" w:space="0" w:color="auto"/>
        <w:left w:val="none" w:sz="0" w:space="0" w:color="auto"/>
        <w:bottom w:val="none" w:sz="0" w:space="0" w:color="auto"/>
        <w:right w:val="none" w:sz="0" w:space="0" w:color="auto"/>
      </w:divBdr>
    </w:div>
    <w:div w:id="213621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8B3CE-C19C-4026-9D22-86B0819B7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23</Pages>
  <Words>10281</Words>
  <Characters>58602</Characters>
  <Application>Microsoft Office Word</Application>
  <DocSecurity>0</DocSecurity>
  <Lines>488</Lines>
  <Paragraphs>137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Yönetici</dc:creator>
  <cp:keywords/>
  <dc:description/>
  <cp:lastModifiedBy>EPDK</cp:lastModifiedBy>
  <cp:revision>86</cp:revision>
  <dcterms:created xsi:type="dcterms:W3CDTF">2024-03-13T14:12:00Z</dcterms:created>
  <dcterms:modified xsi:type="dcterms:W3CDTF">2025-12-05T06:49:00Z</dcterms:modified>
</cp:coreProperties>
</file>