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368C36" w14:textId="1C338B38" w:rsidR="0014766E" w:rsidRDefault="00BF5773" w:rsidP="008C20B1">
      <w:pPr>
        <w:tabs>
          <w:tab w:val="left" w:pos="0"/>
        </w:tabs>
        <w:spacing w:after="0" w:line="240" w:lineRule="auto"/>
        <w:ind w:firstLine="720"/>
        <w:jc w:val="center"/>
        <w:rPr>
          <w:rFonts w:cs="Times New Roman"/>
          <w:b/>
          <w:sz w:val="22"/>
        </w:rPr>
      </w:pPr>
      <w:r w:rsidRPr="00BE2A19">
        <w:rPr>
          <w:rFonts w:cs="Times New Roman"/>
          <w:b/>
          <w:szCs w:val="24"/>
        </w:rPr>
        <w:t>ELEKTRİK ŞEBEKE YÖNETMELİĞİNDE</w:t>
      </w:r>
      <w:r w:rsidR="0014766E" w:rsidRPr="00BD5AD9">
        <w:rPr>
          <w:rFonts w:cs="Times New Roman"/>
          <w:b/>
          <w:sz w:val="22"/>
        </w:rPr>
        <w:t xml:space="preserve"> DEĞİŞİKLİK YAPILMASINA DAİR YÖNETMELİK TASLAĞI</w:t>
      </w:r>
    </w:p>
    <w:p w14:paraId="0070AA9B" w14:textId="77777777" w:rsidR="00BF5773" w:rsidRPr="00BD5AD9" w:rsidRDefault="00BF5773" w:rsidP="00BF5773">
      <w:pPr>
        <w:tabs>
          <w:tab w:val="left" w:pos="0"/>
        </w:tabs>
        <w:spacing w:after="0" w:line="240" w:lineRule="auto"/>
        <w:ind w:firstLine="720"/>
        <w:rPr>
          <w:rFonts w:cs="Times New Roman"/>
          <w:b/>
          <w:sz w:val="22"/>
        </w:rPr>
      </w:pPr>
    </w:p>
    <w:tbl>
      <w:tblPr>
        <w:tblStyle w:val="TabloKlavuzu"/>
        <w:tblW w:w="15021" w:type="dxa"/>
        <w:tblLayout w:type="fixed"/>
        <w:tblLook w:val="04A0" w:firstRow="1" w:lastRow="0" w:firstColumn="1" w:lastColumn="0" w:noHBand="0" w:noVBand="1"/>
      </w:tblPr>
      <w:tblGrid>
        <w:gridCol w:w="7508"/>
        <w:gridCol w:w="7513"/>
      </w:tblGrid>
      <w:tr w:rsidR="004C4645" w:rsidRPr="00BD5AD9" w14:paraId="681A0932" w14:textId="77777777" w:rsidTr="005A323D">
        <w:tc>
          <w:tcPr>
            <w:tcW w:w="7508" w:type="dxa"/>
          </w:tcPr>
          <w:p w14:paraId="3FA8F4A9" w14:textId="45DD0073" w:rsidR="004C4645" w:rsidRPr="004C4645" w:rsidRDefault="004C4645" w:rsidP="00654DBF">
            <w:pPr>
              <w:ind w:firstLine="709"/>
              <w:jc w:val="both"/>
              <w:rPr>
                <w:rFonts w:cs="Times New Roman"/>
                <w:b/>
                <w:szCs w:val="24"/>
                <w:u w:val="single"/>
              </w:rPr>
            </w:pPr>
            <w:r w:rsidRPr="004C4645">
              <w:rPr>
                <w:rFonts w:cs="Times New Roman"/>
                <w:b/>
                <w:szCs w:val="24"/>
                <w:u w:val="single"/>
              </w:rPr>
              <w:t>Yeni bent eklenmiştir.</w:t>
            </w:r>
          </w:p>
        </w:tc>
        <w:tc>
          <w:tcPr>
            <w:tcW w:w="7513" w:type="dxa"/>
          </w:tcPr>
          <w:p w14:paraId="72205CF9" w14:textId="77777777" w:rsidR="004C4645" w:rsidRDefault="004C4645" w:rsidP="004C4645">
            <w:pPr>
              <w:ind w:firstLine="720"/>
            </w:pPr>
            <w:r>
              <w:rPr>
                <w:b/>
                <w:bCs/>
              </w:rPr>
              <w:t xml:space="preserve">Tanımlar </w:t>
            </w:r>
          </w:p>
          <w:p w14:paraId="5E9BA475" w14:textId="77777777" w:rsidR="004C4645" w:rsidRDefault="004C4645" w:rsidP="004C4645">
            <w:pPr>
              <w:ind w:firstLine="708"/>
              <w:jc w:val="both"/>
            </w:pPr>
            <w:r>
              <w:rPr>
                <w:b/>
                <w:bCs/>
              </w:rPr>
              <w:t>MADDE 4</w:t>
            </w:r>
          </w:p>
          <w:p w14:paraId="63954FB9" w14:textId="77777777" w:rsidR="004C4645" w:rsidRDefault="004C4645" w:rsidP="004C4645">
            <w:pPr>
              <w:ind w:firstLine="708"/>
              <w:jc w:val="both"/>
              <w:rPr>
                <w:ins w:id="0" w:author="Yazar"/>
              </w:rPr>
            </w:pPr>
          </w:p>
          <w:p w14:paraId="144EC683" w14:textId="1AFC7EB3" w:rsidR="004C4645" w:rsidRDefault="004C4645" w:rsidP="004C4645">
            <w:pPr>
              <w:ind w:firstLine="708"/>
              <w:jc w:val="both"/>
              <w:rPr>
                <w:ins w:id="1" w:author="Yazar"/>
              </w:rPr>
            </w:pPr>
            <w:proofErr w:type="spellStart"/>
            <w:ins w:id="2" w:author="Yazar">
              <w:r>
                <w:t>rrrrrrr</w:t>
              </w:r>
              <w:proofErr w:type="spellEnd"/>
              <w:r>
                <w:t xml:space="preserve">) Kapasite veri takip belgesi: Kanunun 7 inci maddesinin onuncu ve </w:t>
              </w:r>
              <w:proofErr w:type="spellStart"/>
              <w:r>
                <w:t>onbirinci</w:t>
              </w:r>
              <w:proofErr w:type="spellEnd"/>
              <w:r>
                <w:t xml:space="preserve"> fıkraları kapsamında kurulan depolamalı elektrik üretim tesisleri bünyesindeki depolama ünitelerine ait kapasite verilerinin, ilgili şebeke işletmecisinin SCADA sistemine doğru ve kesintisiz bir şekilde aktarılabildiği ile üretim tesisinin bir bütün olarak izlenebildiğinin ilgili sistem işletmecisi tarafından tespit edilmesi halinde düzenlenen ve depolamalı üretim tesisinin kabulü aşamasında sunulması zorunlu olan belgeyi,</w:t>
              </w:r>
            </w:ins>
          </w:p>
          <w:p w14:paraId="7092761C" w14:textId="77777777" w:rsidR="004C4645" w:rsidRDefault="004C4645" w:rsidP="00654DBF">
            <w:pPr>
              <w:ind w:firstLine="709"/>
              <w:jc w:val="both"/>
              <w:rPr>
                <w:rFonts w:cs="Times New Roman"/>
                <w:b/>
                <w:szCs w:val="24"/>
              </w:rPr>
            </w:pPr>
          </w:p>
          <w:p w14:paraId="4FBEDC66" w14:textId="4A671B63" w:rsidR="004C4645" w:rsidRDefault="004C4645" w:rsidP="00654DBF">
            <w:pPr>
              <w:ind w:firstLine="709"/>
              <w:jc w:val="both"/>
              <w:rPr>
                <w:rFonts w:cs="Times New Roman"/>
                <w:b/>
                <w:szCs w:val="24"/>
              </w:rPr>
            </w:pPr>
          </w:p>
        </w:tc>
      </w:tr>
      <w:tr w:rsidR="00654DBF" w:rsidRPr="00BD5AD9" w14:paraId="4777BFB8" w14:textId="77777777" w:rsidTr="005A323D">
        <w:tc>
          <w:tcPr>
            <w:tcW w:w="7508" w:type="dxa"/>
          </w:tcPr>
          <w:p w14:paraId="4BFB529F" w14:textId="77777777" w:rsidR="00654DBF" w:rsidRDefault="00654DBF" w:rsidP="00654DBF">
            <w:pPr>
              <w:ind w:firstLine="709"/>
              <w:jc w:val="both"/>
              <w:rPr>
                <w:rFonts w:cs="Times New Roman"/>
                <w:b/>
                <w:szCs w:val="24"/>
              </w:rPr>
            </w:pPr>
            <w:r>
              <w:rPr>
                <w:rFonts w:cs="Times New Roman"/>
                <w:b/>
                <w:szCs w:val="24"/>
              </w:rPr>
              <w:t xml:space="preserve">Reaktif enerjinin </w:t>
            </w:r>
            <w:proofErr w:type="spellStart"/>
            <w:r>
              <w:rPr>
                <w:rFonts w:cs="Times New Roman"/>
                <w:b/>
                <w:szCs w:val="24"/>
              </w:rPr>
              <w:t>kompanzasyonu</w:t>
            </w:r>
            <w:proofErr w:type="spellEnd"/>
          </w:p>
          <w:p w14:paraId="039D7309" w14:textId="77777777" w:rsidR="00654DBF" w:rsidRDefault="00654DBF" w:rsidP="00654DBF">
            <w:pPr>
              <w:ind w:firstLine="709"/>
              <w:jc w:val="both"/>
              <w:rPr>
                <w:rFonts w:cs="Times New Roman"/>
                <w:b/>
                <w:szCs w:val="24"/>
              </w:rPr>
            </w:pPr>
            <w:r>
              <w:rPr>
                <w:rFonts w:cs="Times New Roman"/>
                <w:b/>
                <w:szCs w:val="24"/>
              </w:rPr>
              <w:t>MADDE 14</w:t>
            </w:r>
          </w:p>
          <w:p w14:paraId="4B93708E" w14:textId="7251D611" w:rsidR="00023159" w:rsidRDefault="00023159" w:rsidP="00023159">
            <w:pPr>
              <w:ind w:firstLine="709"/>
              <w:jc w:val="both"/>
              <w:rPr>
                <w:rFonts w:cs="Times New Roman"/>
                <w:bCs/>
                <w:szCs w:val="24"/>
              </w:rPr>
            </w:pPr>
            <w:r>
              <w:rPr>
                <w:rFonts w:cs="Times New Roman"/>
                <w:szCs w:val="24"/>
              </w:rPr>
              <w:t xml:space="preserve">(3) İkinci fıkradaki esaslar çerçevesinde ölçülen toplam aylık aktif enerji tüketimi </w:t>
            </w:r>
            <w:del w:id="3" w:author="Yazar">
              <w:r>
                <w:rPr>
                  <w:rFonts w:cs="Times New Roman"/>
                  <w:szCs w:val="24"/>
                </w:rPr>
                <w:delText xml:space="preserve">dikkate alınarak hesaplanan aylık ortalama güç miktarının; söz konusu ölçüme tabi noktalarda ölçümün yapıldığı aydan geriye dönük 12 ayın demand ölçüm değerleri dikkate alınarak belirlenmiş maksimum eş zamanlı demand değerlerinin toplamına oranının yüzde beşten daha az olması halinde </w:delText>
              </w:r>
            </w:del>
            <w:r>
              <w:rPr>
                <w:rFonts w:cs="Times New Roman"/>
                <w:szCs w:val="24"/>
              </w:rPr>
              <w:t>o ay için birinci fıkrada yer alan oranlar için hesaplama yapılmaz.</w:t>
            </w:r>
          </w:p>
          <w:p w14:paraId="171C8C0C" w14:textId="77777777" w:rsidR="00654DBF" w:rsidRPr="005A323D" w:rsidRDefault="00654DBF" w:rsidP="00654DBF">
            <w:pPr>
              <w:spacing w:line="305" w:lineRule="atLeast"/>
              <w:ind w:firstLine="709"/>
              <w:rPr>
                <w:rFonts w:eastAsia="Times New Roman" w:cs="Times New Roman"/>
                <w:b/>
                <w:bCs/>
                <w:color w:val="000000"/>
                <w:szCs w:val="24"/>
                <w:lang w:val="en-GB" w:eastAsia="en-GB"/>
              </w:rPr>
            </w:pPr>
          </w:p>
        </w:tc>
        <w:tc>
          <w:tcPr>
            <w:tcW w:w="7513" w:type="dxa"/>
          </w:tcPr>
          <w:p w14:paraId="64E2EB75" w14:textId="77777777" w:rsidR="00654DBF" w:rsidRDefault="00654DBF" w:rsidP="00654DBF">
            <w:pPr>
              <w:ind w:firstLine="709"/>
              <w:jc w:val="both"/>
              <w:rPr>
                <w:rFonts w:cs="Times New Roman"/>
                <w:b/>
                <w:szCs w:val="24"/>
              </w:rPr>
            </w:pPr>
            <w:r>
              <w:rPr>
                <w:rFonts w:cs="Times New Roman"/>
                <w:b/>
                <w:szCs w:val="24"/>
              </w:rPr>
              <w:t xml:space="preserve">Reaktif enerjinin </w:t>
            </w:r>
            <w:proofErr w:type="spellStart"/>
            <w:r>
              <w:rPr>
                <w:rFonts w:cs="Times New Roman"/>
                <w:b/>
                <w:szCs w:val="24"/>
              </w:rPr>
              <w:t>kompanzasyonu</w:t>
            </w:r>
            <w:proofErr w:type="spellEnd"/>
          </w:p>
          <w:p w14:paraId="706FC53D" w14:textId="77777777" w:rsidR="00654DBF" w:rsidRDefault="00654DBF" w:rsidP="00654DBF">
            <w:pPr>
              <w:ind w:firstLine="709"/>
              <w:jc w:val="both"/>
              <w:rPr>
                <w:rFonts w:cs="Times New Roman"/>
                <w:b/>
                <w:szCs w:val="24"/>
              </w:rPr>
            </w:pPr>
            <w:r>
              <w:rPr>
                <w:rFonts w:cs="Times New Roman"/>
                <w:b/>
                <w:szCs w:val="24"/>
              </w:rPr>
              <w:t>MADDE 14</w:t>
            </w:r>
          </w:p>
          <w:p w14:paraId="0AEE97EB" w14:textId="77777777" w:rsidR="00654DBF" w:rsidRDefault="00654DBF" w:rsidP="00654DBF">
            <w:pPr>
              <w:ind w:firstLine="709"/>
              <w:jc w:val="both"/>
              <w:rPr>
                <w:rFonts w:cs="Times New Roman"/>
                <w:bCs/>
                <w:szCs w:val="24"/>
              </w:rPr>
            </w:pPr>
            <w:r>
              <w:rPr>
                <w:rFonts w:cs="Times New Roman"/>
                <w:szCs w:val="24"/>
              </w:rPr>
              <w:t>(3) İkinci fıkradaki esaslar çerçevesinde ölçülen toplam aylık aktif enerji tüketimi</w:t>
            </w:r>
            <w:ins w:id="4" w:author="Yazar">
              <w:r>
                <w:rPr>
                  <w:rFonts w:cs="Times New Roman"/>
                  <w:szCs w:val="24"/>
                </w:rPr>
                <w:t xml:space="preserve">nin 500 </w:t>
              </w:r>
              <w:proofErr w:type="spellStart"/>
              <w:r>
                <w:rPr>
                  <w:rFonts w:cs="Times New Roman"/>
                  <w:szCs w:val="24"/>
                </w:rPr>
                <w:t>MWh’den</w:t>
              </w:r>
              <w:proofErr w:type="spellEnd"/>
              <w:r>
                <w:rPr>
                  <w:rFonts w:cs="Times New Roman"/>
                  <w:szCs w:val="24"/>
                </w:rPr>
                <w:t xml:space="preserve"> az olması halinde</w:t>
              </w:r>
            </w:ins>
            <w:r>
              <w:rPr>
                <w:rFonts w:cs="Times New Roman"/>
                <w:szCs w:val="24"/>
              </w:rPr>
              <w:t xml:space="preserve"> </w:t>
            </w:r>
            <w:del w:id="5" w:author="Yazar">
              <w:r>
                <w:rPr>
                  <w:rFonts w:cs="Times New Roman"/>
                  <w:szCs w:val="24"/>
                </w:rPr>
                <w:delText xml:space="preserve">dikkate alınarak hesaplanan aylık ortalama güç miktarının; söz konusu ölçüme tabi noktalarda ölçümün yapıldığı aydan geriye dönük 12 ayın demand ölçüm değerleri dikkate alınarak belirlenmiş maksimum eş zamanlı demand değerlerinin toplamına oranının yüzde beşten daha az olması halinde </w:delText>
              </w:r>
            </w:del>
            <w:r>
              <w:rPr>
                <w:rFonts w:cs="Times New Roman"/>
                <w:szCs w:val="24"/>
              </w:rPr>
              <w:t>o ay için birinci fıkrada yer alan oranlar için hesaplama yapılmaz.</w:t>
            </w:r>
          </w:p>
          <w:p w14:paraId="3D357935" w14:textId="77777777" w:rsidR="00654DBF" w:rsidRPr="005A323D" w:rsidRDefault="00654DBF" w:rsidP="00654DBF">
            <w:pPr>
              <w:spacing w:line="305" w:lineRule="atLeast"/>
              <w:ind w:firstLine="709"/>
              <w:rPr>
                <w:rFonts w:eastAsia="Times New Roman" w:cs="Times New Roman"/>
                <w:b/>
                <w:bCs/>
                <w:color w:val="000000"/>
                <w:szCs w:val="24"/>
                <w:lang w:val="en-GB" w:eastAsia="en-GB"/>
              </w:rPr>
            </w:pPr>
          </w:p>
        </w:tc>
      </w:tr>
      <w:tr w:rsidR="004C4645" w:rsidRPr="00BD5AD9" w14:paraId="7EB44542" w14:textId="77777777" w:rsidTr="005A323D">
        <w:tc>
          <w:tcPr>
            <w:tcW w:w="7508" w:type="dxa"/>
          </w:tcPr>
          <w:p w14:paraId="62C7A189" w14:textId="72EC11FC" w:rsidR="004C4645" w:rsidRPr="004C4645" w:rsidRDefault="004C4645" w:rsidP="00654DBF">
            <w:pPr>
              <w:ind w:firstLine="709"/>
              <w:jc w:val="both"/>
              <w:rPr>
                <w:rFonts w:cs="Times New Roman"/>
                <w:b/>
                <w:szCs w:val="24"/>
                <w:u w:val="single"/>
              </w:rPr>
            </w:pPr>
            <w:r w:rsidRPr="004C4645">
              <w:rPr>
                <w:rFonts w:cs="Times New Roman"/>
                <w:b/>
                <w:szCs w:val="24"/>
                <w:u w:val="single"/>
              </w:rPr>
              <w:t>Yeni fıkra eklenmiştir.</w:t>
            </w:r>
          </w:p>
        </w:tc>
        <w:tc>
          <w:tcPr>
            <w:tcW w:w="7513" w:type="dxa"/>
          </w:tcPr>
          <w:p w14:paraId="391B2217" w14:textId="77777777" w:rsidR="004C4645" w:rsidRDefault="004C4645" w:rsidP="00FB33C0">
            <w:pPr>
              <w:pStyle w:val="parheading"/>
              <w:numPr>
                <w:ilvl w:val="0"/>
                <w:numId w:val="0"/>
              </w:numPr>
              <w:spacing w:before="0" w:after="0"/>
              <w:ind w:left="720"/>
              <w:rPr>
                <w:noProof/>
              </w:rPr>
            </w:pPr>
            <w:bookmarkStart w:id="6" w:name="_GoBack"/>
            <w:bookmarkEnd w:id="6"/>
            <w:r>
              <w:rPr>
                <w:noProof/>
              </w:rPr>
              <w:t>Veri iletişim sistemi</w:t>
            </w:r>
          </w:p>
          <w:p w14:paraId="60F7975B" w14:textId="77777777" w:rsidR="004C4645" w:rsidRDefault="004C4645" w:rsidP="004C4645">
            <w:pPr>
              <w:ind w:firstLine="709"/>
              <w:jc w:val="both"/>
              <w:rPr>
                <w:noProof/>
              </w:rPr>
            </w:pPr>
            <w:r>
              <w:rPr>
                <w:b/>
                <w:bCs/>
                <w:noProof/>
                <w:lang w:val="x-none"/>
              </w:rPr>
              <w:t xml:space="preserve">MADDE </w:t>
            </w:r>
            <w:r>
              <w:rPr>
                <w:b/>
                <w:bCs/>
                <w:noProof/>
              </w:rPr>
              <w:t>29</w:t>
            </w:r>
          </w:p>
          <w:p w14:paraId="15767772" w14:textId="77777777" w:rsidR="004C4645" w:rsidRDefault="004C4645" w:rsidP="004C4645">
            <w:pPr>
              <w:ind w:firstLine="709"/>
              <w:jc w:val="both"/>
              <w:rPr>
                <w:ins w:id="7" w:author="Yazar"/>
                <w:noProof/>
              </w:rPr>
            </w:pPr>
            <w:ins w:id="8" w:author="Yazar">
              <w:r>
                <w:rPr>
                  <w:noProof/>
                </w:rPr>
                <w:t xml:space="preserve">(12) </w:t>
              </w:r>
              <w:r>
                <w:t>Kapasite veri takip belgesi</w:t>
              </w:r>
              <w:r>
                <w:rPr>
                  <w:noProof/>
                </w:rPr>
                <w:t xml:space="preserve"> sunmakla yükümlü olan depolamalı elektrik üretim tesisleri, tesis bünyesinde yer alan elektrik depolama ünitesi veya ünitelerinin; toplam enerji depolama kapasitesini ve kullanılabilir enerji miktarını MWh cinsinden, ilgili ünitelerin aktif veriş ve çekiş gücü emreamadeliği ile aktif güç veriş/çekiş durumunu MW cinsinden ve depolama ünitelerinin sarj/deşarj durumu ile kesici konumlarını anlık olarak ilgili şebeke işletmecesine ait SCADA sistemine aktarılır.</w:t>
              </w:r>
            </w:ins>
          </w:p>
          <w:p w14:paraId="1F8CFC35" w14:textId="77777777" w:rsidR="004C4645" w:rsidRDefault="004C4645" w:rsidP="00654DBF">
            <w:pPr>
              <w:ind w:firstLine="709"/>
              <w:jc w:val="both"/>
              <w:rPr>
                <w:rFonts w:cs="Times New Roman"/>
                <w:b/>
                <w:szCs w:val="24"/>
              </w:rPr>
            </w:pPr>
          </w:p>
        </w:tc>
      </w:tr>
      <w:tr w:rsidR="00E70C92" w:rsidRPr="00BD5AD9" w14:paraId="1C8BB0A2" w14:textId="3B0B8ACE" w:rsidTr="005A323D">
        <w:tc>
          <w:tcPr>
            <w:tcW w:w="7508" w:type="dxa"/>
          </w:tcPr>
          <w:p w14:paraId="3C174449" w14:textId="77777777" w:rsidR="005A323D" w:rsidRPr="005A323D" w:rsidRDefault="005A323D" w:rsidP="005A323D">
            <w:pPr>
              <w:spacing w:line="305" w:lineRule="atLeast"/>
              <w:ind w:firstLine="709"/>
              <w:rPr>
                <w:rFonts w:eastAsia="Times New Roman" w:cs="Times New Roman"/>
                <w:color w:val="000000"/>
                <w:szCs w:val="24"/>
                <w:lang w:val="en-GB" w:eastAsia="en-GB"/>
              </w:rPr>
            </w:pPr>
            <w:proofErr w:type="spellStart"/>
            <w:r w:rsidRPr="005A323D">
              <w:rPr>
                <w:rFonts w:eastAsia="Times New Roman" w:cs="Times New Roman"/>
                <w:b/>
                <w:bCs/>
                <w:color w:val="000000"/>
                <w:szCs w:val="24"/>
                <w:lang w:val="en-GB" w:eastAsia="en-GB"/>
              </w:rPr>
              <w:t>Acil</w:t>
            </w:r>
            <w:proofErr w:type="spellEnd"/>
            <w:r w:rsidRPr="005A323D">
              <w:rPr>
                <w:rFonts w:eastAsia="Times New Roman" w:cs="Times New Roman"/>
                <w:b/>
                <w:bCs/>
                <w:color w:val="000000"/>
                <w:szCs w:val="24"/>
                <w:lang w:val="en-GB" w:eastAsia="en-GB"/>
              </w:rPr>
              <w:t xml:space="preserve"> durum </w:t>
            </w:r>
            <w:proofErr w:type="spellStart"/>
            <w:r w:rsidRPr="005A323D">
              <w:rPr>
                <w:rFonts w:eastAsia="Times New Roman" w:cs="Times New Roman"/>
                <w:b/>
                <w:bCs/>
                <w:color w:val="000000"/>
                <w:szCs w:val="24"/>
                <w:lang w:val="en-GB" w:eastAsia="en-GB"/>
              </w:rPr>
              <w:t>önlemlerine</w:t>
            </w:r>
            <w:proofErr w:type="spellEnd"/>
            <w:r w:rsidRPr="005A323D">
              <w:rPr>
                <w:rFonts w:eastAsia="Times New Roman" w:cs="Times New Roman"/>
                <w:b/>
                <w:bCs/>
                <w:color w:val="000000"/>
                <w:szCs w:val="24"/>
                <w:lang w:val="en-GB" w:eastAsia="en-GB"/>
              </w:rPr>
              <w:t xml:space="preserve"> </w:t>
            </w:r>
            <w:proofErr w:type="spellStart"/>
            <w:r w:rsidRPr="005A323D">
              <w:rPr>
                <w:rFonts w:eastAsia="Times New Roman" w:cs="Times New Roman"/>
                <w:b/>
                <w:bCs/>
                <w:color w:val="000000"/>
                <w:szCs w:val="24"/>
                <w:lang w:val="en-GB" w:eastAsia="en-GB"/>
              </w:rPr>
              <w:t>tabi</w:t>
            </w:r>
            <w:proofErr w:type="spellEnd"/>
            <w:r w:rsidRPr="005A323D">
              <w:rPr>
                <w:rFonts w:eastAsia="Times New Roman" w:cs="Times New Roman"/>
                <w:b/>
                <w:bCs/>
                <w:color w:val="000000"/>
                <w:szCs w:val="24"/>
                <w:lang w:val="en-GB" w:eastAsia="en-GB"/>
              </w:rPr>
              <w:t xml:space="preserve"> </w:t>
            </w:r>
            <w:proofErr w:type="spellStart"/>
            <w:r w:rsidRPr="005A323D">
              <w:rPr>
                <w:rFonts w:eastAsia="Times New Roman" w:cs="Times New Roman"/>
                <w:b/>
                <w:bCs/>
                <w:color w:val="000000"/>
                <w:szCs w:val="24"/>
                <w:lang w:val="en-GB" w:eastAsia="en-GB"/>
              </w:rPr>
              <w:t>taraflar</w:t>
            </w:r>
            <w:proofErr w:type="spellEnd"/>
          </w:p>
          <w:p w14:paraId="63A384F3" w14:textId="77777777" w:rsidR="005A323D" w:rsidRPr="005A323D" w:rsidRDefault="005A323D" w:rsidP="005A323D">
            <w:pPr>
              <w:spacing w:line="305" w:lineRule="atLeast"/>
              <w:ind w:firstLine="709"/>
              <w:jc w:val="both"/>
              <w:rPr>
                <w:rFonts w:eastAsia="Times New Roman" w:cs="Times New Roman"/>
                <w:color w:val="000000"/>
                <w:szCs w:val="24"/>
                <w:lang w:val="en-GB" w:eastAsia="en-GB"/>
              </w:rPr>
            </w:pPr>
            <w:r w:rsidRPr="005A323D">
              <w:rPr>
                <w:rFonts w:eastAsia="Times New Roman" w:cs="Times New Roman"/>
                <w:b/>
                <w:bCs/>
                <w:color w:val="000000"/>
                <w:szCs w:val="24"/>
                <w:lang w:val="en-GB" w:eastAsia="en-GB"/>
              </w:rPr>
              <w:lastRenderedPageBreak/>
              <w:t>MADDE 64</w:t>
            </w:r>
            <w:r w:rsidRPr="005A323D">
              <w:rPr>
                <w:rFonts w:eastAsia="Times New Roman" w:cs="Times New Roman"/>
                <w:color w:val="000000"/>
                <w:szCs w:val="24"/>
                <w:lang w:val="en-GB" w:eastAsia="en-GB"/>
              </w:rPr>
              <w:t xml:space="preserve">- (1) 63 </w:t>
            </w:r>
            <w:proofErr w:type="spellStart"/>
            <w:r w:rsidRPr="005A323D">
              <w:rPr>
                <w:rFonts w:eastAsia="Times New Roman" w:cs="Times New Roman"/>
                <w:color w:val="000000"/>
                <w:szCs w:val="24"/>
                <w:lang w:val="en-GB" w:eastAsia="en-GB"/>
              </w:rPr>
              <w:t>üncü</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madde</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kapsamında</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yer</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alan</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acil</w:t>
            </w:r>
            <w:proofErr w:type="spellEnd"/>
            <w:r w:rsidRPr="005A323D">
              <w:rPr>
                <w:rFonts w:eastAsia="Times New Roman" w:cs="Times New Roman"/>
                <w:color w:val="000000"/>
                <w:szCs w:val="24"/>
                <w:lang w:val="en-GB" w:eastAsia="en-GB"/>
              </w:rPr>
              <w:t xml:space="preserve"> durum </w:t>
            </w:r>
            <w:proofErr w:type="spellStart"/>
            <w:r w:rsidRPr="005A323D">
              <w:rPr>
                <w:rFonts w:eastAsia="Times New Roman" w:cs="Times New Roman"/>
                <w:color w:val="000000"/>
                <w:szCs w:val="24"/>
                <w:lang w:val="en-GB" w:eastAsia="en-GB"/>
              </w:rPr>
              <w:t>önlemlerine</w:t>
            </w:r>
            <w:proofErr w:type="spellEnd"/>
            <w:r w:rsidRPr="005A323D">
              <w:rPr>
                <w:rFonts w:eastAsia="Times New Roman" w:cs="Times New Roman"/>
                <w:color w:val="000000"/>
                <w:szCs w:val="24"/>
                <w:lang w:val="en-GB" w:eastAsia="en-GB"/>
              </w:rPr>
              <w:t>;</w:t>
            </w:r>
          </w:p>
          <w:p w14:paraId="133055B7" w14:textId="77777777" w:rsidR="005A323D" w:rsidRPr="005A323D" w:rsidRDefault="005A323D" w:rsidP="005A323D">
            <w:pPr>
              <w:spacing w:line="305" w:lineRule="atLeast"/>
              <w:ind w:firstLine="709"/>
              <w:jc w:val="both"/>
              <w:rPr>
                <w:rFonts w:eastAsia="Times New Roman" w:cs="Times New Roman"/>
                <w:color w:val="000000"/>
                <w:szCs w:val="24"/>
                <w:lang w:val="en-GB" w:eastAsia="en-GB"/>
              </w:rPr>
            </w:pPr>
            <w:r w:rsidRPr="005A323D">
              <w:rPr>
                <w:rFonts w:eastAsia="Times New Roman" w:cs="Times New Roman"/>
                <w:color w:val="000000"/>
                <w:szCs w:val="24"/>
                <w:lang w:val="en-GB" w:eastAsia="en-GB"/>
              </w:rPr>
              <w:t>a) TEİAŞ,</w:t>
            </w:r>
          </w:p>
          <w:p w14:paraId="4055157D" w14:textId="77777777" w:rsidR="005A323D" w:rsidRPr="005A323D" w:rsidRDefault="005A323D" w:rsidP="005A323D">
            <w:pPr>
              <w:spacing w:line="305" w:lineRule="atLeast"/>
              <w:ind w:firstLine="709"/>
              <w:jc w:val="both"/>
              <w:rPr>
                <w:rFonts w:eastAsia="Times New Roman" w:cs="Times New Roman"/>
                <w:color w:val="000000"/>
                <w:szCs w:val="24"/>
                <w:lang w:val="en-GB" w:eastAsia="en-GB"/>
              </w:rPr>
            </w:pPr>
            <w:r w:rsidRPr="005A323D">
              <w:rPr>
                <w:rFonts w:eastAsia="Times New Roman" w:cs="Times New Roman"/>
                <w:color w:val="000000"/>
                <w:szCs w:val="24"/>
                <w:lang w:val="en-GB" w:eastAsia="en-GB"/>
              </w:rPr>
              <w:t xml:space="preserve">b) </w:t>
            </w:r>
            <w:proofErr w:type="spellStart"/>
            <w:r w:rsidRPr="005A323D">
              <w:rPr>
                <w:rFonts w:eastAsia="Times New Roman" w:cs="Times New Roman"/>
                <w:color w:val="000000"/>
                <w:szCs w:val="24"/>
                <w:lang w:val="en-GB" w:eastAsia="en-GB"/>
              </w:rPr>
              <w:t>Dağıtım</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şirketleri</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ve</w:t>
            </w:r>
            <w:proofErr w:type="spellEnd"/>
            <w:r w:rsidRPr="005A323D">
              <w:rPr>
                <w:rFonts w:eastAsia="Times New Roman" w:cs="Times New Roman"/>
                <w:color w:val="000000"/>
                <w:szCs w:val="24"/>
                <w:lang w:val="en-GB" w:eastAsia="en-GB"/>
              </w:rPr>
              <w:t>/</w:t>
            </w:r>
            <w:proofErr w:type="spellStart"/>
            <w:r w:rsidRPr="005A323D">
              <w:rPr>
                <w:rFonts w:eastAsia="Times New Roman" w:cs="Times New Roman"/>
                <w:color w:val="000000"/>
                <w:szCs w:val="24"/>
                <w:lang w:val="en-GB" w:eastAsia="en-GB"/>
              </w:rPr>
              <w:t>veya</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dağıtım</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sistemine</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bağlı</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olan</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serbest</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tüketiciler</w:t>
            </w:r>
            <w:proofErr w:type="spellEnd"/>
            <w:r w:rsidRPr="005A323D">
              <w:rPr>
                <w:rFonts w:eastAsia="Times New Roman" w:cs="Times New Roman"/>
                <w:color w:val="000000"/>
                <w:szCs w:val="24"/>
                <w:lang w:val="en-GB" w:eastAsia="en-GB"/>
              </w:rPr>
              <w:t>,</w:t>
            </w:r>
          </w:p>
          <w:p w14:paraId="1B26253E" w14:textId="77777777" w:rsidR="005A323D" w:rsidRPr="005A323D" w:rsidRDefault="005A323D" w:rsidP="005A323D">
            <w:pPr>
              <w:spacing w:line="305" w:lineRule="atLeast"/>
              <w:ind w:firstLine="709"/>
              <w:jc w:val="both"/>
              <w:rPr>
                <w:rFonts w:eastAsia="Times New Roman" w:cs="Times New Roman"/>
                <w:color w:val="000000"/>
                <w:szCs w:val="24"/>
                <w:lang w:val="en-GB" w:eastAsia="en-GB"/>
              </w:rPr>
            </w:pPr>
            <w:r w:rsidRPr="005A323D">
              <w:rPr>
                <w:rFonts w:eastAsia="Times New Roman" w:cs="Times New Roman"/>
                <w:color w:val="000000"/>
                <w:szCs w:val="24"/>
                <w:lang w:val="en-GB" w:eastAsia="en-GB"/>
              </w:rPr>
              <w:t xml:space="preserve">c) </w:t>
            </w:r>
            <w:proofErr w:type="spellStart"/>
            <w:r w:rsidRPr="005A323D">
              <w:rPr>
                <w:rFonts w:eastAsia="Times New Roman" w:cs="Times New Roman"/>
                <w:color w:val="000000"/>
                <w:szCs w:val="24"/>
                <w:lang w:val="en-GB" w:eastAsia="en-GB"/>
              </w:rPr>
              <w:t>İletim</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sistemine</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doğrudan</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bağlı</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olan</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serbest</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tüketiciler</w:t>
            </w:r>
            <w:proofErr w:type="spellEnd"/>
            <w:r w:rsidRPr="005A323D">
              <w:rPr>
                <w:rFonts w:eastAsia="Times New Roman" w:cs="Times New Roman"/>
                <w:color w:val="000000"/>
                <w:szCs w:val="24"/>
                <w:lang w:val="en-GB" w:eastAsia="en-GB"/>
              </w:rPr>
              <w:t>,</w:t>
            </w:r>
          </w:p>
          <w:p w14:paraId="216F8448" w14:textId="77777777" w:rsidR="005A323D" w:rsidRPr="005A323D" w:rsidRDefault="005A323D" w:rsidP="005A323D">
            <w:pPr>
              <w:spacing w:line="305" w:lineRule="atLeast"/>
              <w:ind w:firstLine="709"/>
              <w:rPr>
                <w:rFonts w:eastAsia="Times New Roman" w:cs="Times New Roman"/>
                <w:color w:val="000000"/>
                <w:szCs w:val="24"/>
                <w:lang w:val="en-GB" w:eastAsia="en-GB"/>
              </w:rPr>
            </w:pPr>
            <w:r w:rsidRPr="005A323D">
              <w:rPr>
                <w:rFonts w:eastAsia="Times New Roman" w:cs="Times New Roman"/>
                <w:color w:val="000000"/>
                <w:szCs w:val="24"/>
                <w:lang w:val="en-GB" w:eastAsia="en-GB"/>
              </w:rPr>
              <w:t xml:space="preserve">ç) </w:t>
            </w:r>
            <w:proofErr w:type="spellStart"/>
            <w:r w:rsidRPr="005A323D">
              <w:rPr>
                <w:rFonts w:eastAsia="Times New Roman" w:cs="Times New Roman"/>
                <w:color w:val="000000"/>
                <w:szCs w:val="24"/>
                <w:lang w:val="en-GB" w:eastAsia="en-GB"/>
              </w:rPr>
              <w:t>Üretim</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lisansı</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sahibi</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tüzel</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kişiler</w:t>
            </w:r>
            <w:proofErr w:type="spellEnd"/>
            <w:r w:rsidRPr="005A323D">
              <w:rPr>
                <w:rFonts w:eastAsia="Times New Roman" w:cs="Times New Roman"/>
                <w:color w:val="000000"/>
                <w:szCs w:val="24"/>
                <w:lang w:val="en-GB" w:eastAsia="en-GB"/>
              </w:rPr>
              <w:t>,</w:t>
            </w:r>
          </w:p>
          <w:p w14:paraId="4E327FF1" w14:textId="77777777" w:rsidR="005A323D" w:rsidRPr="005A323D" w:rsidRDefault="005A323D" w:rsidP="005A323D">
            <w:pPr>
              <w:spacing w:line="305" w:lineRule="atLeast"/>
              <w:ind w:firstLine="709"/>
              <w:rPr>
                <w:rFonts w:eastAsia="Times New Roman" w:cs="Times New Roman"/>
                <w:color w:val="000000"/>
                <w:szCs w:val="24"/>
                <w:lang w:val="en-GB" w:eastAsia="en-GB"/>
              </w:rPr>
            </w:pPr>
            <w:proofErr w:type="spellStart"/>
            <w:proofErr w:type="gramStart"/>
            <w:r w:rsidRPr="005A323D">
              <w:rPr>
                <w:rFonts w:eastAsia="Times New Roman" w:cs="Times New Roman"/>
                <w:color w:val="000000"/>
                <w:szCs w:val="24"/>
                <w:lang w:val="en-GB" w:eastAsia="en-GB"/>
              </w:rPr>
              <w:t>taraftır</w:t>
            </w:r>
            <w:proofErr w:type="spellEnd"/>
            <w:proofErr w:type="gramEnd"/>
            <w:r w:rsidRPr="005A323D">
              <w:rPr>
                <w:rFonts w:eastAsia="Times New Roman" w:cs="Times New Roman"/>
                <w:color w:val="000000"/>
                <w:szCs w:val="24"/>
                <w:lang w:val="en-GB" w:eastAsia="en-GB"/>
              </w:rPr>
              <w:t>.</w:t>
            </w:r>
          </w:p>
          <w:p w14:paraId="2816206F" w14:textId="77777777" w:rsidR="00E70C92" w:rsidRPr="00BD5AD9" w:rsidRDefault="00E70C92" w:rsidP="008C20B1">
            <w:pPr>
              <w:tabs>
                <w:tab w:val="left" w:pos="7371"/>
              </w:tabs>
              <w:ind w:firstLine="567"/>
              <w:jc w:val="both"/>
              <w:rPr>
                <w:rFonts w:cs="Times New Roman"/>
                <w:b/>
                <w:bCs/>
                <w:sz w:val="22"/>
              </w:rPr>
            </w:pPr>
          </w:p>
        </w:tc>
        <w:tc>
          <w:tcPr>
            <w:tcW w:w="7513" w:type="dxa"/>
          </w:tcPr>
          <w:p w14:paraId="6A39462B" w14:textId="77777777" w:rsidR="005A323D" w:rsidRPr="005A323D" w:rsidRDefault="005A323D" w:rsidP="005A323D">
            <w:pPr>
              <w:spacing w:line="305" w:lineRule="atLeast"/>
              <w:ind w:firstLine="709"/>
              <w:rPr>
                <w:rFonts w:eastAsia="Times New Roman" w:cs="Times New Roman"/>
                <w:color w:val="000000"/>
                <w:szCs w:val="24"/>
                <w:lang w:val="en-GB" w:eastAsia="en-GB"/>
              </w:rPr>
            </w:pPr>
            <w:proofErr w:type="spellStart"/>
            <w:r w:rsidRPr="005A323D">
              <w:rPr>
                <w:rFonts w:eastAsia="Times New Roman" w:cs="Times New Roman"/>
                <w:b/>
                <w:bCs/>
                <w:color w:val="000000"/>
                <w:szCs w:val="24"/>
                <w:lang w:val="en-GB" w:eastAsia="en-GB"/>
              </w:rPr>
              <w:lastRenderedPageBreak/>
              <w:t>Acil</w:t>
            </w:r>
            <w:proofErr w:type="spellEnd"/>
            <w:r w:rsidRPr="005A323D">
              <w:rPr>
                <w:rFonts w:eastAsia="Times New Roman" w:cs="Times New Roman"/>
                <w:b/>
                <w:bCs/>
                <w:color w:val="000000"/>
                <w:szCs w:val="24"/>
                <w:lang w:val="en-GB" w:eastAsia="en-GB"/>
              </w:rPr>
              <w:t xml:space="preserve"> durum </w:t>
            </w:r>
            <w:proofErr w:type="spellStart"/>
            <w:r w:rsidRPr="005A323D">
              <w:rPr>
                <w:rFonts w:eastAsia="Times New Roman" w:cs="Times New Roman"/>
                <w:b/>
                <w:bCs/>
                <w:color w:val="000000"/>
                <w:szCs w:val="24"/>
                <w:lang w:val="en-GB" w:eastAsia="en-GB"/>
              </w:rPr>
              <w:t>önlemlerine</w:t>
            </w:r>
            <w:proofErr w:type="spellEnd"/>
            <w:r w:rsidRPr="005A323D">
              <w:rPr>
                <w:rFonts w:eastAsia="Times New Roman" w:cs="Times New Roman"/>
                <w:b/>
                <w:bCs/>
                <w:color w:val="000000"/>
                <w:szCs w:val="24"/>
                <w:lang w:val="en-GB" w:eastAsia="en-GB"/>
              </w:rPr>
              <w:t xml:space="preserve"> </w:t>
            </w:r>
            <w:proofErr w:type="spellStart"/>
            <w:r w:rsidRPr="005A323D">
              <w:rPr>
                <w:rFonts w:eastAsia="Times New Roman" w:cs="Times New Roman"/>
                <w:b/>
                <w:bCs/>
                <w:color w:val="000000"/>
                <w:szCs w:val="24"/>
                <w:lang w:val="en-GB" w:eastAsia="en-GB"/>
              </w:rPr>
              <w:t>tabi</w:t>
            </w:r>
            <w:proofErr w:type="spellEnd"/>
            <w:r w:rsidRPr="005A323D">
              <w:rPr>
                <w:rFonts w:eastAsia="Times New Roman" w:cs="Times New Roman"/>
                <w:b/>
                <w:bCs/>
                <w:color w:val="000000"/>
                <w:szCs w:val="24"/>
                <w:lang w:val="en-GB" w:eastAsia="en-GB"/>
              </w:rPr>
              <w:t xml:space="preserve"> </w:t>
            </w:r>
            <w:proofErr w:type="spellStart"/>
            <w:r w:rsidRPr="005A323D">
              <w:rPr>
                <w:rFonts w:eastAsia="Times New Roman" w:cs="Times New Roman"/>
                <w:b/>
                <w:bCs/>
                <w:color w:val="000000"/>
                <w:szCs w:val="24"/>
                <w:lang w:val="en-GB" w:eastAsia="en-GB"/>
              </w:rPr>
              <w:t>taraflar</w:t>
            </w:r>
            <w:proofErr w:type="spellEnd"/>
          </w:p>
          <w:p w14:paraId="3245D4CF" w14:textId="77777777" w:rsidR="005A323D" w:rsidRPr="005A323D" w:rsidRDefault="005A323D" w:rsidP="005A323D">
            <w:pPr>
              <w:spacing w:line="305" w:lineRule="atLeast"/>
              <w:ind w:firstLine="709"/>
              <w:jc w:val="both"/>
              <w:rPr>
                <w:rFonts w:eastAsia="Times New Roman" w:cs="Times New Roman"/>
                <w:color w:val="000000"/>
                <w:szCs w:val="24"/>
                <w:lang w:val="en-GB" w:eastAsia="en-GB"/>
              </w:rPr>
            </w:pPr>
            <w:r w:rsidRPr="005A323D">
              <w:rPr>
                <w:rFonts w:eastAsia="Times New Roman" w:cs="Times New Roman"/>
                <w:b/>
                <w:bCs/>
                <w:color w:val="000000"/>
                <w:szCs w:val="24"/>
                <w:lang w:val="en-GB" w:eastAsia="en-GB"/>
              </w:rPr>
              <w:lastRenderedPageBreak/>
              <w:t>MADDE 64</w:t>
            </w:r>
            <w:r w:rsidRPr="005A323D">
              <w:rPr>
                <w:rFonts w:eastAsia="Times New Roman" w:cs="Times New Roman"/>
                <w:color w:val="000000"/>
                <w:szCs w:val="24"/>
                <w:lang w:val="en-GB" w:eastAsia="en-GB"/>
              </w:rPr>
              <w:t xml:space="preserve">- (1) 63 </w:t>
            </w:r>
            <w:proofErr w:type="spellStart"/>
            <w:r w:rsidRPr="005A323D">
              <w:rPr>
                <w:rFonts w:eastAsia="Times New Roman" w:cs="Times New Roman"/>
                <w:color w:val="000000"/>
                <w:szCs w:val="24"/>
                <w:lang w:val="en-GB" w:eastAsia="en-GB"/>
              </w:rPr>
              <w:t>üncü</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madde</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kapsamında</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yer</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alan</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acil</w:t>
            </w:r>
            <w:proofErr w:type="spellEnd"/>
            <w:r w:rsidRPr="005A323D">
              <w:rPr>
                <w:rFonts w:eastAsia="Times New Roman" w:cs="Times New Roman"/>
                <w:color w:val="000000"/>
                <w:szCs w:val="24"/>
                <w:lang w:val="en-GB" w:eastAsia="en-GB"/>
              </w:rPr>
              <w:t xml:space="preserve"> durum </w:t>
            </w:r>
            <w:proofErr w:type="spellStart"/>
            <w:r w:rsidRPr="005A323D">
              <w:rPr>
                <w:rFonts w:eastAsia="Times New Roman" w:cs="Times New Roman"/>
                <w:color w:val="000000"/>
                <w:szCs w:val="24"/>
                <w:lang w:val="en-GB" w:eastAsia="en-GB"/>
              </w:rPr>
              <w:t>önlemlerine</w:t>
            </w:r>
            <w:proofErr w:type="spellEnd"/>
            <w:r w:rsidRPr="005A323D">
              <w:rPr>
                <w:rFonts w:eastAsia="Times New Roman" w:cs="Times New Roman"/>
                <w:color w:val="000000"/>
                <w:szCs w:val="24"/>
                <w:lang w:val="en-GB" w:eastAsia="en-GB"/>
              </w:rPr>
              <w:t>;</w:t>
            </w:r>
          </w:p>
          <w:p w14:paraId="3C01E656" w14:textId="77777777" w:rsidR="005A323D" w:rsidRPr="005A323D" w:rsidRDefault="005A323D" w:rsidP="005A323D">
            <w:pPr>
              <w:spacing w:line="305" w:lineRule="atLeast"/>
              <w:ind w:firstLine="709"/>
              <w:jc w:val="both"/>
              <w:rPr>
                <w:rFonts w:eastAsia="Times New Roman" w:cs="Times New Roman"/>
                <w:color w:val="000000"/>
                <w:szCs w:val="24"/>
                <w:lang w:val="en-GB" w:eastAsia="en-GB"/>
              </w:rPr>
            </w:pPr>
            <w:r w:rsidRPr="005A323D">
              <w:rPr>
                <w:rFonts w:eastAsia="Times New Roman" w:cs="Times New Roman"/>
                <w:color w:val="000000"/>
                <w:szCs w:val="24"/>
                <w:lang w:val="en-GB" w:eastAsia="en-GB"/>
              </w:rPr>
              <w:t>a) TEİAŞ,</w:t>
            </w:r>
          </w:p>
          <w:p w14:paraId="2FEE429E" w14:textId="77777777" w:rsidR="005A323D" w:rsidRPr="005A323D" w:rsidRDefault="005A323D" w:rsidP="005A323D">
            <w:pPr>
              <w:spacing w:line="305" w:lineRule="atLeast"/>
              <w:ind w:firstLine="709"/>
              <w:jc w:val="both"/>
              <w:rPr>
                <w:rFonts w:eastAsia="Times New Roman" w:cs="Times New Roman"/>
                <w:color w:val="000000"/>
                <w:szCs w:val="24"/>
                <w:lang w:val="en-GB" w:eastAsia="en-GB"/>
              </w:rPr>
            </w:pPr>
            <w:r w:rsidRPr="005A323D">
              <w:rPr>
                <w:rFonts w:eastAsia="Times New Roman" w:cs="Times New Roman"/>
                <w:color w:val="000000"/>
                <w:szCs w:val="24"/>
                <w:lang w:val="en-GB" w:eastAsia="en-GB"/>
              </w:rPr>
              <w:t xml:space="preserve">b) </w:t>
            </w:r>
            <w:proofErr w:type="spellStart"/>
            <w:r w:rsidRPr="005A323D">
              <w:rPr>
                <w:rFonts w:eastAsia="Times New Roman" w:cs="Times New Roman"/>
                <w:color w:val="000000"/>
                <w:szCs w:val="24"/>
                <w:lang w:val="en-GB" w:eastAsia="en-GB"/>
              </w:rPr>
              <w:t>Dağıtım</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şirketleri</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ve</w:t>
            </w:r>
            <w:proofErr w:type="spellEnd"/>
            <w:r w:rsidRPr="005A323D">
              <w:rPr>
                <w:rFonts w:eastAsia="Times New Roman" w:cs="Times New Roman"/>
                <w:color w:val="000000"/>
                <w:szCs w:val="24"/>
                <w:lang w:val="en-GB" w:eastAsia="en-GB"/>
              </w:rPr>
              <w:t>/</w:t>
            </w:r>
            <w:proofErr w:type="spellStart"/>
            <w:r w:rsidRPr="005A323D">
              <w:rPr>
                <w:rFonts w:eastAsia="Times New Roman" w:cs="Times New Roman"/>
                <w:color w:val="000000"/>
                <w:szCs w:val="24"/>
                <w:lang w:val="en-GB" w:eastAsia="en-GB"/>
              </w:rPr>
              <w:t>veya</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dağıtım</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sistemine</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bağlı</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olan</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serbest</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tüketiciler</w:t>
            </w:r>
            <w:proofErr w:type="spellEnd"/>
            <w:r w:rsidRPr="005A323D">
              <w:rPr>
                <w:rFonts w:eastAsia="Times New Roman" w:cs="Times New Roman"/>
                <w:color w:val="000000"/>
                <w:szCs w:val="24"/>
                <w:lang w:val="en-GB" w:eastAsia="en-GB"/>
              </w:rPr>
              <w:t>,</w:t>
            </w:r>
          </w:p>
          <w:p w14:paraId="627E64EA" w14:textId="77777777" w:rsidR="005A323D" w:rsidRPr="005A323D" w:rsidRDefault="005A323D" w:rsidP="005A323D">
            <w:pPr>
              <w:spacing w:line="305" w:lineRule="atLeast"/>
              <w:ind w:firstLine="709"/>
              <w:jc w:val="both"/>
              <w:rPr>
                <w:rFonts w:eastAsia="Times New Roman" w:cs="Times New Roman"/>
                <w:color w:val="000000"/>
                <w:szCs w:val="24"/>
                <w:lang w:val="en-GB" w:eastAsia="en-GB"/>
              </w:rPr>
            </w:pPr>
            <w:r w:rsidRPr="005A323D">
              <w:rPr>
                <w:rFonts w:eastAsia="Times New Roman" w:cs="Times New Roman"/>
                <w:color w:val="000000"/>
                <w:szCs w:val="24"/>
                <w:lang w:val="en-GB" w:eastAsia="en-GB"/>
              </w:rPr>
              <w:t xml:space="preserve">c) </w:t>
            </w:r>
            <w:proofErr w:type="spellStart"/>
            <w:r w:rsidRPr="005A323D">
              <w:rPr>
                <w:rFonts w:eastAsia="Times New Roman" w:cs="Times New Roman"/>
                <w:color w:val="000000"/>
                <w:szCs w:val="24"/>
                <w:lang w:val="en-GB" w:eastAsia="en-GB"/>
              </w:rPr>
              <w:t>İletim</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sistemine</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doğrudan</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bağlı</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olan</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serbest</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tüketiciler</w:t>
            </w:r>
            <w:proofErr w:type="spellEnd"/>
            <w:r w:rsidRPr="005A323D">
              <w:rPr>
                <w:rFonts w:eastAsia="Times New Roman" w:cs="Times New Roman"/>
                <w:color w:val="000000"/>
                <w:szCs w:val="24"/>
                <w:lang w:val="en-GB" w:eastAsia="en-GB"/>
              </w:rPr>
              <w:t>,</w:t>
            </w:r>
          </w:p>
          <w:p w14:paraId="25F243B8" w14:textId="243D5B05" w:rsidR="005A323D" w:rsidRDefault="005A323D" w:rsidP="005A323D">
            <w:pPr>
              <w:spacing w:line="305" w:lineRule="atLeast"/>
              <w:ind w:firstLine="709"/>
              <w:rPr>
                <w:ins w:id="9" w:author="Yazar"/>
                <w:rFonts w:eastAsia="Times New Roman" w:cs="Times New Roman"/>
                <w:color w:val="000000"/>
                <w:szCs w:val="24"/>
                <w:lang w:val="en-GB" w:eastAsia="en-GB"/>
              </w:rPr>
            </w:pPr>
            <w:r w:rsidRPr="005A323D">
              <w:rPr>
                <w:rFonts w:eastAsia="Times New Roman" w:cs="Times New Roman"/>
                <w:color w:val="000000"/>
                <w:szCs w:val="24"/>
                <w:lang w:val="en-GB" w:eastAsia="en-GB"/>
              </w:rPr>
              <w:t xml:space="preserve">ç) </w:t>
            </w:r>
            <w:proofErr w:type="spellStart"/>
            <w:r w:rsidRPr="005A323D">
              <w:rPr>
                <w:rFonts w:eastAsia="Times New Roman" w:cs="Times New Roman"/>
                <w:color w:val="000000"/>
                <w:szCs w:val="24"/>
                <w:lang w:val="en-GB" w:eastAsia="en-GB"/>
              </w:rPr>
              <w:t>Üretim</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lisansı</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sahibi</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tüzel</w:t>
            </w:r>
            <w:proofErr w:type="spellEnd"/>
            <w:r w:rsidRPr="005A323D">
              <w:rPr>
                <w:rFonts w:eastAsia="Times New Roman" w:cs="Times New Roman"/>
                <w:color w:val="000000"/>
                <w:szCs w:val="24"/>
                <w:lang w:val="en-GB" w:eastAsia="en-GB"/>
              </w:rPr>
              <w:t xml:space="preserve"> </w:t>
            </w:r>
            <w:proofErr w:type="spellStart"/>
            <w:r w:rsidRPr="005A323D">
              <w:rPr>
                <w:rFonts w:eastAsia="Times New Roman" w:cs="Times New Roman"/>
                <w:color w:val="000000"/>
                <w:szCs w:val="24"/>
                <w:lang w:val="en-GB" w:eastAsia="en-GB"/>
              </w:rPr>
              <w:t>kişiler</w:t>
            </w:r>
            <w:proofErr w:type="spellEnd"/>
            <w:r w:rsidRPr="005A323D">
              <w:rPr>
                <w:rFonts w:eastAsia="Times New Roman" w:cs="Times New Roman"/>
                <w:color w:val="000000"/>
                <w:szCs w:val="24"/>
                <w:lang w:val="en-GB" w:eastAsia="en-GB"/>
              </w:rPr>
              <w:t>,</w:t>
            </w:r>
          </w:p>
          <w:p w14:paraId="60D99BD7" w14:textId="3A6ED1D7" w:rsidR="005A323D" w:rsidRPr="005A323D" w:rsidRDefault="005A323D" w:rsidP="005A323D">
            <w:pPr>
              <w:spacing w:line="305" w:lineRule="atLeast"/>
              <w:ind w:firstLine="709"/>
              <w:rPr>
                <w:rFonts w:eastAsia="Times New Roman" w:cs="Times New Roman"/>
                <w:color w:val="000000"/>
                <w:szCs w:val="24"/>
                <w:lang w:val="en-GB" w:eastAsia="en-GB"/>
              </w:rPr>
            </w:pPr>
            <w:ins w:id="10" w:author="Yazar">
              <w:r w:rsidRPr="00BF5773">
                <w:rPr>
                  <w:rFonts w:eastAsia="Times New Roman"/>
                  <w:color w:val="000000"/>
                  <w:szCs w:val="24"/>
                  <w:lang w:eastAsia="tr-TR"/>
                </w:rPr>
                <w:t>d) İletim sistemine bağlı lisanssız üreticiler</w:t>
              </w:r>
            </w:ins>
          </w:p>
          <w:p w14:paraId="5A1CB419" w14:textId="77777777" w:rsidR="005A323D" w:rsidRPr="005A323D" w:rsidRDefault="005A323D" w:rsidP="005A323D">
            <w:pPr>
              <w:spacing w:line="305" w:lineRule="atLeast"/>
              <w:ind w:firstLine="709"/>
              <w:rPr>
                <w:rFonts w:eastAsia="Times New Roman" w:cs="Times New Roman"/>
                <w:color w:val="000000"/>
                <w:szCs w:val="24"/>
                <w:lang w:val="en-GB" w:eastAsia="en-GB"/>
              </w:rPr>
            </w:pPr>
            <w:proofErr w:type="spellStart"/>
            <w:proofErr w:type="gramStart"/>
            <w:r w:rsidRPr="005A323D">
              <w:rPr>
                <w:rFonts w:eastAsia="Times New Roman" w:cs="Times New Roman"/>
                <w:color w:val="000000"/>
                <w:szCs w:val="24"/>
                <w:lang w:val="en-GB" w:eastAsia="en-GB"/>
              </w:rPr>
              <w:t>taraftır</w:t>
            </w:r>
            <w:proofErr w:type="spellEnd"/>
            <w:proofErr w:type="gramEnd"/>
            <w:r w:rsidRPr="005A323D">
              <w:rPr>
                <w:rFonts w:eastAsia="Times New Roman" w:cs="Times New Roman"/>
                <w:color w:val="000000"/>
                <w:szCs w:val="24"/>
                <w:lang w:val="en-GB" w:eastAsia="en-GB"/>
              </w:rPr>
              <w:t>.</w:t>
            </w:r>
          </w:p>
          <w:p w14:paraId="44D8C7F1" w14:textId="11E91AE2" w:rsidR="00E70C92" w:rsidRPr="00BD5AD9" w:rsidRDefault="00E70C92" w:rsidP="008C20B1">
            <w:pPr>
              <w:tabs>
                <w:tab w:val="left" w:pos="7371"/>
              </w:tabs>
              <w:ind w:firstLine="567"/>
              <w:jc w:val="both"/>
              <w:rPr>
                <w:rFonts w:cs="Times New Roman"/>
                <w:b/>
                <w:bCs/>
                <w:sz w:val="22"/>
              </w:rPr>
            </w:pPr>
          </w:p>
        </w:tc>
      </w:tr>
      <w:tr w:rsidR="005A323D" w:rsidRPr="00BD5AD9" w14:paraId="2288C65E" w14:textId="77777777" w:rsidTr="005A323D">
        <w:tc>
          <w:tcPr>
            <w:tcW w:w="7508" w:type="dxa"/>
          </w:tcPr>
          <w:p w14:paraId="02B5E74E" w14:textId="77777777" w:rsidR="00023159" w:rsidRDefault="00023159" w:rsidP="00023159">
            <w:pPr>
              <w:pStyle w:val="parheading0"/>
              <w:spacing w:before="0" w:beforeAutospacing="0" w:after="0" w:afterAutospacing="0" w:line="305" w:lineRule="atLeast"/>
              <w:ind w:firstLine="720"/>
              <w:rPr>
                <w:b/>
                <w:bCs/>
                <w:color w:val="000000"/>
              </w:rPr>
            </w:pPr>
            <w:proofErr w:type="spellStart"/>
            <w:r>
              <w:rPr>
                <w:b/>
                <w:bCs/>
                <w:color w:val="000000"/>
              </w:rPr>
              <w:lastRenderedPageBreak/>
              <w:t>Üretim</w:t>
            </w:r>
            <w:proofErr w:type="spellEnd"/>
            <w:r>
              <w:rPr>
                <w:b/>
                <w:bCs/>
                <w:color w:val="000000"/>
              </w:rPr>
              <w:t xml:space="preserve"> </w:t>
            </w:r>
            <w:proofErr w:type="spellStart"/>
            <w:r>
              <w:rPr>
                <w:b/>
                <w:bCs/>
                <w:color w:val="000000"/>
              </w:rPr>
              <w:t>tesislerine</w:t>
            </w:r>
            <w:proofErr w:type="spellEnd"/>
            <w:r>
              <w:rPr>
                <w:b/>
                <w:bCs/>
                <w:color w:val="000000"/>
              </w:rPr>
              <w:t xml:space="preserve"> </w:t>
            </w:r>
            <w:proofErr w:type="spellStart"/>
            <w:r>
              <w:rPr>
                <w:b/>
                <w:bCs/>
                <w:color w:val="000000"/>
              </w:rPr>
              <w:t>uygulanacak</w:t>
            </w:r>
            <w:proofErr w:type="spellEnd"/>
            <w:r>
              <w:rPr>
                <w:b/>
                <w:bCs/>
                <w:color w:val="000000"/>
              </w:rPr>
              <w:t xml:space="preserve"> </w:t>
            </w:r>
            <w:proofErr w:type="spellStart"/>
            <w:r>
              <w:rPr>
                <w:b/>
                <w:bCs/>
                <w:color w:val="000000"/>
              </w:rPr>
              <w:t>acil</w:t>
            </w:r>
            <w:proofErr w:type="spellEnd"/>
            <w:r>
              <w:rPr>
                <w:b/>
                <w:bCs/>
                <w:color w:val="000000"/>
              </w:rPr>
              <w:t xml:space="preserve"> durum </w:t>
            </w:r>
            <w:proofErr w:type="spellStart"/>
            <w:r>
              <w:rPr>
                <w:b/>
                <w:bCs/>
                <w:color w:val="000000"/>
              </w:rPr>
              <w:t>tedbirleri</w:t>
            </w:r>
            <w:proofErr w:type="spellEnd"/>
          </w:p>
          <w:p w14:paraId="17774C91" w14:textId="0E9902A0" w:rsidR="00023159" w:rsidRDefault="00023159" w:rsidP="00023159">
            <w:pPr>
              <w:pStyle w:val="parheading0"/>
              <w:spacing w:before="0" w:beforeAutospacing="0" w:after="0" w:afterAutospacing="0" w:line="305" w:lineRule="atLeast"/>
              <w:jc w:val="both"/>
              <w:rPr>
                <w:b/>
                <w:bCs/>
                <w:color w:val="000000"/>
              </w:rPr>
            </w:pPr>
            <w:r>
              <w:rPr>
                <w:b/>
                <w:bCs/>
                <w:color w:val="000000"/>
              </w:rPr>
              <w:t>            MADDE 65- </w:t>
            </w:r>
            <w:r w:rsidRPr="00DC1B0C">
              <w:rPr>
                <w:color w:val="000000"/>
                <w:lang w:val="tr-TR"/>
              </w:rPr>
              <w:t>(1) MYTM ve/veya BYTM acil durumlarda iletim sisteminin işletme güvenliğini korumak için, üretim faaliyeti gösteren tüzel kişilere ve/veya diğer kullanıcılara acil durum bildiriminde bulunur. Acil durum bildirimlerinde, talimatın ilgili dengeleme birimine ilişkin dengeleme güç piyasası kapsamında sunulmuş olan teklifler ile uyumlu olması şartı aranmaz. Dengeleme birimi olup dengeleme güç piyasası kapsamında teklif sunmamış olan</w:t>
            </w:r>
            <w:ins w:id="11" w:author="Yazar">
              <w:r>
                <w:rPr>
                  <w:color w:val="000000"/>
                  <w:lang w:val="tr-TR"/>
                </w:rPr>
                <w:t>,</w:t>
              </w:r>
            </w:ins>
            <w:r w:rsidRPr="00DC1B0C">
              <w:rPr>
                <w:color w:val="000000"/>
                <w:lang w:val="tr-TR"/>
              </w:rPr>
              <w:t xml:space="preserve"> </w:t>
            </w:r>
            <w:del w:id="12" w:author="Yazar">
              <w:r w:rsidRPr="00DC1B0C" w:rsidDel="005A323D">
                <w:rPr>
                  <w:color w:val="000000"/>
                  <w:lang w:val="tr-TR"/>
                </w:rPr>
                <w:delText xml:space="preserve"> </w:delText>
              </w:r>
              <w:r w:rsidRPr="00DC1B0C" w:rsidDel="00DC1B0C">
                <w:rPr>
                  <w:color w:val="000000"/>
                  <w:lang w:val="tr-TR"/>
                </w:rPr>
                <w:delText xml:space="preserve">veya </w:delText>
              </w:r>
            </w:del>
            <w:r w:rsidRPr="00DC1B0C">
              <w:rPr>
                <w:color w:val="000000"/>
                <w:lang w:val="tr-TR"/>
              </w:rPr>
              <w:t>dengeleme birimi olmayan üretim tesislerine sahip</w:t>
            </w:r>
            <w:ins w:id="13" w:author="Yazar">
              <w:r w:rsidRPr="00DC1B0C">
                <w:rPr>
                  <w:color w:val="000000"/>
                  <w:lang w:val="tr-TR"/>
                </w:rPr>
                <w:t xml:space="preserve"> </w:t>
              </w:r>
            </w:ins>
            <w:r w:rsidRPr="00DC1B0C">
              <w:rPr>
                <w:color w:val="000000"/>
                <w:lang w:val="tr-TR"/>
              </w:rPr>
              <w:t>piyasa katılımcıları</w:t>
            </w:r>
            <w:del w:id="14" w:author="Yazar">
              <w:r w:rsidRPr="00DC1B0C" w:rsidDel="00DC1B0C">
                <w:rPr>
                  <w:color w:val="000000"/>
                  <w:lang w:val="tr-TR"/>
                </w:rPr>
                <w:delText>na</w:delText>
              </w:r>
            </w:del>
            <w:r w:rsidRPr="00DC1B0C">
              <w:rPr>
                <w:color w:val="000000"/>
                <w:lang w:val="tr-TR"/>
              </w:rPr>
              <w:t xml:space="preserve">, ilgili üretim tesisleri için Sistem İşletmecisi tarafından acil durum talimatı verilebilir. Kullanıcıların MYTM ve/veya </w:t>
            </w:r>
            <w:proofErr w:type="spellStart"/>
            <w:r w:rsidRPr="00DC1B0C">
              <w:rPr>
                <w:color w:val="000000"/>
                <w:lang w:val="tr-TR"/>
              </w:rPr>
              <w:t>BYTM’nin</w:t>
            </w:r>
            <w:proofErr w:type="spellEnd"/>
            <w:r w:rsidRPr="00DC1B0C">
              <w:rPr>
                <w:color w:val="000000"/>
                <w:lang w:val="tr-TR"/>
              </w:rPr>
              <w:t xml:space="preserve"> acil durum bildirimlerini yerine getirmesi esastır. Kullanıcının bu talimatları yerine getiremeyeceğinin ortaya çıkması durumunda, MYTM ve/veya BYTM PYS veya telefon, faks, </w:t>
            </w:r>
            <w:proofErr w:type="spellStart"/>
            <w:r w:rsidRPr="00DC1B0C">
              <w:rPr>
                <w:color w:val="000000"/>
                <w:lang w:val="tr-TR"/>
              </w:rPr>
              <w:t>paks</w:t>
            </w:r>
            <w:proofErr w:type="spellEnd"/>
            <w:r w:rsidRPr="00DC1B0C">
              <w:rPr>
                <w:color w:val="000000"/>
                <w:lang w:val="tr-TR"/>
              </w:rPr>
              <w:t xml:space="preserve"> gibi iletişim araçları ile ivedilikle haberdar edilir.</w:t>
            </w:r>
          </w:p>
          <w:p w14:paraId="56B55234" w14:textId="77777777" w:rsidR="005A323D" w:rsidRPr="005A323D" w:rsidRDefault="005A323D" w:rsidP="005A323D">
            <w:pPr>
              <w:spacing w:line="305" w:lineRule="atLeast"/>
              <w:ind w:firstLine="709"/>
              <w:rPr>
                <w:rFonts w:eastAsia="Times New Roman" w:cs="Times New Roman"/>
                <w:b/>
                <w:bCs/>
                <w:color w:val="000000"/>
                <w:szCs w:val="24"/>
                <w:lang w:val="en-GB" w:eastAsia="en-GB"/>
              </w:rPr>
            </w:pPr>
          </w:p>
        </w:tc>
        <w:tc>
          <w:tcPr>
            <w:tcW w:w="7513" w:type="dxa"/>
          </w:tcPr>
          <w:p w14:paraId="3AFA7822" w14:textId="77777777" w:rsidR="005A323D" w:rsidRDefault="005A323D" w:rsidP="005A323D">
            <w:pPr>
              <w:pStyle w:val="parheading0"/>
              <w:spacing w:before="0" w:beforeAutospacing="0" w:after="0" w:afterAutospacing="0" w:line="305" w:lineRule="atLeast"/>
              <w:ind w:firstLine="720"/>
              <w:rPr>
                <w:b/>
                <w:bCs/>
                <w:color w:val="000000"/>
              </w:rPr>
            </w:pPr>
            <w:proofErr w:type="spellStart"/>
            <w:r>
              <w:rPr>
                <w:b/>
                <w:bCs/>
                <w:color w:val="000000"/>
              </w:rPr>
              <w:t>Üretim</w:t>
            </w:r>
            <w:proofErr w:type="spellEnd"/>
            <w:r>
              <w:rPr>
                <w:b/>
                <w:bCs/>
                <w:color w:val="000000"/>
              </w:rPr>
              <w:t xml:space="preserve"> </w:t>
            </w:r>
            <w:proofErr w:type="spellStart"/>
            <w:r>
              <w:rPr>
                <w:b/>
                <w:bCs/>
                <w:color w:val="000000"/>
              </w:rPr>
              <w:t>tesislerine</w:t>
            </w:r>
            <w:proofErr w:type="spellEnd"/>
            <w:r>
              <w:rPr>
                <w:b/>
                <w:bCs/>
                <w:color w:val="000000"/>
              </w:rPr>
              <w:t xml:space="preserve"> </w:t>
            </w:r>
            <w:proofErr w:type="spellStart"/>
            <w:r>
              <w:rPr>
                <w:b/>
                <w:bCs/>
                <w:color w:val="000000"/>
              </w:rPr>
              <w:t>uygulanacak</w:t>
            </w:r>
            <w:proofErr w:type="spellEnd"/>
            <w:r>
              <w:rPr>
                <w:b/>
                <w:bCs/>
                <w:color w:val="000000"/>
              </w:rPr>
              <w:t xml:space="preserve"> </w:t>
            </w:r>
            <w:proofErr w:type="spellStart"/>
            <w:r>
              <w:rPr>
                <w:b/>
                <w:bCs/>
                <w:color w:val="000000"/>
              </w:rPr>
              <w:t>acil</w:t>
            </w:r>
            <w:proofErr w:type="spellEnd"/>
            <w:r>
              <w:rPr>
                <w:b/>
                <w:bCs/>
                <w:color w:val="000000"/>
              </w:rPr>
              <w:t xml:space="preserve"> durum </w:t>
            </w:r>
            <w:proofErr w:type="spellStart"/>
            <w:r>
              <w:rPr>
                <w:b/>
                <w:bCs/>
                <w:color w:val="000000"/>
              </w:rPr>
              <w:t>tedbirleri</w:t>
            </w:r>
            <w:proofErr w:type="spellEnd"/>
          </w:p>
          <w:p w14:paraId="35DF80E7" w14:textId="4AFA304C" w:rsidR="005A323D" w:rsidRDefault="005A323D" w:rsidP="005A323D">
            <w:pPr>
              <w:pStyle w:val="parheading0"/>
              <w:spacing w:before="0" w:beforeAutospacing="0" w:after="0" w:afterAutospacing="0" w:line="305" w:lineRule="atLeast"/>
              <w:jc w:val="both"/>
              <w:rPr>
                <w:b/>
                <w:bCs/>
                <w:color w:val="000000"/>
              </w:rPr>
            </w:pPr>
            <w:r>
              <w:rPr>
                <w:b/>
                <w:bCs/>
                <w:color w:val="000000"/>
              </w:rPr>
              <w:t>            MADDE 65- </w:t>
            </w:r>
            <w:r w:rsidR="00654DBF" w:rsidRPr="00DC1B0C">
              <w:rPr>
                <w:color w:val="000000"/>
                <w:lang w:val="tr-TR"/>
              </w:rPr>
              <w:t>(1) MYTM ve/veya BYTM acil durumlarda iletim sisteminin işletme güvenliğini korumak için, üretim faaliyeti gösteren tüzel kişilere ve/veya diğer kullanıcılara acil durum bildiriminde bulunur. Acil durum bildirimlerinde, talimatın ilgili dengeleme birimine ilişkin dengeleme güç piyasası kapsamında sunulmuş olan teklifler ile uyumlu olması şartı aranmaz. Dengeleme birimi olup dengeleme güç piyasası kapsamında teklif sunmamış olan</w:t>
            </w:r>
            <w:ins w:id="15" w:author="Yazar">
              <w:r w:rsidR="00654DBF">
                <w:rPr>
                  <w:color w:val="000000"/>
                  <w:lang w:val="tr-TR"/>
                </w:rPr>
                <w:t>,</w:t>
              </w:r>
            </w:ins>
            <w:r w:rsidR="00654DBF" w:rsidRPr="00DC1B0C">
              <w:rPr>
                <w:color w:val="000000"/>
                <w:lang w:val="tr-TR"/>
              </w:rPr>
              <w:t xml:space="preserve"> </w:t>
            </w:r>
            <w:del w:id="16" w:author="Yazar">
              <w:r w:rsidR="00654DBF" w:rsidRPr="00DC1B0C" w:rsidDel="005A323D">
                <w:rPr>
                  <w:color w:val="000000"/>
                  <w:lang w:val="tr-TR"/>
                </w:rPr>
                <w:delText xml:space="preserve"> </w:delText>
              </w:r>
              <w:r w:rsidR="00654DBF" w:rsidRPr="00DC1B0C" w:rsidDel="00DC1B0C">
                <w:rPr>
                  <w:color w:val="000000"/>
                  <w:lang w:val="tr-TR"/>
                </w:rPr>
                <w:delText xml:space="preserve">veya </w:delText>
              </w:r>
            </w:del>
            <w:r w:rsidR="00654DBF" w:rsidRPr="00DC1B0C">
              <w:rPr>
                <w:color w:val="000000"/>
                <w:lang w:val="tr-TR"/>
              </w:rPr>
              <w:t>dengeleme birimi olmayan üretim tesislerine sahip</w:t>
            </w:r>
            <w:ins w:id="17" w:author="Yazar">
              <w:r w:rsidR="00654DBF" w:rsidRPr="00DC1B0C">
                <w:rPr>
                  <w:color w:val="000000"/>
                  <w:lang w:val="tr-TR"/>
                </w:rPr>
                <w:t xml:space="preserve"> </w:t>
              </w:r>
            </w:ins>
            <w:r w:rsidR="00654DBF" w:rsidRPr="00DC1B0C">
              <w:rPr>
                <w:color w:val="000000"/>
                <w:lang w:val="tr-TR"/>
              </w:rPr>
              <w:t>piyasa katılımcıları</w:t>
            </w:r>
            <w:del w:id="18" w:author="Yazar">
              <w:r w:rsidR="00654DBF" w:rsidRPr="00DC1B0C" w:rsidDel="00DC1B0C">
                <w:rPr>
                  <w:color w:val="000000"/>
                  <w:lang w:val="tr-TR"/>
                </w:rPr>
                <w:delText>na</w:delText>
              </w:r>
            </w:del>
            <w:ins w:id="19" w:author="Yazar">
              <w:r w:rsidR="00654DBF" w:rsidRPr="00DC1B0C">
                <w:rPr>
                  <w:color w:val="000000"/>
                  <w:lang w:val="tr-TR"/>
                </w:rPr>
                <w:t xml:space="preserve"> ile </w:t>
              </w:r>
              <w:r w:rsidR="00654DBF" w:rsidRPr="00DC1B0C">
                <w:rPr>
                  <w:lang w:val="tr-TR"/>
                </w:rPr>
                <w:t>iletim</w:t>
              </w:r>
              <w:r w:rsidR="00654DBF">
                <w:rPr>
                  <w:lang w:val="tr-TR"/>
                </w:rPr>
                <w:t xml:space="preserve"> sistemine</w:t>
              </w:r>
              <w:del w:id="20" w:author="Yazar">
                <w:r w:rsidR="00654DBF" w:rsidRPr="00DC1B0C" w:rsidDel="007B79C2">
                  <w:rPr>
                    <w:lang w:val="tr-TR"/>
                  </w:rPr>
                  <w:delText>den</w:delText>
                </w:r>
              </w:del>
              <w:r w:rsidR="00654DBF" w:rsidRPr="00DC1B0C">
                <w:rPr>
                  <w:lang w:val="tr-TR"/>
                </w:rPr>
                <w:t xml:space="preserve"> bağlı lisanssız elektrik üretim tesisi sahiplerine</w:t>
              </w:r>
            </w:ins>
            <w:r w:rsidR="00654DBF" w:rsidRPr="00DC1B0C">
              <w:rPr>
                <w:color w:val="000000"/>
                <w:lang w:val="tr-TR"/>
              </w:rPr>
              <w:t xml:space="preserve">, ilgili üretim tesisleri için Sistem İşletmecisi tarafından acil durum talimatı verilebilir. Kullanıcıların MYTM ve/veya </w:t>
            </w:r>
            <w:proofErr w:type="spellStart"/>
            <w:r w:rsidR="00654DBF" w:rsidRPr="00DC1B0C">
              <w:rPr>
                <w:color w:val="000000"/>
                <w:lang w:val="tr-TR"/>
              </w:rPr>
              <w:t>BYTM’nin</w:t>
            </w:r>
            <w:proofErr w:type="spellEnd"/>
            <w:r w:rsidR="00654DBF" w:rsidRPr="00DC1B0C">
              <w:rPr>
                <w:color w:val="000000"/>
                <w:lang w:val="tr-TR"/>
              </w:rPr>
              <w:t xml:space="preserve"> acil durum bildirimlerini yerine getirmesi esastır. Kullanıcının bu talimatları yerine getiremeyeceğinin ortaya çıkması durumunda, MYTM ve/veya BYTM PYS veya telefon, faks, </w:t>
            </w:r>
            <w:proofErr w:type="spellStart"/>
            <w:r w:rsidR="00654DBF" w:rsidRPr="00DC1B0C">
              <w:rPr>
                <w:color w:val="000000"/>
                <w:lang w:val="tr-TR"/>
              </w:rPr>
              <w:t>paks</w:t>
            </w:r>
            <w:proofErr w:type="spellEnd"/>
            <w:r w:rsidR="00654DBF" w:rsidRPr="00DC1B0C">
              <w:rPr>
                <w:color w:val="000000"/>
                <w:lang w:val="tr-TR"/>
              </w:rPr>
              <w:t xml:space="preserve"> gibi iletişim araçları ile ivedilikle haberdar edilir.</w:t>
            </w:r>
          </w:p>
          <w:p w14:paraId="051F72EE" w14:textId="77777777" w:rsidR="005A323D" w:rsidRPr="005A323D" w:rsidRDefault="005A323D" w:rsidP="005A323D">
            <w:pPr>
              <w:spacing w:line="305" w:lineRule="atLeast"/>
              <w:ind w:firstLine="709"/>
              <w:rPr>
                <w:rFonts w:eastAsia="Times New Roman" w:cs="Times New Roman"/>
                <w:b/>
                <w:bCs/>
                <w:color w:val="000000"/>
                <w:szCs w:val="24"/>
                <w:lang w:val="en-GB" w:eastAsia="en-GB"/>
              </w:rPr>
            </w:pPr>
          </w:p>
        </w:tc>
      </w:tr>
      <w:tr w:rsidR="00B84CD6" w:rsidRPr="00BD5AD9" w14:paraId="49BD55E9" w14:textId="77777777" w:rsidTr="005A323D">
        <w:tc>
          <w:tcPr>
            <w:tcW w:w="7508" w:type="dxa"/>
          </w:tcPr>
          <w:p w14:paraId="4FF56302" w14:textId="77777777" w:rsidR="00B84CD6" w:rsidRPr="00D45F7D" w:rsidRDefault="00B84CD6" w:rsidP="00B84CD6">
            <w:pPr>
              <w:pStyle w:val="parheading0"/>
              <w:spacing w:before="0" w:beforeAutospacing="0" w:after="0" w:afterAutospacing="0" w:line="305" w:lineRule="atLeast"/>
              <w:ind w:firstLine="720"/>
              <w:rPr>
                <w:b/>
                <w:bCs/>
                <w:color w:val="000000"/>
              </w:rPr>
            </w:pPr>
            <w:r w:rsidRPr="00D45F7D">
              <w:rPr>
                <w:b/>
                <w:bCs/>
                <w:color w:val="000000"/>
              </w:rPr>
              <w:t xml:space="preserve">Primer </w:t>
            </w:r>
            <w:proofErr w:type="spellStart"/>
            <w:r w:rsidRPr="00D45F7D">
              <w:rPr>
                <w:b/>
                <w:bCs/>
                <w:color w:val="000000"/>
              </w:rPr>
              <w:t>frekans</w:t>
            </w:r>
            <w:proofErr w:type="spellEnd"/>
            <w:r w:rsidRPr="00D45F7D">
              <w:rPr>
                <w:b/>
                <w:bCs/>
                <w:color w:val="000000"/>
              </w:rPr>
              <w:t xml:space="preserve"> </w:t>
            </w:r>
            <w:proofErr w:type="spellStart"/>
            <w:r w:rsidRPr="00D45F7D">
              <w:rPr>
                <w:b/>
                <w:bCs/>
                <w:color w:val="000000"/>
              </w:rPr>
              <w:t>kontrolü</w:t>
            </w:r>
            <w:proofErr w:type="spellEnd"/>
          </w:p>
          <w:p w14:paraId="13E42450" w14:textId="77777777" w:rsidR="00B84CD6" w:rsidRPr="00D45F7D" w:rsidRDefault="00B84CD6" w:rsidP="00B84CD6">
            <w:pPr>
              <w:pStyle w:val="partext0"/>
              <w:spacing w:before="0" w:beforeAutospacing="0" w:after="0" w:afterAutospacing="0" w:line="305" w:lineRule="atLeast"/>
              <w:ind w:firstLine="720"/>
              <w:jc w:val="both"/>
              <w:rPr>
                <w:color w:val="000000"/>
              </w:rPr>
            </w:pPr>
            <w:r w:rsidRPr="00D45F7D">
              <w:rPr>
                <w:b/>
                <w:bCs/>
                <w:color w:val="000000"/>
                <w:lang w:val="x-none"/>
              </w:rPr>
              <w:t>MADDE </w:t>
            </w:r>
            <w:r w:rsidRPr="00D45F7D">
              <w:rPr>
                <w:b/>
                <w:bCs/>
                <w:color w:val="000000"/>
              </w:rPr>
              <w:t>105</w:t>
            </w:r>
          </w:p>
          <w:p w14:paraId="22C0494F" w14:textId="50857E6B" w:rsidR="00B84CD6" w:rsidRPr="00654DBF" w:rsidDel="00B84CD6" w:rsidRDefault="00B84CD6" w:rsidP="00B84CD6">
            <w:pPr>
              <w:pStyle w:val="GvdeMetni"/>
              <w:spacing w:line="305" w:lineRule="atLeast"/>
              <w:ind w:firstLine="709"/>
              <w:rPr>
                <w:del w:id="21" w:author="Yazar"/>
                <w:b w:val="0"/>
                <w:bCs/>
                <w:color w:val="000000"/>
              </w:rPr>
            </w:pPr>
            <w:del w:id="22" w:author="Yazar">
              <w:r w:rsidRPr="00D45F7D" w:rsidDel="00B84CD6">
                <w:rPr>
                  <w:color w:val="000000"/>
                </w:rPr>
                <w:lastRenderedPageBreak/>
                <w:delText>(5) Sürekli olarak sağlanan primer frekans kontrol rezerv miktarı, gün öncesinde bildirilen primer frekans kontrol rezerv miktarının ±%10 toleransı dahilinde olmak zorundadır.</w:delText>
              </w:r>
            </w:del>
          </w:p>
          <w:p w14:paraId="1D7D76B8" w14:textId="77777777" w:rsidR="00B84CD6" w:rsidRPr="00654DBF" w:rsidRDefault="00B84CD6" w:rsidP="00D45F7D">
            <w:pPr>
              <w:pStyle w:val="GvdeMetni"/>
              <w:spacing w:line="305" w:lineRule="atLeast"/>
              <w:ind w:firstLine="709"/>
              <w:rPr>
                <w:bCs/>
                <w:color w:val="000000"/>
              </w:rPr>
            </w:pPr>
          </w:p>
        </w:tc>
        <w:tc>
          <w:tcPr>
            <w:tcW w:w="7513" w:type="dxa"/>
          </w:tcPr>
          <w:p w14:paraId="714045A9" w14:textId="77777777" w:rsidR="00B84CD6" w:rsidRDefault="00B84CD6" w:rsidP="005A323D">
            <w:pPr>
              <w:pStyle w:val="parheading0"/>
              <w:spacing w:before="0" w:beforeAutospacing="0" w:after="0" w:afterAutospacing="0" w:line="305" w:lineRule="atLeast"/>
              <w:ind w:firstLine="720"/>
              <w:rPr>
                <w:b/>
                <w:bCs/>
                <w:color w:val="000000"/>
              </w:rPr>
            </w:pPr>
          </w:p>
        </w:tc>
      </w:tr>
      <w:tr w:rsidR="00654DBF" w:rsidRPr="00BD5AD9" w14:paraId="474F54B9" w14:textId="77777777" w:rsidTr="005A323D">
        <w:tc>
          <w:tcPr>
            <w:tcW w:w="7508" w:type="dxa"/>
          </w:tcPr>
          <w:p w14:paraId="1EFF7B5E" w14:textId="77777777" w:rsidR="00654DBF" w:rsidRDefault="00654DBF" w:rsidP="00654DBF">
            <w:pPr>
              <w:pStyle w:val="parheading"/>
              <w:numPr>
                <w:ilvl w:val="0"/>
                <w:numId w:val="0"/>
              </w:numPr>
              <w:tabs>
                <w:tab w:val="left" w:pos="0"/>
              </w:tabs>
              <w:spacing w:before="0" w:after="0"/>
              <w:ind w:firstLine="720"/>
              <w:rPr>
                <w:bCs/>
                <w:noProof/>
              </w:rPr>
            </w:pPr>
            <w:r>
              <w:rPr>
                <w:bCs/>
                <w:noProof/>
              </w:rPr>
              <w:t xml:space="preserve">Reaktif güç kontrolü </w:t>
            </w:r>
          </w:p>
          <w:p w14:paraId="4A2C8FB4" w14:textId="77777777" w:rsidR="00654DBF" w:rsidRDefault="00654DBF" w:rsidP="00654DBF">
            <w:pPr>
              <w:tabs>
                <w:tab w:val="left" w:pos="566"/>
              </w:tabs>
              <w:ind w:firstLine="709"/>
              <w:jc w:val="both"/>
              <w:rPr>
                <w:rFonts w:cs="Times New Roman"/>
                <w:szCs w:val="24"/>
              </w:rPr>
            </w:pPr>
            <w:r>
              <w:rPr>
                <w:rFonts w:cs="Times New Roman"/>
                <w:b/>
                <w:bCs/>
                <w:noProof/>
                <w:szCs w:val="24"/>
              </w:rPr>
              <w:t>MADDE 109-</w:t>
            </w:r>
            <w:r>
              <w:rPr>
                <w:rFonts w:cs="Times New Roman"/>
                <w:noProof/>
                <w:szCs w:val="24"/>
              </w:rPr>
              <w:t xml:space="preserve"> </w:t>
            </w:r>
            <w:r>
              <w:rPr>
                <w:rFonts w:cs="Times New Roman"/>
                <w:szCs w:val="24"/>
              </w:rPr>
              <w:t xml:space="preserve">(1) Kurulu gücü 30 MW ve üzerinde olup iletim sisteminden bağlı olan lisanslı tüm üretim tesislerinin aşırı ikazlı olarak 0.85 ve düşük ikazlı olarak 0.95 güç faktörleri arasında otomatik gerilim </w:t>
            </w:r>
            <w:proofErr w:type="gramStart"/>
            <w:r>
              <w:rPr>
                <w:rFonts w:cs="Times New Roman"/>
                <w:szCs w:val="24"/>
              </w:rPr>
              <w:t>regülatörü</w:t>
            </w:r>
            <w:proofErr w:type="gramEnd"/>
            <w:r>
              <w:rPr>
                <w:rFonts w:cs="Times New Roman"/>
                <w:szCs w:val="24"/>
              </w:rPr>
              <w:t xml:space="preserve"> vasıtasıyla sürekli olarak ve/veya öncelikle BYTM ve ardından iletim sistem işletmecisinin talimatları doğrultusunda reaktif güç kontrolüne katılımları zorunludur. Ancak, rüzgâr ve güneş enerjisine dayalı </w:t>
            </w:r>
            <w:proofErr w:type="spellStart"/>
            <w:r>
              <w:rPr>
                <w:rFonts w:cs="Times New Roman"/>
                <w:szCs w:val="24"/>
              </w:rPr>
              <w:t>fotovoltaik</w:t>
            </w:r>
            <w:proofErr w:type="spellEnd"/>
            <w:r>
              <w:rPr>
                <w:rFonts w:cs="Times New Roman"/>
                <w:szCs w:val="24"/>
              </w:rPr>
              <w:t xml:space="preserve"> üretim tesislerinin Ek-18’de belirtilen sınırlar dâhilindeki güç faktörü değerleri için her noktada çalışabilir olmaları zorunludur. Üretim üniteleri step-</w:t>
            </w:r>
            <w:proofErr w:type="spellStart"/>
            <w:r>
              <w:rPr>
                <w:rFonts w:cs="Times New Roman"/>
                <w:szCs w:val="24"/>
              </w:rPr>
              <w:t>up</w:t>
            </w:r>
            <w:proofErr w:type="spellEnd"/>
            <w:r>
              <w:rPr>
                <w:rFonts w:cs="Times New Roman"/>
                <w:szCs w:val="24"/>
              </w:rPr>
              <w:t xml:space="preserve"> transformatörleri ile 154 </w:t>
            </w:r>
            <w:proofErr w:type="spellStart"/>
            <w:r>
              <w:rPr>
                <w:rFonts w:cs="Times New Roman"/>
                <w:szCs w:val="24"/>
              </w:rPr>
              <w:t>kV</w:t>
            </w:r>
            <w:proofErr w:type="spellEnd"/>
            <w:r>
              <w:rPr>
                <w:rFonts w:cs="Times New Roman"/>
                <w:szCs w:val="24"/>
              </w:rPr>
              <w:t xml:space="preserve"> – 380 </w:t>
            </w:r>
            <w:proofErr w:type="spellStart"/>
            <w:r>
              <w:rPr>
                <w:rFonts w:cs="Times New Roman"/>
                <w:szCs w:val="24"/>
              </w:rPr>
              <w:t>kV</w:t>
            </w:r>
            <w:proofErr w:type="spellEnd"/>
            <w:r>
              <w:rPr>
                <w:rFonts w:cs="Times New Roman"/>
                <w:szCs w:val="24"/>
              </w:rPr>
              <w:t xml:space="preserve"> iletim sistemine direk olarak bağlı olmayan ve üretim ile tüketim tesisleri aynı üretim </w:t>
            </w:r>
            <w:proofErr w:type="spellStart"/>
            <w:r>
              <w:rPr>
                <w:rFonts w:cs="Times New Roman"/>
                <w:szCs w:val="24"/>
              </w:rPr>
              <w:t>barasında</w:t>
            </w:r>
            <w:proofErr w:type="spellEnd"/>
            <w:r>
              <w:rPr>
                <w:rFonts w:cs="Times New Roman"/>
                <w:szCs w:val="24"/>
              </w:rPr>
              <w:t xml:space="preserve"> bulunan, bu tüketim tesislerinin elektrik, ısı ve/veya buhar ihtiyaçları doğrultusunda çalışan ve bu durumu TEİAŞ’a kabul edilebilir şekilde ispatlayan üretim tesisleri bu madde kapsamından muaftır.</w:t>
            </w:r>
          </w:p>
          <w:p w14:paraId="4E791C44" w14:textId="77777777" w:rsidR="00654DBF" w:rsidRPr="00654DBF" w:rsidRDefault="00654DBF" w:rsidP="00654DBF">
            <w:pPr>
              <w:pStyle w:val="parheading0"/>
              <w:spacing w:before="0" w:beforeAutospacing="0" w:after="0" w:afterAutospacing="0" w:line="305" w:lineRule="atLeast"/>
              <w:ind w:firstLine="720"/>
              <w:rPr>
                <w:b/>
                <w:bCs/>
                <w:color w:val="000000"/>
              </w:rPr>
            </w:pPr>
          </w:p>
        </w:tc>
        <w:tc>
          <w:tcPr>
            <w:tcW w:w="7513" w:type="dxa"/>
          </w:tcPr>
          <w:p w14:paraId="2A91BBF7" w14:textId="77777777" w:rsidR="00654DBF" w:rsidRDefault="00654DBF" w:rsidP="00654DBF">
            <w:pPr>
              <w:pStyle w:val="parheading"/>
              <w:numPr>
                <w:ilvl w:val="0"/>
                <w:numId w:val="0"/>
              </w:numPr>
              <w:tabs>
                <w:tab w:val="left" w:pos="0"/>
              </w:tabs>
              <w:spacing w:before="0" w:after="0"/>
              <w:ind w:firstLine="720"/>
              <w:rPr>
                <w:bCs/>
                <w:noProof/>
              </w:rPr>
            </w:pPr>
            <w:r>
              <w:rPr>
                <w:bCs/>
                <w:noProof/>
              </w:rPr>
              <w:t xml:space="preserve">Reaktif güç kontrolü </w:t>
            </w:r>
          </w:p>
          <w:p w14:paraId="33E4C8D3" w14:textId="77777777" w:rsidR="00654DBF" w:rsidRDefault="00654DBF" w:rsidP="00654DBF">
            <w:pPr>
              <w:tabs>
                <w:tab w:val="left" w:pos="566"/>
              </w:tabs>
              <w:ind w:firstLine="709"/>
              <w:jc w:val="both"/>
              <w:rPr>
                <w:rFonts w:cs="Times New Roman"/>
                <w:szCs w:val="24"/>
              </w:rPr>
            </w:pPr>
            <w:r>
              <w:rPr>
                <w:rFonts w:cs="Times New Roman"/>
                <w:b/>
                <w:bCs/>
                <w:noProof/>
                <w:szCs w:val="24"/>
              </w:rPr>
              <w:t>MADDE 109-</w:t>
            </w:r>
            <w:r>
              <w:rPr>
                <w:rFonts w:cs="Times New Roman"/>
                <w:noProof/>
                <w:szCs w:val="24"/>
              </w:rPr>
              <w:t xml:space="preserve"> </w:t>
            </w:r>
            <w:r>
              <w:rPr>
                <w:rFonts w:cs="Times New Roman"/>
                <w:szCs w:val="24"/>
              </w:rPr>
              <w:t xml:space="preserve">(1) Kurulu gücü 30 MW ve üzerinde olup iletim sisteminden bağlı olan lisanslı tüm üretim tesislerinin aşırı ikazlı olarak 0.85 ve düşük ikazlı olarak 0.95 güç faktörleri arasında otomatik gerilim </w:t>
            </w:r>
            <w:proofErr w:type="gramStart"/>
            <w:r>
              <w:rPr>
                <w:rFonts w:cs="Times New Roman"/>
                <w:szCs w:val="24"/>
              </w:rPr>
              <w:t>regülatörü</w:t>
            </w:r>
            <w:proofErr w:type="gramEnd"/>
            <w:r>
              <w:rPr>
                <w:rFonts w:cs="Times New Roman"/>
                <w:szCs w:val="24"/>
              </w:rPr>
              <w:t xml:space="preserve"> vasıtasıyla sürekli olarak ve/veya öncelikle BYTM ve ardından iletim sistem işletmecisinin talimatları doğrultusunda reaktif güç kontrolüne katılımları zorunludur. Ancak, </w:t>
            </w:r>
            <w:ins w:id="23" w:author="Yazar">
              <w:r>
                <w:rPr>
                  <w:rFonts w:cs="Times New Roman"/>
                  <w:szCs w:val="24"/>
                </w:rPr>
                <w:t xml:space="preserve">kurulu gücü 30 MW ve üzerinde olup iletim sisteminden bağlı olan lisanslı ve lisanssız </w:t>
              </w:r>
            </w:ins>
            <w:r>
              <w:rPr>
                <w:rFonts w:cs="Times New Roman"/>
                <w:szCs w:val="24"/>
              </w:rPr>
              <w:t xml:space="preserve">rüzgâr ve güneş enerjisine dayalı </w:t>
            </w:r>
            <w:proofErr w:type="spellStart"/>
            <w:r>
              <w:rPr>
                <w:rFonts w:cs="Times New Roman"/>
                <w:szCs w:val="24"/>
              </w:rPr>
              <w:t>fotovoltaik</w:t>
            </w:r>
            <w:proofErr w:type="spellEnd"/>
            <w:r>
              <w:rPr>
                <w:rFonts w:cs="Times New Roman"/>
                <w:szCs w:val="24"/>
              </w:rPr>
              <w:t xml:space="preserve"> üretim tesislerinin Ek-18’de belirtilen sınırlar dâhilindeki güç faktörü değerleri için her noktada çalışabilir olmaları zorunludur. Üretim üniteleri step-</w:t>
            </w:r>
            <w:proofErr w:type="spellStart"/>
            <w:r>
              <w:rPr>
                <w:rFonts w:cs="Times New Roman"/>
                <w:szCs w:val="24"/>
              </w:rPr>
              <w:t>up</w:t>
            </w:r>
            <w:proofErr w:type="spellEnd"/>
            <w:r>
              <w:rPr>
                <w:rFonts w:cs="Times New Roman"/>
                <w:szCs w:val="24"/>
              </w:rPr>
              <w:t xml:space="preserve"> transformatörleri ile 154 </w:t>
            </w:r>
            <w:proofErr w:type="spellStart"/>
            <w:r>
              <w:rPr>
                <w:rFonts w:cs="Times New Roman"/>
                <w:szCs w:val="24"/>
              </w:rPr>
              <w:t>kV</w:t>
            </w:r>
            <w:proofErr w:type="spellEnd"/>
            <w:r>
              <w:rPr>
                <w:rFonts w:cs="Times New Roman"/>
                <w:szCs w:val="24"/>
              </w:rPr>
              <w:t xml:space="preserve"> – 380 </w:t>
            </w:r>
            <w:proofErr w:type="spellStart"/>
            <w:r>
              <w:rPr>
                <w:rFonts w:cs="Times New Roman"/>
                <w:szCs w:val="24"/>
              </w:rPr>
              <w:t>kV</w:t>
            </w:r>
            <w:proofErr w:type="spellEnd"/>
            <w:r>
              <w:rPr>
                <w:rFonts w:cs="Times New Roman"/>
                <w:szCs w:val="24"/>
              </w:rPr>
              <w:t xml:space="preserve"> iletim sistemine direk olarak bağlı olmayan ve üretim ile tüketim tesisleri aynı üretim </w:t>
            </w:r>
            <w:proofErr w:type="spellStart"/>
            <w:r>
              <w:rPr>
                <w:rFonts w:cs="Times New Roman"/>
                <w:szCs w:val="24"/>
              </w:rPr>
              <w:t>barasında</w:t>
            </w:r>
            <w:proofErr w:type="spellEnd"/>
            <w:r>
              <w:rPr>
                <w:rFonts w:cs="Times New Roman"/>
                <w:szCs w:val="24"/>
              </w:rPr>
              <w:t xml:space="preserve"> bulunan, bu tüketim tesislerinin elektrik, ısı ve/veya buhar ihtiyaçları doğrultusunda çalışan ve bu durumu TEİAŞ’a </w:t>
            </w:r>
            <w:del w:id="24" w:author="Yazar">
              <w:r>
                <w:rPr>
                  <w:rFonts w:cs="Times New Roman"/>
                  <w:szCs w:val="24"/>
                </w:rPr>
                <w:delText xml:space="preserve">kabul edilebilir şekilde </w:delText>
              </w:r>
            </w:del>
            <w:r>
              <w:rPr>
                <w:rFonts w:cs="Times New Roman"/>
                <w:szCs w:val="24"/>
              </w:rPr>
              <w:t>ispatlayan üretim tesisleri bu madde kapsamından muaftır.</w:t>
            </w:r>
          </w:p>
          <w:p w14:paraId="173E2CF4" w14:textId="77777777" w:rsidR="00654DBF" w:rsidRDefault="00654DBF" w:rsidP="00654DBF">
            <w:pPr>
              <w:pStyle w:val="parheading0"/>
              <w:spacing w:before="0" w:beforeAutospacing="0" w:after="0" w:afterAutospacing="0" w:line="305" w:lineRule="atLeast"/>
              <w:ind w:firstLine="720"/>
              <w:rPr>
                <w:b/>
                <w:bCs/>
                <w:color w:val="000000"/>
              </w:rPr>
            </w:pPr>
          </w:p>
        </w:tc>
      </w:tr>
      <w:tr w:rsidR="00654DBF" w:rsidRPr="00BD5AD9" w14:paraId="7094D442" w14:textId="77777777" w:rsidTr="005A323D">
        <w:tc>
          <w:tcPr>
            <w:tcW w:w="7508" w:type="dxa"/>
          </w:tcPr>
          <w:p w14:paraId="6AF9152D" w14:textId="77777777" w:rsidR="00654DBF" w:rsidRDefault="00654DBF" w:rsidP="00654DBF">
            <w:pPr>
              <w:pStyle w:val="parheading"/>
              <w:numPr>
                <w:ilvl w:val="0"/>
                <w:numId w:val="0"/>
              </w:numPr>
              <w:tabs>
                <w:tab w:val="left" w:pos="0"/>
              </w:tabs>
              <w:spacing w:before="0" w:after="0"/>
              <w:ind w:firstLine="720"/>
              <w:rPr>
                <w:bCs/>
                <w:noProof/>
              </w:rPr>
            </w:pPr>
            <w:r>
              <w:rPr>
                <w:bCs/>
                <w:noProof/>
              </w:rPr>
              <w:t xml:space="preserve">Reaktif güç kontrolü </w:t>
            </w:r>
          </w:p>
          <w:p w14:paraId="70AE46F9" w14:textId="77777777" w:rsidR="00654DBF" w:rsidRDefault="00654DBF" w:rsidP="00654DBF">
            <w:pPr>
              <w:pStyle w:val="partext"/>
              <w:numPr>
                <w:ilvl w:val="0"/>
                <w:numId w:val="0"/>
              </w:numPr>
              <w:spacing w:before="0" w:after="0"/>
              <w:ind w:firstLine="720"/>
              <w:rPr>
                <w:del w:id="25" w:author="Yazar"/>
                <w:noProof/>
                <w:szCs w:val="24"/>
                <w:lang w:val="tr-TR"/>
              </w:rPr>
            </w:pPr>
            <w:r>
              <w:rPr>
                <w:b/>
                <w:bCs/>
                <w:noProof/>
                <w:szCs w:val="24"/>
              </w:rPr>
              <w:t xml:space="preserve">MADDE 109- </w:t>
            </w:r>
            <w:del w:id="26" w:author="Yazar">
              <w:r>
                <w:rPr>
                  <w:noProof/>
                  <w:szCs w:val="24"/>
                </w:rPr>
                <w:delText xml:space="preserve">(3) Reaktif güç kontrol hizmeti, </w:delText>
              </w:r>
              <w:r>
                <w:rPr>
                  <w:szCs w:val="24"/>
                </w:rPr>
                <w:delText>Ek-17’de yer alan</w:delText>
              </w:r>
              <w:r>
                <w:rPr>
                  <w:noProof/>
                  <w:szCs w:val="24"/>
                </w:rPr>
                <w:delText xml:space="preserve"> reaktif güç desteği sağlanmasına ilişkin performans testleri sonucunda reaktif güç kontrol hizmeti verme yeterliliğine sahip olduğu tespit edilen üretim tesislerinden sağlanır.</w:delText>
              </w:r>
            </w:del>
          </w:p>
          <w:p w14:paraId="2E9422A9" w14:textId="77777777" w:rsidR="00654DBF" w:rsidRPr="00654DBF" w:rsidRDefault="00654DBF" w:rsidP="00654DBF">
            <w:pPr>
              <w:pStyle w:val="parheading0"/>
              <w:spacing w:before="0" w:beforeAutospacing="0" w:after="0" w:afterAutospacing="0" w:line="305" w:lineRule="atLeast"/>
              <w:ind w:firstLine="720"/>
              <w:rPr>
                <w:b/>
                <w:bCs/>
                <w:color w:val="000000"/>
              </w:rPr>
            </w:pPr>
          </w:p>
        </w:tc>
        <w:tc>
          <w:tcPr>
            <w:tcW w:w="7513" w:type="dxa"/>
          </w:tcPr>
          <w:p w14:paraId="04028AD6" w14:textId="77777777" w:rsidR="00654DBF" w:rsidRDefault="00654DBF" w:rsidP="00654DBF">
            <w:pPr>
              <w:pStyle w:val="parheading0"/>
              <w:spacing w:before="0" w:beforeAutospacing="0" w:after="0" w:afterAutospacing="0" w:line="305" w:lineRule="atLeast"/>
              <w:ind w:firstLine="720"/>
              <w:rPr>
                <w:b/>
                <w:bCs/>
                <w:color w:val="000000"/>
              </w:rPr>
            </w:pPr>
          </w:p>
        </w:tc>
      </w:tr>
      <w:tr w:rsidR="00654DBF" w:rsidRPr="00BD5AD9" w14:paraId="55720044" w14:textId="77777777" w:rsidTr="005A323D">
        <w:tc>
          <w:tcPr>
            <w:tcW w:w="7508" w:type="dxa"/>
          </w:tcPr>
          <w:p w14:paraId="5A9E09B0" w14:textId="68E5A063" w:rsidR="00654DBF" w:rsidRPr="00654DBF" w:rsidRDefault="00654DBF" w:rsidP="00654DBF">
            <w:pPr>
              <w:pStyle w:val="parheading0"/>
              <w:spacing w:before="0" w:beforeAutospacing="0" w:after="0" w:afterAutospacing="0" w:line="305" w:lineRule="atLeast"/>
              <w:ind w:firstLine="720"/>
              <w:rPr>
                <w:b/>
                <w:bCs/>
                <w:color w:val="000000"/>
              </w:rPr>
            </w:pPr>
            <w:proofErr w:type="spellStart"/>
            <w:r>
              <w:rPr>
                <w:b/>
                <w:u w:val="single"/>
              </w:rPr>
              <w:t>Yeni</w:t>
            </w:r>
            <w:proofErr w:type="spellEnd"/>
            <w:r>
              <w:rPr>
                <w:b/>
                <w:u w:val="single"/>
              </w:rPr>
              <w:t xml:space="preserve"> </w:t>
            </w:r>
            <w:proofErr w:type="spellStart"/>
            <w:r>
              <w:rPr>
                <w:b/>
                <w:u w:val="single"/>
              </w:rPr>
              <w:t>madde</w:t>
            </w:r>
            <w:proofErr w:type="spellEnd"/>
            <w:r>
              <w:rPr>
                <w:b/>
                <w:u w:val="single"/>
              </w:rPr>
              <w:t xml:space="preserve"> </w:t>
            </w:r>
            <w:proofErr w:type="spellStart"/>
            <w:r>
              <w:rPr>
                <w:b/>
                <w:u w:val="single"/>
              </w:rPr>
              <w:t>ilave</w:t>
            </w:r>
            <w:proofErr w:type="spellEnd"/>
            <w:r>
              <w:rPr>
                <w:b/>
                <w:u w:val="single"/>
              </w:rPr>
              <w:t xml:space="preserve"> </w:t>
            </w:r>
            <w:proofErr w:type="spellStart"/>
            <w:r>
              <w:rPr>
                <w:b/>
                <w:u w:val="single"/>
              </w:rPr>
              <w:t>edilmiştir</w:t>
            </w:r>
            <w:proofErr w:type="spellEnd"/>
          </w:p>
        </w:tc>
        <w:tc>
          <w:tcPr>
            <w:tcW w:w="7513" w:type="dxa"/>
          </w:tcPr>
          <w:p w14:paraId="55F4C89B" w14:textId="77777777" w:rsidR="00654DBF" w:rsidRDefault="00654DBF" w:rsidP="00654DBF">
            <w:pPr>
              <w:pStyle w:val="partext"/>
              <w:numPr>
                <w:ilvl w:val="0"/>
                <w:numId w:val="0"/>
              </w:numPr>
              <w:spacing w:before="0" w:after="0"/>
              <w:ind w:firstLine="720"/>
              <w:rPr>
                <w:ins w:id="27" w:author="Yazar"/>
                <w:b/>
                <w:noProof/>
                <w:szCs w:val="24"/>
                <w:lang w:val="tr-TR"/>
              </w:rPr>
            </w:pPr>
            <w:ins w:id="28" w:author="Yazar">
              <w:r>
                <w:rPr>
                  <w:b/>
                  <w:noProof/>
                  <w:szCs w:val="24"/>
                  <w:lang w:val="tr-TR"/>
                </w:rPr>
                <w:t>Birden çok kaynaklı elektrik üretim tesislerinde reaktif güç kontrolü</w:t>
              </w:r>
            </w:ins>
          </w:p>
          <w:p w14:paraId="2AC0D4E0" w14:textId="77777777" w:rsidR="00654DBF" w:rsidRDefault="00654DBF" w:rsidP="00654DBF">
            <w:pPr>
              <w:pStyle w:val="partext"/>
              <w:numPr>
                <w:ilvl w:val="0"/>
                <w:numId w:val="0"/>
              </w:numPr>
              <w:spacing w:before="0" w:after="0"/>
              <w:ind w:firstLine="720"/>
              <w:rPr>
                <w:ins w:id="29" w:author="Yazar"/>
                <w:szCs w:val="24"/>
              </w:rPr>
            </w:pPr>
            <w:ins w:id="30" w:author="Yazar">
              <w:r>
                <w:rPr>
                  <w:b/>
                  <w:noProof/>
                  <w:szCs w:val="24"/>
                  <w:lang w:val="tr-TR"/>
                </w:rPr>
                <w:t>MADDE 109/A</w:t>
              </w:r>
              <w:r>
                <w:rPr>
                  <w:noProof/>
                  <w:szCs w:val="24"/>
                  <w:lang w:val="tr-TR"/>
                </w:rPr>
                <w:t>-(1)</w:t>
              </w:r>
              <w:r>
                <w:rPr>
                  <w:szCs w:val="24"/>
                </w:rPr>
                <w:t xml:space="preserve"> </w:t>
              </w:r>
              <w:proofErr w:type="spellStart"/>
              <w:r>
                <w:rPr>
                  <w:szCs w:val="24"/>
                </w:rPr>
                <w:t>Birden</w:t>
              </w:r>
              <w:proofErr w:type="spellEnd"/>
              <w:r>
                <w:rPr>
                  <w:szCs w:val="24"/>
                </w:rPr>
                <w:t xml:space="preserve"> </w:t>
              </w:r>
              <w:proofErr w:type="spellStart"/>
              <w:r>
                <w:rPr>
                  <w:szCs w:val="24"/>
                </w:rPr>
                <w:t>çok</w:t>
              </w:r>
              <w:proofErr w:type="spellEnd"/>
              <w:r>
                <w:rPr>
                  <w:szCs w:val="24"/>
                </w:rPr>
                <w:t xml:space="preserve"> </w:t>
              </w:r>
              <w:proofErr w:type="spellStart"/>
              <w:r>
                <w:rPr>
                  <w:szCs w:val="24"/>
                </w:rPr>
                <w:t>kaynaklı</w:t>
              </w:r>
              <w:proofErr w:type="spellEnd"/>
              <w:r>
                <w:rPr>
                  <w:szCs w:val="24"/>
                </w:rPr>
                <w:t xml:space="preserve"> </w:t>
              </w:r>
              <w:r>
                <w:rPr>
                  <w:szCs w:val="24"/>
                  <w:lang w:val="tr-TR"/>
                </w:rPr>
                <w:t xml:space="preserve">elektrik </w:t>
              </w:r>
              <w:proofErr w:type="spellStart"/>
              <w:r>
                <w:rPr>
                  <w:szCs w:val="24"/>
                </w:rPr>
                <w:t>üretim</w:t>
              </w:r>
              <w:proofErr w:type="spellEnd"/>
              <w:r>
                <w:rPr>
                  <w:szCs w:val="24"/>
                </w:rPr>
                <w:t xml:space="preserve"> </w:t>
              </w:r>
              <w:proofErr w:type="spellStart"/>
              <w:r>
                <w:rPr>
                  <w:szCs w:val="24"/>
                </w:rPr>
                <w:t>tesisleri</w:t>
              </w:r>
              <w:r>
                <w:rPr>
                  <w:szCs w:val="24"/>
                  <w:lang w:val="tr-TR"/>
                </w:rPr>
                <w:t>nden</w:t>
              </w:r>
              <w:proofErr w:type="spellEnd"/>
              <w:r>
                <w:rPr>
                  <w:szCs w:val="24"/>
                  <w:lang w:val="tr-TR"/>
                </w:rPr>
                <w:t xml:space="preserve"> ana kaynağı bu Yönetmeliğin 109 uncu maddesi kapsamında reaktif güç kontrolüne katılmakla yükümlü olan üretim </w:t>
              </w:r>
              <w:r>
                <w:rPr>
                  <w:szCs w:val="24"/>
                  <w:lang w:val="tr-TR"/>
                </w:rPr>
                <w:lastRenderedPageBreak/>
                <w:t>tesislerinin</w:t>
              </w:r>
              <w:r>
                <w:rPr>
                  <w:szCs w:val="24"/>
                </w:rPr>
                <w:t>,</w:t>
              </w:r>
              <w:r>
                <w:rPr>
                  <w:szCs w:val="24"/>
                  <w:lang w:val="tr-TR"/>
                </w:rPr>
                <w:t xml:space="preserve"> </w:t>
              </w:r>
              <w:del w:id="31" w:author="Yazar">
                <w:r>
                  <w:rPr>
                    <w:szCs w:val="24"/>
                    <w:lang w:val="tr-TR"/>
                  </w:rPr>
                  <w:delText xml:space="preserve"> </w:delText>
                </w:r>
              </w:del>
              <w:r>
                <w:rPr>
                  <w:szCs w:val="24"/>
                  <w:lang w:val="tr-TR"/>
                </w:rPr>
                <w:t>5 MW ve üzeri</w:t>
              </w:r>
            </w:ins>
            <w:r>
              <w:rPr>
                <w:szCs w:val="24"/>
                <w:lang w:val="tr-TR"/>
              </w:rPr>
              <w:t xml:space="preserve"> </w:t>
            </w:r>
            <w:proofErr w:type="spellStart"/>
            <w:ins w:id="32" w:author="Yazar">
              <w:r>
                <w:rPr>
                  <w:szCs w:val="24"/>
                  <w:lang w:val="tr-TR"/>
                </w:rPr>
                <w:t>mekaniksel</w:t>
              </w:r>
              <w:proofErr w:type="spellEnd"/>
              <w:r>
                <w:rPr>
                  <w:szCs w:val="24"/>
                  <w:lang w:val="tr-TR"/>
                </w:rPr>
                <w:t xml:space="preserve"> kurulu güçte yardımcı kaynak ünitesi</w:t>
              </w:r>
            </w:ins>
            <w:r>
              <w:rPr>
                <w:szCs w:val="24"/>
                <w:lang w:val="tr-TR"/>
              </w:rPr>
              <w:t xml:space="preserve"> </w:t>
            </w:r>
            <w:ins w:id="33" w:author="Yazar">
              <w:r>
                <w:rPr>
                  <w:szCs w:val="24"/>
                  <w:lang w:val="tr-TR"/>
                </w:rPr>
                <w:t>kurması durumunda</w:t>
              </w:r>
            </w:ins>
            <w:r>
              <w:rPr>
                <w:szCs w:val="24"/>
                <w:lang w:val="tr-TR"/>
              </w:rPr>
              <w:t>,</w:t>
            </w:r>
            <w:ins w:id="34" w:author="Yazar">
              <w:r>
                <w:rPr>
                  <w:szCs w:val="24"/>
                  <w:lang w:val="tr-TR"/>
                </w:rPr>
                <w:t xml:space="preserve"> ana kaynak ünitesi veya üniteleri dengeleme birimi olmayan can suyu üniteleri hariç olmak </w:t>
              </w:r>
              <w:proofErr w:type="gramStart"/>
              <w:r>
                <w:rPr>
                  <w:szCs w:val="24"/>
                  <w:lang w:val="tr-TR"/>
                </w:rPr>
                <w:t>üzere  yardımcı</w:t>
              </w:r>
              <w:proofErr w:type="gramEnd"/>
              <w:r>
                <w:rPr>
                  <w:szCs w:val="24"/>
                  <w:lang w:val="tr-TR"/>
                </w:rPr>
                <w:t xml:space="preserve"> kaynak ünitesi veya üniteleri bu maddede belirtilen</w:t>
              </w:r>
              <w:r>
                <w:rPr>
                  <w:szCs w:val="24"/>
                </w:rPr>
                <w:t xml:space="preserve"> </w:t>
              </w:r>
              <w:proofErr w:type="spellStart"/>
              <w:r>
                <w:rPr>
                  <w:szCs w:val="24"/>
                </w:rPr>
                <w:t>reaktif</w:t>
              </w:r>
              <w:proofErr w:type="spellEnd"/>
              <w:r>
                <w:rPr>
                  <w:szCs w:val="24"/>
                </w:rPr>
                <w:t xml:space="preserve"> </w:t>
              </w:r>
              <w:proofErr w:type="spellStart"/>
              <w:r>
                <w:rPr>
                  <w:szCs w:val="24"/>
                </w:rPr>
                <w:t>güç</w:t>
              </w:r>
              <w:proofErr w:type="spellEnd"/>
              <w:r>
                <w:rPr>
                  <w:szCs w:val="24"/>
                </w:rPr>
                <w:t xml:space="preserve"> </w:t>
              </w:r>
              <w:r>
                <w:rPr>
                  <w:szCs w:val="24"/>
                  <w:lang w:val="tr-TR"/>
                </w:rPr>
                <w:t>miktarlarını,</w:t>
              </w:r>
              <w:r>
                <w:rPr>
                  <w:szCs w:val="24"/>
                </w:rPr>
                <w:t xml:space="preserve"> </w:t>
              </w:r>
              <w:proofErr w:type="spellStart"/>
              <w:r>
                <w:rPr>
                  <w:szCs w:val="24"/>
                </w:rPr>
                <w:t>şebekeye</w:t>
              </w:r>
              <w:proofErr w:type="spellEnd"/>
              <w:r>
                <w:rPr>
                  <w:szCs w:val="24"/>
                </w:rPr>
                <w:t xml:space="preserve"> </w:t>
              </w:r>
              <w:proofErr w:type="spellStart"/>
              <w:r>
                <w:rPr>
                  <w:szCs w:val="24"/>
                </w:rPr>
                <w:t>bağlantı</w:t>
              </w:r>
              <w:proofErr w:type="spellEnd"/>
              <w:r>
                <w:rPr>
                  <w:szCs w:val="24"/>
                </w:rPr>
                <w:t xml:space="preserve"> </w:t>
              </w:r>
              <w:proofErr w:type="spellStart"/>
              <w:r>
                <w:rPr>
                  <w:szCs w:val="24"/>
                </w:rPr>
                <w:t>noktasında</w:t>
              </w:r>
              <w:proofErr w:type="spellEnd"/>
              <w:r>
                <w:rPr>
                  <w:szCs w:val="24"/>
                </w:rPr>
                <w:t xml:space="preserve"> </w:t>
              </w:r>
              <w:proofErr w:type="spellStart"/>
              <w:r>
                <w:rPr>
                  <w:szCs w:val="24"/>
                </w:rPr>
                <w:t>sağla</w:t>
              </w:r>
              <w:r>
                <w:rPr>
                  <w:szCs w:val="24"/>
                  <w:lang w:val="tr-TR"/>
                </w:rPr>
                <w:t>makla</w:t>
              </w:r>
              <w:proofErr w:type="spellEnd"/>
              <w:r>
                <w:rPr>
                  <w:szCs w:val="24"/>
                  <w:lang w:val="tr-TR"/>
                </w:rPr>
                <w:t xml:space="preserve"> yükümlüdür</w:t>
              </w:r>
              <w:r>
                <w:rPr>
                  <w:szCs w:val="24"/>
                </w:rPr>
                <w:t>.</w:t>
              </w:r>
            </w:ins>
          </w:p>
          <w:p w14:paraId="42B364CD" w14:textId="77777777" w:rsidR="00654DBF" w:rsidRDefault="00654DBF" w:rsidP="00654DBF">
            <w:pPr>
              <w:pStyle w:val="partext"/>
              <w:numPr>
                <w:ilvl w:val="0"/>
                <w:numId w:val="0"/>
              </w:numPr>
              <w:tabs>
                <w:tab w:val="left" w:pos="720"/>
              </w:tabs>
              <w:spacing w:before="0" w:after="0"/>
              <w:ind w:firstLine="567"/>
              <w:rPr>
                <w:rFonts w:eastAsia="Calibri"/>
                <w:szCs w:val="24"/>
                <w:lang w:val="tr-TR"/>
              </w:rPr>
            </w:pPr>
            <w:ins w:id="35" w:author="Yazar">
              <w:r>
                <w:rPr>
                  <w:szCs w:val="24"/>
                  <w:lang w:val="tr-TR"/>
                </w:rPr>
                <w:t>(2)</w:t>
              </w:r>
              <w:proofErr w:type="spellStart"/>
              <w:r>
                <w:rPr>
                  <w:szCs w:val="24"/>
                </w:rPr>
                <w:t>Birden</w:t>
              </w:r>
              <w:proofErr w:type="spellEnd"/>
              <w:r>
                <w:rPr>
                  <w:szCs w:val="24"/>
                </w:rPr>
                <w:t xml:space="preserve"> </w:t>
              </w:r>
              <w:proofErr w:type="spellStart"/>
              <w:r>
                <w:rPr>
                  <w:szCs w:val="24"/>
                </w:rPr>
                <w:t>çok</w:t>
              </w:r>
              <w:proofErr w:type="spellEnd"/>
              <w:r>
                <w:rPr>
                  <w:szCs w:val="24"/>
                </w:rPr>
                <w:t xml:space="preserve"> </w:t>
              </w:r>
              <w:proofErr w:type="spellStart"/>
              <w:r>
                <w:rPr>
                  <w:szCs w:val="24"/>
                </w:rPr>
                <w:t>kaynaklı</w:t>
              </w:r>
              <w:proofErr w:type="spellEnd"/>
              <w:r>
                <w:rPr>
                  <w:szCs w:val="24"/>
                </w:rPr>
                <w:t xml:space="preserve"> </w:t>
              </w:r>
              <w:proofErr w:type="spellStart"/>
              <w:r>
                <w:rPr>
                  <w:szCs w:val="24"/>
                </w:rPr>
                <w:t>elektrik</w:t>
              </w:r>
              <w:proofErr w:type="spellEnd"/>
              <w:r>
                <w:rPr>
                  <w:szCs w:val="24"/>
                </w:rPr>
                <w:t xml:space="preserve"> </w:t>
              </w:r>
              <w:proofErr w:type="spellStart"/>
              <w:r>
                <w:rPr>
                  <w:szCs w:val="24"/>
                </w:rPr>
                <w:t>üretim</w:t>
              </w:r>
              <w:proofErr w:type="spellEnd"/>
              <w:r>
                <w:rPr>
                  <w:szCs w:val="24"/>
                </w:rPr>
                <w:t xml:space="preserve"> </w:t>
              </w:r>
              <w:proofErr w:type="spellStart"/>
              <w:r>
                <w:rPr>
                  <w:szCs w:val="24"/>
                </w:rPr>
                <w:t>tesislerinden</w:t>
              </w:r>
              <w:proofErr w:type="spellEnd"/>
              <w:r>
                <w:rPr>
                  <w:szCs w:val="24"/>
                </w:rPr>
                <w:t xml:space="preserve"> </w:t>
              </w:r>
              <w:proofErr w:type="spellStart"/>
              <w:r>
                <w:rPr>
                  <w:szCs w:val="24"/>
                </w:rPr>
                <w:t>ana</w:t>
              </w:r>
              <w:proofErr w:type="spellEnd"/>
              <w:r>
                <w:rPr>
                  <w:szCs w:val="24"/>
                </w:rPr>
                <w:t xml:space="preserve"> </w:t>
              </w:r>
              <w:proofErr w:type="spellStart"/>
              <w:r>
                <w:rPr>
                  <w:szCs w:val="24"/>
                </w:rPr>
                <w:t>kaynak</w:t>
              </w:r>
              <w:proofErr w:type="spellEnd"/>
              <w:r>
                <w:rPr>
                  <w:szCs w:val="24"/>
                </w:rPr>
                <w:t xml:space="preserve"> </w:t>
              </w:r>
              <w:proofErr w:type="spellStart"/>
              <w:r>
                <w:rPr>
                  <w:szCs w:val="24"/>
                </w:rPr>
                <w:t>ünitesi</w:t>
              </w:r>
              <w:proofErr w:type="spellEnd"/>
              <w:r>
                <w:rPr>
                  <w:szCs w:val="24"/>
                </w:rPr>
                <w:t xml:space="preserve"> </w:t>
              </w:r>
              <w:proofErr w:type="spellStart"/>
              <w:r>
                <w:rPr>
                  <w:szCs w:val="24"/>
                </w:rPr>
                <w:t>veya</w:t>
              </w:r>
              <w:proofErr w:type="spellEnd"/>
              <w:r>
                <w:rPr>
                  <w:szCs w:val="24"/>
                </w:rPr>
                <w:t xml:space="preserve"> </w:t>
              </w:r>
              <w:proofErr w:type="spellStart"/>
              <w:r>
                <w:rPr>
                  <w:szCs w:val="24"/>
                </w:rPr>
                <w:t>üniteleri</w:t>
              </w:r>
              <w:proofErr w:type="spellEnd"/>
              <w:r>
                <w:rPr>
                  <w:szCs w:val="24"/>
                </w:rPr>
                <w:t xml:space="preserve"> </w:t>
              </w:r>
              <w:proofErr w:type="spellStart"/>
              <w:r>
                <w:rPr>
                  <w:szCs w:val="24"/>
                </w:rPr>
                <w:t>ile</w:t>
              </w:r>
              <w:proofErr w:type="spellEnd"/>
              <w:r>
                <w:rPr>
                  <w:szCs w:val="24"/>
                </w:rPr>
                <w:t xml:space="preserve"> </w:t>
              </w:r>
              <w:proofErr w:type="spellStart"/>
              <w:r>
                <w:rPr>
                  <w:szCs w:val="24"/>
                </w:rPr>
                <w:t>birlikte</w:t>
              </w:r>
              <w:proofErr w:type="spellEnd"/>
              <w:r>
                <w:rPr>
                  <w:szCs w:val="24"/>
                </w:rPr>
                <w:t xml:space="preserve"> </w:t>
              </w:r>
              <w:proofErr w:type="spellStart"/>
              <w:r>
                <w:rPr>
                  <w:szCs w:val="24"/>
                </w:rPr>
                <w:t>yardımcı</w:t>
              </w:r>
              <w:proofErr w:type="spellEnd"/>
              <w:r>
                <w:rPr>
                  <w:szCs w:val="24"/>
                </w:rPr>
                <w:t xml:space="preserve"> </w:t>
              </w:r>
              <w:proofErr w:type="spellStart"/>
              <w:r>
                <w:rPr>
                  <w:szCs w:val="24"/>
                </w:rPr>
                <w:t>kaynak</w:t>
              </w:r>
              <w:proofErr w:type="spellEnd"/>
              <w:r>
                <w:rPr>
                  <w:szCs w:val="24"/>
                </w:rPr>
                <w:t xml:space="preserve"> </w:t>
              </w:r>
              <w:proofErr w:type="spellStart"/>
              <w:r>
                <w:rPr>
                  <w:szCs w:val="24"/>
                </w:rPr>
                <w:t>ünitesi</w:t>
              </w:r>
              <w:proofErr w:type="spellEnd"/>
              <w:r>
                <w:rPr>
                  <w:szCs w:val="24"/>
                </w:rPr>
                <w:t xml:space="preserve"> </w:t>
              </w:r>
              <w:proofErr w:type="spellStart"/>
              <w:r>
                <w:rPr>
                  <w:szCs w:val="24"/>
                </w:rPr>
                <w:t>veya</w:t>
              </w:r>
              <w:proofErr w:type="spellEnd"/>
              <w:r>
                <w:rPr>
                  <w:szCs w:val="24"/>
                </w:rPr>
                <w:t xml:space="preserve"> </w:t>
              </w:r>
              <w:proofErr w:type="spellStart"/>
              <w:r>
                <w:rPr>
                  <w:szCs w:val="24"/>
                </w:rPr>
                <w:t>üniteleri</w:t>
              </w:r>
              <w:proofErr w:type="spellEnd"/>
              <w:r>
                <w:rPr>
                  <w:szCs w:val="24"/>
                </w:rPr>
                <w:t xml:space="preserve"> </w:t>
              </w:r>
              <w:proofErr w:type="spellStart"/>
              <w:r>
                <w:rPr>
                  <w:szCs w:val="24"/>
                </w:rPr>
                <w:t>reaktif</w:t>
              </w:r>
              <w:proofErr w:type="spellEnd"/>
              <w:r>
                <w:rPr>
                  <w:szCs w:val="24"/>
                </w:rPr>
                <w:t xml:space="preserve"> </w:t>
              </w:r>
              <w:proofErr w:type="spellStart"/>
              <w:r>
                <w:rPr>
                  <w:szCs w:val="24"/>
                </w:rPr>
                <w:t>güç</w:t>
              </w:r>
              <w:proofErr w:type="spellEnd"/>
              <w:r>
                <w:rPr>
                  <w:szCs w:val="24"/>
                </w:rPr>
                <w:t xml:space="preserve"> </w:t>
              </w:r>
              <w:proofErr w:type="spellStart"/>
              <w:r>
                <w:rPr>
                  <w:szCs w:val="24"/>
                </w:rPr>
                <w:t>kontrolü</w:t>
              </w:r>
              <w:proofErr w:type="spellEnd"/>
              <w:r>
                <w:rPr>
                  <w:szCs w:val="24"/>
                </w:rPr>
                <w:t xml:space="preserve"> </w:t>
              </w:r>
              <w:proofErr w:type="spellStart"/>
              <w:r>
                <w:rPr>
                  <w:szCs w:val="24"/>
                </w:rPr>
                <w:t>sunmakla</w:t>
              </w:r>
              <w:proofErr w:type="spellEnd"/>
              <w:r>
                <w:rPr>
                  <w:szCs w:val="24"/>
                </w:rPr>
                <w:t xml:space="preserve"> </w:t>
              </w:r>
              <w:proofErr w:type="spellStart"/>
              <w:r>
                <w:rPr>
                  <w:szCs w:val="24"/>
                </w:rPr>
                <w:t>yükümlü</w:t>
              </w:r>
              <w:proofErr w:type="spellEnd"/>
              <w:r>
                <w:rPr>
                  <w:szCs w:val="24"/>
                </w:rPr>
                <w:t xml:space="preserve"> </w:t>
              </w:r>
              <w:proofErr w:type="spellStart"/>
              <w:r>
                <w:rPr>
                  <w:szCs w:val="24"/>
                </w:rPr>
                <w:t>olan</w:t>
              </w:r>
              <w:proofErr w:type="spellEnd"/>
              <w:r>
                <w:rPr>
                  <w:szCs w:val="24"/>
                </w:rPr>
                <w:t xml:space="preserve"> </w:t>
              </w:r>
              <w:proofErr w:type="spellStart"/>
              <w:r>
                <w:rPr>
                  <w:szCs w:val="24"/>
                </w:rPr>
                <w:t>üretim</w:t>
              </w:r>
              <w:proofErr w:type="spellEnd"/>
              <w:r>
                <w:rPr>
                  <w:szCs w:val="24"/>
                </w:rPr>
                <w:t xml:space="preserve"> </w:t>
              </w:r>
              <w:proofErr w:type="spellStart"/>
              <w:r>
                <w:rPr>
                  <w:szCs w:val="24"/>
                </w:rPr>
                <w:t>tesisleri</w:t>
              </w:r>
              <w:proofErr w:type="spellEnd"/>
              <w:r>
                <w:rPr>
                  <w:szCs w:val="24"/>
                  <w:lang w:val="tr-TR"/>
                </w:rPr>
                <w:t xml:space="preserve">, yardımcı kaynak ünitesinin geçici kabul tarihi itibariyle 120 gün içerisinde, bu Yönetmeliğin Ek-17’sinde yer alan sistem bağlantı noktasında reaktif güç destek hizmeti performans test </w:t>
              </w:r>
              <w:proofErr w:type="gramStart"/>
              <w:r>
                <w:rPr>
                  <w:szCs w:val="24"/>
                  <w:lang w:val="tr-TR"/>
                </w:rPr>
                <w:t>prosedürleri</w:t>
              </w:r>
              <w:proofErr w:type="gramEnd"/>
              <w:r>
                <w:rPr>
                  <w:szCs w:val="24"/>
                  <w:lang w:val="tr-TR"/>
                </w:rPr>
                <w:t xml:space="preserve"> kapsamında, yapılan testler sonucunda alacağı </w:t>
              </w:r>
              <w:proofErr w:type="spellStart"/>
              <w:r>
                <w:rPr>
                  <w:rFonts w:eastAsia="Calibri"/>
                  <w:szCs w:val="24"/>
                </w:rPr>
                <w:t>reaktif</w:t>
              </w:r>
              <w:proofErr w:type="spellEnd"/>
              <w:r>
                <w:rPr>
                  <w:rFonts w:eastAsia="Calibri"/>
                  <w:szCs w:val="24"/>
                </w:rPr>
                <w:t xml:space="preserve"> </w:t>
              </w:r>
              <w:proofErr w:type="spellStart"/>
              <w:r>
                <w:rPr>
                  <w:rFonts w:eastAsia="Calibri"/>
                  <w:szCs w:val="24"/>
                </w:rPr>
                <w:t>güç</w:t>
              </w:r>
              <w:proofErr w:type="spellEnd"/>
              <w:r>
                <w:rPr>
                  <w:rFonts w:eastAsia="Calibri"/>
                  <w:szCs w:val="24"/>
                </w:rPr>
                <w:t xml:space="preserve"> </w:t>
              </w:r>
              <w:proofErr w:type="spellStart"/>
              <w:r>
                <w:rPr>
                  <w:rFonts w:eastAsia="Calibri"/>
                  <w:szCs w:val="24"/>
                </w:rPr>
                <w:t>destek</w:t>
              </w:r>
              <w:proofErr w:type="spellEnd"/>
              <w:r>
                <w:rPr>
                  <w:rFonts w:eastAsia="Calibri"/>
                  <w:szCs w:val="24"/>
                </w:rPr>
                <w:t xml:space="preserve"> </w:t>
              </w:r>
              <w:proofErr w:type="spellStart"/>
              <w:r>
                <w:rPr>
                  <w:rFonts w:eastAsia="Calibri"/>
                  <w:szCs w:val="24"/>
                </w:rPr>
                <w:t>hizmeti</w:t>
              </w:r>
              <w:proofErr w:type="spellEnd"/>
              <w:r>
                <w:rPr>
                  <w:rFonts w:eastAsia="Calibri"/>
                  <w:szCs w:val="24"/>
                </w:rPr>
                <w:t xml:space="preserve"> </w:t>
              </w:r>
              <w:proofErr w:type="spellStart"/>
              <w:r>
                <w:rPr>
                  <w:rFonts w:eastAsia="Calibri"/>
                  <w:szCs w:val="24"/>
                </w:rPr>
                <w:t>yan</w:t>
              </w:r>
              <w:proofErr w:type="spellEnd"/>
              <w:r>
                <w:rPr>
                  <w:rFonts w:eastAsia="Calibri"/>
                  <w:szCs w:val="24"/>
                </w:rPr>
                <w:t xml:space="preserve"> </w:t>
              </w:r>
              <w:proofErr w:type="spellStart"/>
              <w:r>
                <w:rPr>
                  <w:rFonts w:eastAsia="Calibri"/>
                  <w:szCs w:val="24"/>
                </w:rPr>
                <w:t>hizmet</w:t>
              </w:r>
              <w:proofErr w:type="spellEnd"/>
              <w:r>
                <w:rPr>
                  <w:rFonts w:eastAsia="Calibri"/>
                  <w:szCs w:val="24"/>
                </w:rPr>
                <w:t xml:space="preserve"> </w:t>
              </w:r>
              <w:r>
                <w:rPr>
                  <w:rFonts w:eastAsia="Calibri"/>
                  <w:szCs w:val="24"/>
                  <w:lang w:val="tr-TR"/>
                </w:rPr>
                <w:t xml:space="preserve">test </w:t>
              </w:r>
              <w:proofErr w:type="spellStart"/>
              <w:r>
                <w:rPr>
                  <w:rFonts w:eastAsia="Calibri"/>
                  <w:szCs w:val="24"/>
                </w:rPr>
                <w:t>sertifikasını</w:t>
              </w:r>
              <w:proofErr w:type="spellEnd"/>
              <w:r>
                <w:rPr>
                  <w:rFonts w:eastAsia="Calibri"/>
                  <w:szCs w:val="24"/>
                </w:rPr>
                <w:t xml:space="preserve"> </w:t>
              </w:r>
              <w:proofErr w:type="spellStart"/>
              <w:r>
                <w:rPr>
                  <w:rFonts w:eastAsia="Calibri"/>
                  <w:szCs w:val="24"/>
                </w:rPr>
                <w:t>geçici</w:t>
              </w:r>
              <w:proofErr w:type="spellEnd"/>
              <w:r>
                <w:rPr>
                  <w:rFonts w:eastAsia="Calibri"/>
                  <w:szCs w:val="24"/>
                </w:rPr>
                <w:t xml:space="preserve"> </w:t>
              </w:r>
              <w:proofErr w:type="spellStart"/>
              <w:r>
                <w:rPr>
                  <w:rFonts w:eastAsia="Calibri"/>
                  <w:szCs w:val="24"/>
                </w:rPr>
                <w:t>kabul</w:t>
              </w:r>
              <w:proofErr w:type="spellEnd"/>
              <w:r>
                <w:rPr>
                  <w:rFonts w:eastAsia="Calibri"/>
                  <w:szCs w:val="24"/>
                </w:rPr>
                <w:t xml:space="preserve"> </w:t>
              </w:r>
              <w:proofErr w:type="spellStart"/>
              <w:r>
                <w:rPr>
                  <w:rFonts w:eastAsia="Calibri"/>
                  <w:szCs w:val="24"/>
                </w:rPr>
                <w:t>tarihinden</w:t>
              </w:r>
              <w:proofErr w:type="spellEnd"/>
              <w:r>
                <w:rPr>
                  <w:rFonts w:eastAsia="Calibri"/>
                  <w:szCs w:val="24"/>
                </w:rPr>
                <w:t xml:space="preserve"> </w:t>
              </w:r>
              <w:proofErr w:type="spellStart"/>
              <w:r>
                <w:rPr>
                  <w:rFonts w:eastAsia="Calibri"/>
                  <w:szCs w:val="24"/>
                </w:rPr>
                <w:t>itibaren</w:t>
              </w:r>
              <w:proofErr w:type="spellEnd"/>
              <w:r>
                <w:rPr>
                  <w:rFonts w:eastAsia="Calibri"/>
                  <w:szCs w:val="24"/>
                </w:rPr>
                <w:t xml:space="preserve"> </w:t>
              </w:r>
              <w:r>
                <w:rPr>
                  <w:rFonts w:eastAsia="Calibri"/>
                  <w:szCs w:val="24"/>
                  <w:lang w:val="tr-TR"/>
                </w:rPr>
                <w:t>120</w:t>
              </w:r>
              <w:r>
                <w:rPr>
                  <w:rFonts w:eastAsia="Calibri"/>
                  <w:szCs w:val="24"/>
                </w:rPr>
                <w:t xml:space="preserve"> </w:t>
              </w:r>
              <w:proofErr w:type="spellStart"/>
              <w:r>
                <w:rPr>
                  <w:rFonts w:eastAsia="Calibri"/>
                  <w:szCs w:val="24"/>
                </w:rPr>
                <w:t>gün</w:t>
              </w:r>
              <w:proofErr w:type="spellEnd"/>
              <w:r>
                <w:rPr>
                  <w:rFonts w:eastAsia="Calibri"/>
                  <w:szCs w:val="24"/>
                </w:rPr>
                <w:t xml:space="preserve"> </w:t>
              </w:r>
              <w:proofErr w:type="spellStart"/>
              <w:r>
                <w:rPr>
                  <w:rFonts w:eastAsia="Calibri"/>
                  <w:szCs w:val="24"/>
                </w:rPr>
                <w:t>içerisinde</w:t>
              </w:r>
              <w:proofErr w:type="spellEnd"/>
              <w:r>
                <w:rPr>
                  <w:rFonts w:eastAsia="Calibri"/>
                  <w:szCs w:val="24"/>
                </w:rPr>
                <w:t xml:space="preserve"> </w:t>
              </w:r>
              <w:r>
                <w:rPr>
                  <w:rFonts w:eastAsia="Calibri"/>
                  <w:szCs w:val="24"/>
                  <w:lang w:val="tr-TR"/>
                </w:rPr>
                <w:t>TEİAŞ’a sunmakla yükümlüdür.</w:t>
              </w:r>
            </w:ins>
          </w:p>
          <w:p w14:paraId="772ED4A0" w14:textId="77777777" w:rsidR="00654DBF" w:rsidRDefault="00654DBF" w:rsidP="00654DBF">
            <w:pPr>
              <w:ind w:firstLine="567"/>
              <w:jc w:val="both"/>
              <w:rPr>
                <w:ins w:id="36" w:author="Yazar"/>
                <w:rFonts w:cs="Times New Roman"/>
                <w:szCs w:val="24"/>
              </w:rPr>
            </w:pPr>
            <w:ins w:id="37" w:author="Yazar">
              <w:r>
                <w:rPr>
                  <w:rFonts w:cs="Times New Roman"/>
                  <w:szCs w:val="24"/>
                </w:rPr>
                <w:t>(3) Ana kaynağı rüzgâr veya güneş enerjisine dayalı olmayan birden çok kaynaklı elektrik üretim tesisleri, ana kaynağına dayalı üretim birimi devrede iken toplam aktif çıkış gücü, kurulu gücünün %100’ü ile MKÜD arasında iken iletim sistemine bağlı oldukları noktada;</w:t>
              </w:r>
            </w:ins>
          </w:p>
          <w:p w14:paraId="5A9FFB41" w14:textId="77777777" w:rsidR="00654DBF" w:rsidRDefault="00654DBF" w:rsidP="00654DBF">
            <w:pPr>
              <w:ind w:firstLine="720"/>
              <w:jc w:val="both"/>
              <w:rPr>
                <w:ins w:id="38" w:author="Yazar"/>
                <w:rFonts w:cs="Times New Roman"/>
                <w:szCs w:val="24"/>
              </w:rPr>
            </w:pPr>
            <w:ins w:id="39" w:author="Yazar">
              <w:r>
                <w:rPr>
                  <w:rFonts w:cs="Times New Roman"/>
                  <w:szCs w:val="24"/>
                </w:rPr>
                <w:t>a) Aşırı ikazlı olarak devrede olan ana kaynak ünitelerinin kurulu güçlerinin %55’i kadar reaktif güç değerine,</w:t>
              </w:r>
            </w:ins>
          </w:p>
          <w:p w14:paraId="4676D3A4" w14:textId="77777777" w:rsidR="00654DBF" w:rsidRDefault="00654DBF" w:rsidP="00654DBF">
            <w:pPr>
              <w:ind w:firstLine="720"/>
              <w:jc w:val="both"/>
              <w:rPr>
                <w:ins w:id="40" w:author="Yazar"/>
                <w:rFonts w:cs="Times New Roman"/>
                <w:szCs w:val="24"/>
              </w:rPr>
            </w:pPr>
            <w:ins w:id="41" w:author="Yazar">
              <w:r>
                <w:rPr>
                  <w:rFonts w:cs="Times New Roman"/>
                  <w:szCs w:val="24"/>
                </w:rPr>
                <w:t>b) Düşük ikazlı olarak devrede olan ana kaynak ünitelerinin kurulu güçlerinin %40’ı kadar reaktif güç değerine,</w:t>
              </w:r>
            </w:ins>
          </w:p>
          <w:p w14:paraId="57A20B0D" w14:textId="77777777" w:rsidR="00654DBF" w:rsidRDefault="00654DBF" w:rsidP="00654DBF">
            <w:pPr>
              <w:pStyle w:val="partext"/>
              <w:numPr>
                <w:ilvl w:val="0"/>
                <w:numId w:val="0"/>
              </w:numPr>
              <w:tabs>
                <w:tab w:val="left" w:pos="720"/>
              </w:tabs>
              <w:spacing w:before="0" w:after="0"/>
              <w:ind w:firstLine="567"/>
              <w:rPr>
                <w:ins w:id="42" w:author="Yazar"/>
                <w:szCs w:val="24"/>
                <w:lang w:val="tr-TR"/>
              </w:rPr>
            </w:pPr>
          </w:p>
          <w:p w14:paraId="7E8ECEB5" w14:textId="77777777" w:rsidR="00654DBF" w:rsidRDefault="00654DBF" w:rsidP="00654DBF">
            <w:pPr>
              <w:jc w:val="both"/>
              <w:rPr>
                <w:ins w:id="43" w:author="Yazar"/>
                <w:rFonts w:cs="Times New Roman"/>
                <w:szCs w:val="24"/>
              </w:rPr>
            </w:pPr>
            <w:proofErr w:type="gramStart"/>
            <w:ins w:id="44" w:author="Yazar">
              <w:r>
                <w:rPr>
                  <w:rFonts w:cs="Times New Roman"/>
                  <w:szCs w:val="24"/>
                </w:rPr>
                <w:t>kadar</w:t>
              </w:r>
              <w:proofErr w:type="gramEnd"/>
              <w:r>
                <w:rPr>
                  <w:rFonts w:cs="Times New Roman"/>
                  <w:szCs w:val="24"/>
                </w:rPr>
                <w:t xml:space="preserve"> şekilde gösterildiği üzere sağlamakla yükümlüdür. </w:t>
              </w:r>
            </w:ins>
          </w:p>
          <w:p w14:paraId="479CDF8D" w14:textId="77777777" w:rsidR="00654DBF" w:rsidRDefault="00654DBF" w:rsidP="00654DBF">
            <w:pPr>
              <w:jc w:val="both"/>
              <w:rPr>
                <w:del w:id="45" w:author="Yazar"/>
                <w:rFonts w:cs="Times New Roman"/>
                <w:szCs w:val="24"/>
              </w:rPr>
            </w:pPr>
          </w:p>
          <w:p w14:paraId="68391058" w14:textId="77777777" w:rsidR="00654DBF" w:rsidRDefault="00FB33C0" w:rsidP="00654DBF">
            <w:pPr>
              <w:keepNext/>
              <w:ind w:left="720"/>
              <w:rPr>
                <w:rFonts w:cs="Times New Roman"/>
                <w:szCs w:val="24"/>
              </w:rPr>
            </w:pPr>
            <w:r>
              <w:rPr>
                <w:rFonts w:cs="Times New Roman"/>
                <w:noProof/>
                <w:szCs w:val="24"/>
                <w:lang w:val="en-GB" w:eastAsia="en-GB"/>
              </w:rPr>
              <w:lastRenderedPageBreak/>
              <w:pict w14:anchorId="4C46DF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71.6pt;height:112pt;visibility:visible;mso-wrap-style:square">
                  <v:imagedata r:id="rId8" o:title="" croptop="2924f" cropbottom="7495f" cropleft="1471f" cropright="8187f"/>
                </v:shape>
              </w:pict>
            </w:r>
          </w:p>
          <w:p w14:paraId="7034DDED" w14:textId="77777777" w:rsidR="00654DBF" w:rsidRDefault="00654DBF" w:rsidP="00654DBF">
            <w:pPr>
              <w:rPr>
                <w:rFonts w:cs="Times New Roman"/>
                <w:szCs w:val="24"/>
              </w:rPr>
            </w:pPr>
          </w:p>
          <w:p w14:paraId="3732C4C2" w14:textId="77777777" w:rsidR="00654DBF" w:rsidRDefault="00654DBF" w:rsidP="00654DBF">
            <w:pPr>
              <w:pStyle w:val="partext"/>
              <w:numPr>
                <w:ilvl w:val="0"/>
                <w:numId w:val="39"/>
              </w:numPr>
              <w:tabs>
                <w:tab w:val="left" w:pos="720"/>
              </w:tabs>
              <w:spacing w:before="0" w:after="0"/>
              <w:ind w:left="0" w:firstLine="709"/>
              <w:rPr>
                <w:ins w:id="46" w:author="Yazar"/>
                <w:noProof/>
                <w:szCs w:val="24"/>
                <w:lang w:val="tr-TR"/>
              </w:rPr>
            </w:pPr>
            <w:ins w:id="47" w:author="Yazar">
              <w:r>
                <w:rPr>
                  <w:szCs w:val="24"/>
                </w:rPr>
                <w:t xml:space="preserve"> Ana </w:t>
              </w:r>
              <w:proofErr w:type="spellStart"/>
              <w:r>
                <w:rPr>
                  <w:szCs w:val="24"/>
                </w:rPr>
                <w:t>kaynağı</w:t>
              </w:r>
              <w:proofErr w:type="spellEnd"/>
              <w:r>
                <w:rPr>
                  <w:szCs w:val="24"/>
                </w:rPr>
                <w:t xml:space="preserve"> </w:t>
              </w:r>
              <w:proofErr w:type="spellStart"/>
              <w:r>
                <w:rPr>
                  <w:szCs w:val="24"/>
                </w:rPr>
                <w:t>rüzgâr</w:t>
              </w:r>
              <w:proofErr w:type="spellEnd"/>
              <w:r>
                <w:rPr>
                  <w:szCs w:val="24"/>
                </w:rPr>
                <w:t xml:space="preserve"> </w:t>
              </w:r>
              <w:proofErr w:type="spellStart"/>
              <w:r>
                <w:rPr>
                  <w:szCs w:val="24"/>
                </w:rPr>
                <w:t>veya</w:t>
              </w:r>
              <w:proofErr w:type="spellEnd"/>
              <w:r>
                <w:rPr>
                  <w:szCs w:val="24"/>
                </w:rPr>
                <w:t xml:space="preserve"> </w:t>
              </w:r>
              <w:proofErr w:type="spellStart"/>
              <w:r>
                <w:rPr>
                  <w:szCs w:val="24"/>
                </w:rPr>
                <w:t>güneş</w:t>
              </w:r>
              <w:proofErr w:type="spellEnd"/>
              <w:r>
                <w:rPr>
                  <w:szCs w:val="24"/>
                </w:rPr>
                <w:t xml:space="preserve"> </w:t>
              </w:r>
              <w:proofErr w:type="spellStart"/>
              <w:r>
                <w:rPr>
                  <w:szCs w:val="24"/>
                </w:rPr>
                <w:t>enerjisine</w:t>
              </w:r>
              <w:proofErr w:type="spellEnd"/>
              <w:r>
                <w:rPr>
                  <w:szCs w:val="24"/>
                </w:rPr>
                <w:t xml:space="preserve"> </w:t>
              </w:r>
              <w:proofErr w:type="spellStart"/>
              <w:r>
                <w:rPr>
                  <w:szCs w:val="24"/>
                </w:rPr>
                <w:t>dayalı</w:t>
              </w:r>
              <w:proofErr w:type="spellEnd"/>
              <w:r>
                <w:rPr>
                  <w:szCs w:val="24"/>
                </w:rPr>
                <w:t xml:space="preserve"> </w:t>
              </w:r>
              <w:proofErr w:type="spellStart"/>
              <w:r>
                <w:rPr>
                  <w:szCs w:val="24"/>
                </w:rPr>
                <w:t>olan</w:t>
              </w:r>
              <w:proofErr w:type="spellEnd"/>
              <w:r>
                <w:rPr>
                  <w:szCs w:val="24"/>
                </w:rPr>
                <w:t xml:space="preserve"> </w:t>
              </w:r>
              <w:r>
                <w:rPr>
                  <w:szCs w:val="24"/>
                  <w:lang w:val="tr-TR"/>
                </w:rPr>
                <w:t>birden çok kaynaklı</w:t>
              </w:r>
              <w:r>
                <w:rPr>
                  <w:szCs w:val="24"/>
                </w:rPr>
                <w:t xml:space="preserve"> </w:t>
              </w:r>
              <w:proofErr w:type="spellStart"/>
              <w:r>
                <w:rPr>
                  <w:szCs w:val="24"/>
                </w:rPr>
                <w:t>elektrik</w:t>
              </w:r>
              <w:proofErr w:type="spellEnd"/>
              <w:r>
                <w:rPr>
                  <w:szCs w:val="24"/>
                </w:rPr>
                <w:t xml:space="preserve"> </w:t>
              </w:r>
              <w:proofErr w:type="spellStart"/>
              <w:r>
                <w:rPr>
                  <w:szCs w:val="24"/>
                </w:rPr>
                <w:t>üretim</w:t>
              </w:r>
              <w:proofErr w:type="spellEnd"/>
              <w:r>
                <w:rPr>
                  <w:szCs w:val="24"/>
                </w:rPr>
                <w:t xml:space="preserve"> </w:t>
              </w:r>
              <w:proofErr w:type="spellStart"/>
              <w:r>
                <w:rPr>
                  <w:szCs w:val="24"/>
                </w:rPr>
                <w:t>tesisleri</w:t>
              </w:r>
              <w:proofErr w:type="spellEnd"/>
              <w:r>
                <w:rPr>
                  <w:szCs w:val="24"/>
                </w:rPr>
                <w:t xml:space="preserve">, </w:t>
              </w:r>
              <w:proofErr w:type="spellStart"/>
              <w:r>
                <w:rPr>
                  <w:szCs w:val="24"/>
                </w:rPr>
                <w:t>ana</w:t>
              </w:r>
              <w:proofErr w:type="spellEnd"/>
              <w:r>
                <w:rPr>
                  <w:szCs w:val="24"/>
                </w:rPr>
                <w:t xml:space="preserve"> </w:t>
              </w:r>
              <w:proofErr w:type="spellStart"/>
              <w:r>
                <w:rPr>
                  <w:szCs w:val="24"/>
                </w:rPr>
                <w:t>kaynağına</w:t>
              </w:r>
              <w:proofErr w:type="spellEnd"/>
              <w:r>
                <w:rPr>
                  <w:szCs w:val="24"/>
                </w:rPr>
                <w:t xml:space="preserve"> </w:t>
              </w:r>
              <w:proofErr w:type="spellStart"/>
              <w:r>
                <w:rPr>
                  <w:szCs w:val="24"/>
                </w:rPr>
                <w:t>dayalı</w:t>
              </w:r>
              <w:proofErr w:type="spellEnd"/>
              <w:r>
                <w:rPr>
                  <w:szCs w:val="24"/>
                </w:rPr>
                <w:t xml:space="preserve"> </w:t>
              </w:r>
              <w:proofErr w:type="spellStart"/>
              <w:r>
                <w:rPr>
                  <w:szCs w:val="24"/>
                </w:rPr>
                <w:t>üretim</w:t>
              </w:r>
              <w:proofErr w:type="spellEnd"/>
              <w:r>
                <w:rPr>
                  <w:szCs w:val="24"/>
                </w:rPr>
                <w:t xml:space="preserve"> </w:t>
              </w:r>
              <w:proofErr w:type="spellStart"/>
              <w:r>
                <w:rPr>
                  <w:szCs w:val="24"/>
                </w:rPr>
                <w:t>birimi</w:t>
              </w:r>
              <w:proofErr w:type="spellEnd"/>
              <w:r>
                <w:rPr>
                  <w:szCs w:val="24"/>
                </w:rPr>
                <w:t xml:space="preserve"> </w:t>
              </w:r>
              <w:proofErr w:type="spellStart"/>
              <w:r>
                <w:rPr>
                  <w:szCs w:val="24"/>
                </w:rPr>
                <w:t>devrede</w:t>
              </w:r>
              <w:proofErr w:type="spellEnd"/>
              <w:r>
                <w:rPr>
                  <w:szCs w:val="24"/>
                </w:rPr>
                <w:t xml:space="preserve"> </w:t>
              </w:r>
              <w:proofErr w:type="spellStart"/>
              <w:r>
                <w:rPr>
                  <w:szCs w:val="24"/>
                </w:rPr>
                <w:t>iken</w:t>
              </w:r>
              <w:proofErr w:type="spellEnd"/>
              <w:r>
                <w:rPr>
                  <w:szCs w:val="24"/>
                </w:rPr>
                <w:t xml:space="preserve">, </w:t>
              </w:r>
              <w:proofErr w:type="spellStart"/>
              <w:r>
                <w:rPr>
                  <w:szCs w:val="24"/>
                </w:rPr>
                <w:t>ana</w:t>
              </w:r>
              <w:proofErr w:type="spellEnd"/>
              <w:r>
                <w:rPr>
                  <w:szCs w:val="24"/>
                </w:rPr>
                <w:t xml:space="preserve"> </w:t>
              </w:r>
              <w:proofErr w:type="spellStart"/>
              <w:r>
                <w:rPr>
                  <w:szCs w:val="24"/>
                </w:rPr>
                <w:t>kaynağının</w:t>
              </w:r>
              <w:proofErr w:type="spellEnd"/>
              <w:r>
                <w:rPr>
                  <w:szCs w:val="24"/>
                </w:rPr>
                <w:t xml:space="preserve"> </w:t>
              </w:r>
              <w:proofErr w:type="spellStart"/>
              <w:r>
                <w:rPr>
                  <w:szCs w:val="24"/>
                </w:rPr>
                <w:t>türü</w:t>
              </w:r>
              <w:proofErr w:type="spellEnd"/>
              <w:r>
                <w:rPr>
                  <w:szCs w:val="24"/>
                </w:rPr>
                <w:t xml:space="preserve"> </w:t>
              </w:r>
              <w:proofErr w:type="spellStart"/>
              <w:r>
                <w:rPr>
                  <w:szCs w:val="24"/>
                </w:rPr>
                <w:t>doğrultusunda</w:t>
              </w:r>
              <w:proofErr w:type="spellEnd"/>
              <w:r>
                <w:rPr>
                  <w:szCs w:val="24"/>
                </w:rPr>
                <w:t xml:space="preserve"> </w:t>
              </w:r>
              <w:r>
                <w:rPr>
                  <w:szCs w:val="24"/>
                  <w:lang w:val="tr-TR"/>
                </w:rPr>
                <w:t>bu</w:t>
              </w:r>
              <w:r>
                <w:rPr>
                  <w:szCs w:val="24"/>
                </w:rPr>
                <w:t xml:space="preserve"> </w:t>
              </w:r>
              <w:proofErr w:type="spellStart"/>
              <w:r>
                <w:rPr>
                  <w:szCs w:val="24"/>
                </w:rPr>
                <w:t>Yönetmeliği</w:t>
              </w:r>
              <w:r>
                <w:rPr>
                  <w:szCs w:val="24"/>
                  <w:lang w:val="tr-TR"/>
                </w:rPr>
                <w:t>n</w:t>
              </w:r>
              <w:proofErr w:type="spellEnd"/>
              <w:r>
                <w:rPr>
                  <w:szCs w:val="24"/>
                </w:rPr>
                <w:t xml:space="preserve"> Ek.18’inde </w:t>
              </w:r>
              <w:proofErr w:type="spellStart"/>
              <w:r>
                <w:rPr>
                  <w:szCs w:val="24"/>
                </w:rPr>
                <w:t>belirlenen</w:t>
              </w:r>
              <w:proofErr w:type="spellEnd"/>
              <w:r>
                <w:rPr>
                  <w:szCs w:val="24"/>
                </w:rPr>
                <w:t xml:space="preserve"> </w:t>
              </w:r>
              <w:proofErr w:type="spellStart"/>
              <w:r>
                <w:rPr>
                  <w:szCs w:val="24"/>
                </w:rPr>
                <w:t>reaktif</w:t>
              </w:r>
              <w:proofErr w:type="spellEnd"/>
              <w:r>
                <w:rPr>
                  <w:szCs w:val="24"/>
                </w:rPr>
                <w:t xml:space="preserve"> </w:t>
              </w:r>
              <w:proofErr w:type="spellStart"/>
              <w:r>
                <w:rPr>
                  <w:szCs w:val="24"/>
                </w:rPr>
                <w:t>güç</w:t>
              </w:r>
              <w:proofErr w:type="spellEnd"/>
              <w:r>
                <w:rPr>
                  <w:szCs w:val="24"/>
                </w:rPr>
                <w:t xml:space="preserve"> </w:t>
              </w:r>
              <w:r>
                <w:rPr>
                  <w:szCs w:val="24"/>
                  <w:lang w:val="tr-TR"/>
                </w:rPr>
                <w:t>miktarlarına</w:t>
              </w:r>
              <w:r>
                <w:rPr>
                  <w:szCs w:val="24"/>
                </w:rPr>
                <w:t xml:space="preserve"> </w:t>
              </w:r>
              <w:proofErr w:type="spellStart"/>
              <w:r>
                <w:rPr>
                  <w:szCs w:val="24"/>
                </w:rPr>
                <w:t>ulaş</w:t>
              </w:r>
              <w:r>
                <w:rPr>
                  <w:szCs w:val="24"/>
                  <w:lang w:val="tr-TR"/>
                </w:rPr>
                <w:t>makla</w:t>
              </w:r>
              <w:proofErr w:type="spellEnd"/>
              <w:r>
                <w:rPr>
                  <w:szCs w:val="24"/>
                  <w:lang w:val="tr-TR"/>
                </w:rPr>
                <w:t xml:space="preserve"> yükümlüdür</w:t>
              </w:r>
              <w:r>
                <w:rPr>
                  <w:szCs w:val="24"/>
                </w:rPr>
                <w:t>.</w:t>
              </w:r>
            </w:ins>
          </w:p>
          <w:p w14:paraId="31B32377" w14:textId="77777777" w:rsidR="00654DBF" w:rsidRDefault="00654DBF" w:rsidP="00654DBF">
            <w:pPr>
              <w:pStyle w:val="ListeParagraf"/>
              <w:numPr>
                <w:ilvl w:val="0"/>
                <w:numId w:val="39"/>
              </w:numPr>
              <w:ind w:left="0" w:firstLine="705"/>
              <w:jc w:val="both"/>
              <w:rPr>
                <w:ins w:id="48" w:author="Yazar"/>
                <w:rFonts w:cs="Times New Roman"/>
                <w:szCs w:val="24"/>
              </w:rPr>
            </w:pPr>
            <w:ins w:id="49" w:author="Yazar">
              <w:r>
                <w:rPr>
                  <w:rFonts w:cs="Times New Roman"/>
                  <w:szCs w:val="24"/>
                </w:rPr>
                <w:t>Birden çok kaynaklı elektrik üretim tesislerinin, ana kaynağına dayalı üretim biriminin devrede olmadığı durumlarda, yardımcı kaynağının türü doğrultusunda bu Yönetmelikte belirlenen reaktif güç miktarlarına ulaşmakla yükümlüdür. Bu doğrultuda;</w:t>
              </w:r>
            </w:ins>
          </w:p>
          <w:p w14:paraId="40644FAB" w14:textId="77777777" w:rsidR="00654DBF" w:rsidRDefault="00654DBF" w:rsidP="00654DBF">
            <w:pPr>
              <w:jc w:val="both"/>
              <w:rPr>
                <w:del w:id="50" w:author="Yazar"/>
                <w:rFonts w:cs="Times New Roman"/>
                <w:szCs w:val="24"/>
              </w:rPr>
            </w:pPr>
          </w:p>
          <w:p w14:paraId="635118E1" w14:textId="77777777" w:rsidR="00654DBF" w:rsidRDefault="00654DBF" w:rsidP="00654DBF">
            <w:pPr>
              <w:pStyle w:val="ListeParagraf"/>
              <w:ind w:left="0" w:firstLine="705"/>
              <w:jc w:val="both"/>
              <w:rPr>
                <w:ins w:id="51" w:author="Yazar"/>
                <w:rFonts w:cs="Times New Roman"/>
                <w:szCs w:val="24"/>
              </w:rPr>
            </w:pPr>
            <w:ins w:id="52" w:author="Yazar">
              <w:r>
                <w:rPr>
                  <w:rFonts w:cs="Times New Roman"/>
                  <w:szCs w:val="24"/>
                </w:rPr>
                <w:t>a)</w:t>
              </w:r>
            </w:ins>
            <w:r>
              <w:rPr>
                <w:rFonts w:cs="Times New Roman"/>
                <w:szCs w:val="24"/>
              </w:rPr>
              <w:t xml:space="preserve"> </w:t>
            </w:r>
            <w:ins w:id="53" w:author="Yazar">
              <w:r>
                <w:rPr>
                  <w:rFonts w:cs="Times New Roman"/>
                  <w:szCs w:val="24"/>
                </w:rPr>
                <w:t xml:space="preserve">Yardımcı kaynağı rüzgâr enerjisi olan üretim tesisleri, Ek-18 Şekil E.18.3 kapsamında belirlenen reaktif güç kapasite eğrisine tekabül eden reaktif güç değerlerini sağlamakla yükümlüdür. </w:t>
              </w:r>
            </w:ins>
          </w:p>
          <w:p w14:paraId="39344DB3" w14:textId="77777777" w:rsidR="00654DBF" w:rsidRDefault="00654DBF" w:rsidP="00654DBF">
            <w:pPr>
              <w:pStyle w:val="ListeParagraf"/>
              <w:ind w:left="0" w:firstLine="705"/>
              <w:jc w:val="both"/>
              <w:rPr>
                <w:ins w:id="54" w:author="Yazar"/>
                <w:rFonts w:cs="Times New Roman"/>
                <w:szCs w:val="24"/>
              </w:rPr>
            </w:pPr>
            <w:ins w:id="55" w:author="Yazar">
              <w:r>
                <w:rPr>
                  <w:rFonts w:cs="Times New Roman"/>
                  <w:szCs w:val="24"/>
                </w:rPr>
                <w:t>b) Yardımcı kaynağı güneş enerjisi olan üretim tesisleri, Ek-18 Şekil E.18.4 kapsamında belirlenen reaktif güç kapasite eğrisine tekabül eden reaktif güç değerlerini sağlamakla yükümlüdür.</w:t>
              </w:r>
            </w:ins>
          </w:p>
          <w:p w14:paraId="26959D54" w14:textId="77777777" w:rsidR="00654DBF" w:rsidRDefault="00654DBF" w:rsidP="00654DBF">
            <w:pPr>
              <w:pStyle w:val="ListeParagraf"/>
              <w:ind w:left="0" w:firstLine="705"/>
              <w:jc w:val="both"/>
              <w:rPr>
                <w:ins w:id="56" w:author="Yazar"/>
                <w:rFonts w:cs="Times New Roman"/>
                <w:szCs w:val="24"/>
              </w:rPr>
            </w:pPr>
            <w:ins w:id="57" w:author="Yazar">
              <w:r>
                <w:rPr>
                  <w:rFonts w:cs="Times New Roman"/>
                  <w:szCs w:val="24"/>
                </w:rPr>
                <w:t xml:space="preserve">c) Yardımcı kaynağı rüzgâr ve güneş enerjisi dışında bir kaynak olan birden çok kaynaklı elektrik üretim tesisleri, bu Yönetmeliğin ilgili hükümleri doğrultusunda </w:t>
              </w:r>
              <w:proofErr w:type="spellStart"/>
              <w:r>
                <w:rPr>
                  <w:rFonts w:cs="Times New Roman"/>
                  <w:szCs w:val="24"/>
                </w:rPr>
                <w:t>generatör</w:t>
              </w:r>
              <w:proofErr w:type="spellEnd"/>
              <w:r>
                <w:rPr>
                  <w:rFonts w:cs="Times New Roman"/>
                  <w:szCs w:val="24"/>
                </w:rPr>
                <w:t xml:space="preserve"> terminalinde aşırı ikazlı olarak 0.85 güç faktörü, düşük ikazlı olarak 0.95 güç faktörüne tekabül eden reaktif güç değerlerini sağlamakla yükümlüdür.</w:t>
              </w:r>
            </w:ins>
          </w:p>
          <w:p w14:paraId="7BE68465" w14:textId="77777777" w:rsidR="00654DBF" w:rsidRDefault="00654DBF" w:rsidP="00654DBF">
            <w:pPr>
              <w:pStyle w:val="parheading0"/>
              <w:spacing w:before="0" w:beforeAutospacing="0" w:after="0" w:afterAutospacing="0" w:line="305" w:lineRule="atLeast"/>
              <w:ind w:firstLine="720"/>
              <w:rPr>
                <w:b/>
                <w:bCs/>
                <w:color w:val="000000"/>
              </w:rPr>
            </w:pPr>
          </w:p>
        </w:tc>
      </w:tr>
    </w:tbl>
    <w:p w14:paraId="6048DC8B" w14:textId="77777777" w:rsidR="00510B59" w:rsidRPr="00BD5AD9" w:rsidRDefault="00510B59" w:rsidP="008C20B1">
      <w:pPr>
        <w:tabs>
          <w:tab w:val="left" w:pos="7371"/>
        </w:tabs>
        <w:spacing w:after="0" w:line="240" w:lineRule="auto"/>
        <w:rPr>
          <w:rFonts w:cs="Times New Roman"/>
          <w:sz w:val="22"/>
        </w:rPr>
      </w:pPr>
    </w:p>
    <w:sectPr w:rsidR="00510B59" w:rsidRPr="00BD5AD9" w:rsidSect="004F7943">
      <w:headerReference w:type="default" r:id="rId9"/>
      <w:pgSz w:w="16838" w:h="11906"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9BEE36" w14:textId="77777777" w:rsidR="00D06BC3" w:rsidRDefault="00D06BC3" w:rsidP="00BE69B8">
      <w:pPr>
        <w:spacing w:after="0" w:line="240" w:lineRule="auto"/>
      </w:pPr>
      <w:r>
        <w:separator/>
      </w:r>
    </w:p>
  </w:endnote>
  <w:endnote w:type="continuationSeparator" w:id="0">
    <w:p w14:paraId="77466D4E" w14:textId="77777777" w:rsidR="00D06BC3" w:rsidRDefault="00D06BC3" w:rsidP="00BE69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A2"/>
    <w:family w:val="modern"/>
    <w:pitch w:val="fixed"/>
    <w:sig w:usb0="E00006FF" w:usb1="0000FCFF" w:usb2="00000001" w:usb3="00000000" w:csb0="0000019F" w:csb1="00000000"/>
  </w:font>
  <w:font w:name="Verdana">
    <w:panose1 w:val="020B0604030504040204"/>
    <w:charset w:val="A2"/>
    <w:family w:val="swiss"/>
    <w:pitch w:val="variable"/>
    <w:sig w:usb0="A00006FF" w:usb1="4000205B" w:usb2="00000010" w:usb3="00000000" w:csb0="0000019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ED15BE" w14:textId="77777777" w:rsidR="00D06BC3" w:rsidRDefault="00D06BC3" w:rsidP="00BE69B8">
      <w:pPr>
        <w:spacing w:after="0" w:line="240" w:lineRule="auto"/>
      </w:pPr>
      <w:r>
        <w:separator/>
      </w:r>
    </w:p>
  </w:footnote>
  <w:footnote w:type="continuationSeparator" w:id="0">
    <w:p w14:paraId="566AB24D" w14:textId="77777777" w:rsidR="00D06BC3" w:rsidRDefault="00D06BC3" w:rsidP="00BE69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
      <w:tblW w:w="0" w:type="auto"/>
      <w:tblLook w:val="04A0" w:firstRow="1" w:lastRow="0" w:firstColumn="1" w:lastColumn="0" w:noHBand="0" w:noVBand="1"/>
    </w:tblPr>
    <w:tblGrid>
      <w:gridCol w:w="7650"/>
      <w:gridCol w:w="7371"/>
    </w:tblGrid>
    <w:tr w:rsidR="00040AA8" w14:paraId="6A8384A8" w14:textId="77777777" w:rsidTr="004F7943">
      <w:trPr>
        <w:trHeight w:val="1127"/>
      </w:trPr>
      <w:tc>
        <w:tcPr>
          <w:tcW w:w="7650" w:type="dxa"/>
          <w:shd w:val="clear" w:color="auto" w:fill="DEEAF6"/>
          <w:vAlign w:val="center"/>
        </w:tcPr>
        <w:p w14:paraId="31F32670" w14:textId="77777777" w:rsidR="00040AA8" w:rsidRPr="00AE46F8" w:rsidRDefault="00040AA8" w:rsidP="0014766E">
          <w:pPr>
            <w:tabs>
              <w:tab w:val="left" w:pos="0"/>
              <w:tab w:val="left" w:pos="7371"/>
            </w:tabs>
            <w:ind w:firstLine="720"/>
            <w:jc w:val="center"/>
            <w:rPr>
              <w:rFonts w:cs="Times New Roman"/>
              <w:b/>
              <w:szCs w:val="24"/>
            </w:rPr>
          </w:pPr>
          <w:r w:rsidRPr="00CB6E06">
            <w:rPr>
              <w:rFonts w:cs="Times New Roman"/>
              <w:b/>
              <w:color w:val="000000" w:themeColor="text1"/>
              <w:szCs w:val="24"/>
            </w:rPr>
            <w:t>MEVCUT METİN</w:t>
          </w:r>
        </w:p>
      </w:tc>
      <w:tc>
        <w:tcPr>
          <w:tcW w:w="7371" w:type="dxa"/>
          <w:shd w:val="clear" w:color="auto" w:fill="DEEAF6"/>
          <w:vAlign w:val="center"/>
        </w:tcPr>
        <w:p w14:paraId="1D914EAA" w14:textId="77777777" w:rsidR="00040AA8" w:rsidRDefault="00040AA8" w:rsidP="0014766E">
          <w:pPr>
            <w:tabs>
              <w:tab w:val="left" w:pos="0"/>
              <w:tab w:val="left" w:pos="7371"/>
            </w:tabs>
            <w:jc w:val="center"/>
            <w:rPr>
              <w:rFonts w:cs="Times New Roman"/>
              <w:b/>
              <w:szCs w:val="24"/>
            </w:rPr>
          </w:pPr>
          <w:r>
            <w:rPr>
              <w:rFonts w:cs="Times New Roman"/>
              <w:b/>
              <w:szCs w:val="24"/>
            </w:rPr>
            <w:t>KURULA SUNULAN TASLAK</w:t>
          </w:r>
        </w:p>
      </w:tc>
    </w:tr>
  </w:tbl>
  <w:p w14:paraId="52850403" w14:textId="77777777" w:rsidR="00040AA8" w:rsidRDefault="00040AA8">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104F7"/>
    <w:multiLevelType w:val="hybridMultilevel"/>
    <w:tmpl w:val="370C385A"/>
    <w:lvl w:ilvl="0" w:tplc="5D4222C2">
      <w:start w:val="1"/>
      <w:numFmt w:val="lowerRoman"/>
      <w:lvlText w:val="%1."/>
      <w:lvlJc w:val="right"/>
      <w:pPr>
        <w:ind w:left="1429" w:hanging="360"/>
      </w:pPr>
      <w:rPr>
        <w:rFonts w:cs="Times New Roman" w:hint="default"/>
        <w:color w:val="auto"/>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1" w15:restartNumberingAfterBreak="0">
    <w:nsid w:val="099F5A7A"/>
    <w:multiLevelType w:val="hybridMultilevel"/>
    <w:tmpl w:val="1C02C2C2"/>
    <w:lvl w:ilvl="0" w:tplc="BEC87724">
      <w:start w:val="1"/>
      <w:numFmt w:val="lowerLetter"/>
      <w:lvlText w:val="%1)"/>
      <w:lvlJc w:val="left"/>
      <w:pPr>
        <w:tabs>
          <w:tab w:val="num" w:pos="1080"/>
        </w:tabs>
        <w:ind w:left="1080" w:hanging="360"/>
      </w:pPr>
      <w:rPr>
        <w:rFonts w:hint="default"/>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2" w15:restartNumberingAfterBreak="0">
    <w:nsid w:val="0D936FA8"/>
    <w:multiLevelType w:val="hybridMultilevel"/>
    <w:tmpl w:val="6B4EFBD2"/>
    <w:lvl w:ilvl="0" w:tplc="9526662E">
      <w:start w:val="4"/>
      <w:numFmt w:val="decimal"/>
      <w:lvlText w:val="(%1)"/>
      <w:lvlJc w:val="left"/>
      <w:pPr>
        <w:ind w:left="1065" w:hanging="360"/>
      </w:pPr>
      <w:rPr>
        <w:rFonts w:hint="default"/>
        <w:color w:val="0070C0"/>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3" w15:restartNumberingAfterBreak="0">
    <w:nsid w:val="14036266"/>
    <w:multiLevelType w:val="hybridMultilevel"/>
    <w:tmpl w:val="7CBC9EEC"/>
    <w:lvl w:ilvl="0" w:tplc="1AB637F8">
      <w:start w:val="1"/>
      <w:numFmt w:val="decimal"/>
      <w:lvlText w:val="(%1)"/>
      <w:lvlJc w:val="left"/>
      <w:pPr>
        <w:ind w:left="709" w:hanging="360"/>
      </w:pPr>
      <w:rPr>
        <w:rFonts w:cs="Times New Roman" w:hint="default"/>
      </w:rPr>
    </w:lvl>
    <w:lvl w:ilvl="1" w:tplc="041F0001">
      <w:start w:val="1"/>
      <w:numFmt w:val="bullet"/>
      <w:lvlText w:val=""/>
      <w:lvlJc w:val="left"/>
      <w:pPr>
        <w:ind w:left="1429" w:hanging="360"/>
      </w:pPr>
      <w:rPr>
        <w:rFonts w:ascii="Symbol" w:hAnsi="Symbol" w:hint="default"/>
      </w:rPr>
    </w:lvl>
    <w:lvl w:ilvl="2" w:tplc="041F001B">
      <w:start w:val="1"/>
      <w:numFmt w:val="lowerRoman"/>
      <w:lvlText w:val="%3."/>
      <w:lvlJc w:val="right"/>
      <w:pPr>
        <w:ind w:left="2149" w:hanging="180"/>
      </w:pPr>
      <w:rPr>
        <w:rFonts w:cs="Times New Roman"/>
      </w:rPr>
    </w:lvl>
    <w:lvl w:ilvl="3" w:tplc="041F000F">
      <w:start w:val="1"/>
      <w:numFmt w:val="decimal"/>
      <w:lvlText w:val="%4."/>
      <w:lvlJc w:val="left"/>
      <w:pPr>
        <w:ind w:left="2869" w:hanging="360"/>
      </w:pPr>
      <w:rPr>
        <w:rFonts w:cs="Times New Roman"/>
      </w:rPr>
    </w:lvl>
    <w:lvl w:ilvl="4" w:tplc="041F0019">
      <w:start w:val="1"/>
      <w:numFmt w:val="lowerLetter"/>
      <w:lvlText w:val="%5."/>
      <w:lvlJc w:val="left"/>
      <w:pPr>
        <w:ind w:left="3589" w:hanging="360"/>
      </w:pPr>
      <w:rPr>
        <w:rFonts w:cs="Times New Roman"/>
      </w:rPr>
    </w:lvl>
    <w:lvl w:ilvl="5" w:tplc="041F001B">
      <w:start w:val="1"/>
      <w:numFmt w:val="lowerRoman"/>
      <w:lvlText w:val="%6."/>
      <w:lvlJc w:val="right"/>
      <w:pPr>
        <w:ind w:left="4309" w:hanging="180"/>
      </w:pPr>
      <w:rPr>
        <w:rFonts w:cs="Times New Roman"/>
      </w:rPr>
    </w:lvl>
    <w:lvl w:ilvl="6" w:tplc="041F000F">
      <w:start w:val="1"/>
      <w:numFmt w:val="decimal"/>
      <w:lvlText w:val="%7."/>
      <w:lvlJc w:val="left"/>
      <w:pPr>
        <w:ind w:left="5029" w:hanging="360"/>
      </w:pPr>
      <w:rPr>
        <w:rFonts w:cs="Times New Roman"/>
      </w:rPr>
    </w:lvl>
    <w:lvl w:ilvl="7" w:tplc="041F0019">
      <w:start w:val="1"/>
      <w:numFmt w:val="lowerLetter"/>
      <w:lvlText w:val="%8."/>
      <w:lvlJc w:val="left"/>
      <w:pPr>
        <w:ind w:left="5749" w:hanging="360"/>
      </w:pPr>
      <w:rPr>
        <w:rFonts w:cs="Times New Roman"/>
      </w:rPr>
    </w:lvl>
    <w:lvl w:ilvl="8" w:tplc="041F001B">
      <w:start w:val="1"/>
      <w:numFmt w:val="lowerRoman"/>
      <w:lvlText w:val="%9."/>
      <w:lvlJc w:val="right"/>
      <w:pPr>
        <w:ind w:left="6469" w:hanging="180"/>
      </w:pPr>
      <w:rPr>
        <w:rFonts w:cs="Times New Roman"/>
      </w:rPr>
    </w:lvl>
  </w:abstractNum>
  <w:abstractNum w:abstractNumId="4" w15:restartNumberingAfterBreak="0">
    <w:nsid w:val="17DF684D"/>
    <w:multiLevelType w:val="hybridMultilevel"/>
    <w:tmpl w:val="4D64547A"/>
    <w:lvl w:ilvl="0" w:tplc="80EEB0CE">
      <w:start w:val="2"/>
      <w:numFmt w:val="bullet"/>
      <w:lvlText w:val="-"/>
      <w:lvlJc w:val="left"/>
      <w:pPr>
        <w:ind w:left="405" w:hanging="360"/>
      </w:pPr>
      <w:rPr>
        <w:rFonts w:ascii="Calibri" w:eastAsia="Times New Roman" w:hAnsi="Calibri" w:cs="Calibri" w:hint="default"/>
      </w:rPr>
    </w:lvl>
    <w:lvl w:ilvl="1" w:tplc="041F0003" w:tentative="1">
      <w:start w:val="1"/>
      <w:numFmt w:val="bullet"/>
      <w:lvlText w:val="o"/>
      <w:lvlJc w:val="left"/>
      <w:pPr>
        <w:ind w:left="1125" w:hanging="360"/>
      </w:pPr>
      <w:rPr>
        <w:rFonts w:ascii="Courier New" w:hAnsi="Courier New" w:cs="Courier New" w:hint="default"/>
      </w:rPr>
    </w:lvl>
    <w:lvl w:ilvl="2" w:tplc="041F0005" w:tentative="1">
      <w:start w:val="1"/>
      <w:numFmt w:val="bullet"/>
      <w:lvlText w:val=""/>
      <w:lvlJc w:val="left"/>
      <w:pPr>
        <w:ind w:left="1845" w:hanging="360"/>
      </w:pPr>
      <w:rPr>
        <w:rFonts w:ascii="Wingdings" w:hAnsi="Wingdings" w:hint="default"/>
      </w:rPr>
    </w:lvl>
    <w:lvl w:ilvl="3" w:tplc="041F0001" w:tentative="1">
      <w:start w:val="1"/>
      <w:numFmt w:val="bullet"/>
      <w:lvlText w:val=""/>
      <w:lvlJc w:val="left"/>
      <w:pPr>
        <w:ind w:left="2565" w:hanging="360"/>
      </w:pPr>
      <w:rPr>
        <w:rFonts w:ascii="Symbol" w:hAnsi="Symbol" w:hint="default"/>
      </w:rPr>
    </w:lvl>
    <w:lvl w:ilvl="4" w:tplc="041F0003" w:tentative="1">
      <w:start w:val="1"/>
      <w:numFmt w:val="bullet"/>
      <w:lvlText w:val="o"/>
      <w:lvlJc w:val="left"/>
      <w:pPr>
        <w:ind w:left="3285" w:hanging="360"/>
      </w:pPr>
      <w:rPr>
        <w:rFonts w:ascii="Courier New" w:hAnsi="Courier New" w:cs="Courier New" w:hint="default"/>
      </w:rPr>
    </w:lvl>
    <w:lvl w:ilvl="5" w:tplc="041F0005" w:tentative="1">
      <w:start w:val="1"/>
      <w:numFmt w:val="bullet"/>
      <w:lvlText w:val=""/>
      <w:lvlJc w:val="left"/>
      <w:pPr>
        <w:ind w:left="4005" w:hanging="360"/>
      </w:pPr>
      <w:rPr>
        <w:rFonts w:ascii="Wingdings" w:hAnsi="Wingdings" w:hint="default"/>
      </w:rPr>
    </w:lvl>
    <w:lvl w:ilvl="6" w:tplc="041F0001" w:tentative="1">
      <w:start w:val="1"/>
      <w:numFmt w:val="bullet"/>
      <w:lvlText w:val=""/>
      <w:lvlJc w:val="left"/>
      <w:pPr>
        <w:ind w:left="4725" w:hanging="360"/>
      </w:pPr>
      <w:rPr>
        <w:rFonts w:ascii="Symbol" w:hAnsi="Symbol" w:hint="default"/>
      </w:rPr>
    </w:lvl>
    <w:lvl w:ilvl="7" w:tplc="041F0003" w:tentative="1">
      <w:start w:val="1"/>
      <w:numFmt w:val="bullet"/>
      <w:lvlText w:val="o"/>
      <w:lvlJc w:val="left"/>
      <w:pPr>
        <w:ind w:left="5445" w:hanging="360"/>
      </w:pPr>
      <w:rPr>
        <w:rFonts w:ascii="Courier New" w:hAnsi="Courier New" w:cs="Courier New" w:hint="default"/>
      </w:rPr>
    </w:lvl>
    <w:lvl w:ilvl="8" w:tplc="041F0005" w:tentative="1">
      <w:start w:val="1"/>
      <w:numFmt w:val="bullet"/>
      <w:lvlText w:val=""/>
      <w:lvlJc w:val="left"/>
      <w:pPr>
        <w:ind w:left="6165" w:hanging="360"/>
      </w:pPr>
      <w:rPr>
        <w:rFonts w:ascii="Wingdings" w:hAnsi="Wingdings" w:hint="default"/>
      </w:rPr>
    </w:lvl>
  </w:abstractNum>
  <w:abstractNum w:abstractNumId="5" w15:restartNumberingAfterBreak="0">
    <w:nsid w:val="21D75F1B"/>
    <w:multiLevelType w:val="hybridMultilevel"/>
    <w:tmpl w:val="A66AC484"/>
    <w:lvl w:ilvl="0" w:tplc="4ADA1DFA">
      <w:start w:val="1"/>
      <w:numFmt w:val="lowerRoman"/>
      <w:lvlText w:val="%1."/>
      <w:lvlJc w:val="right"/>
      <w:pPr>
        <w:ind w:left="1429" w:hanging="360"/>
      </w:pPr>
      <w:rPr>
        <w:rFonts w:cs="Times New Roman" w:hint="default"/>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6" w15:restartNumberingAfterBreak="0">
    <w:nsid w:val="2262526A"/>
    <w:multiLevelType w:val="hybridMultilevel"/>
    <w:tmpl w:val="0A944718"/>
    <w:lvl w:ilvl="0" w:tplc="B2F87A5E">
      <w:start w:val="1"/>
      <w:numFmt w:val="lowerRoman"/>
      <w:lvlText w:val="%1."/>
      <w:lvlJc w:val="right"/>
      <w:pPr>
        <w:ind w:left="1070" w:hanging="360"/>
      </w:pPr>
      <w:rPr>
        <w:rFonts w:cs="Times New Roman" w:hint="default"/>
        <w:color w:val="auto"/>
      </w:rPr>
    </w:lvl>
    <w:lvl w:ilvl="1" w:tplc="04090019">
      <w:start w:val="1"/>
      <w:numFmt w:val="lowerLetter"/>
      <w:lvlText w:val="%2."/>
      <w:lvlJc w:val="left"/>
      <w:pPr>
        <w:ind w:left="1790" w:hanging="360"/>
      </w:pPr>
      <w:rPr>
        <w:rFonts w:cs="Times New Roman"/>
      </w:rPr>
    </w:lvl>
    <w:lvl w:ilvl="2" w:tplc="0409001B">
      <w:start w:val="1"/>
      <w:numFmt w:val="lowerRoman"/>
      <w:lvlText w:val="%3."/>
      <w:lvlJc w:val="right"/>
      <w:pPr>
        <w:ind w:left="2510" w:hanging="180"/>
      </w:pPr>
      <w:rPr>
        <w:rFonts w:cs="Times New Roman"/>
      </w:rPr>
    </w:lvl>
    <w:lvl w:ilvl="3" w:tplc="0409000F">
      <w:start w:val="1"/>
      <w:numFmt w:val="decimal"/>
      <w:lvlText w:val="%4."/>
      <w:lvlJc w:val="left"/>
      <w:pPr>
        <w:ind w:left="3230" w:hanging="360"/>
      </w:pPr>
      <w:rPr>
        <w:rFonts w:cs="Times New Roman"/>
      </w:rPr>
    </w:lvl>
    <w:lvl w:ilvl="4" w:tplc="04090019">
      <w:start w:val="1"/>
      <w:numFmt w:val="lowerLetter"/>
      <w:lvlText w:val="%5."/>
      <w:lvlJc w:val="left"/>
      <w:pPr>
        <w:ind w:left="3950" w:hanging="360"/>
      </w:pPr>
      <w:rPr>
        <w:rFonts w:cs="Times New Roman"/>
      </w:rPr>
    </w:lvl>
    <w:lvl w:ilvl="5" w:tplc="0409001B">
      <w:start w:val="1"/>
      <w:numFmt w:val="lowerRoman"/>
      <w:lvlText w:val="%6."/>
      <w:lvlJc w:val="right"/>
      <w:pPr>
        <w:ind w:left="4670" w:hanging="180"/>
      </w:pPr>
      <w:rPr>
        <w:rFonts w:cs="Times New Roman"/>
      </w:rPr>
    </w:lvl>
    <w:lvl w:ilvl="6" w:tplc="0409000F">
      <w:start w:val="1"/>
      <w:numFmt w:val="decimal"/>
      <w:lvlText w:val="%7."/>
      <w:lvlJc w:val="left"/>
      <w:pPr>
        <w:ind w:left="5390" w:hanging="360"/>
      </w:pPr>
      <w:rPr>
        <w:rFonts w:cs="Times New Roman"/>
      </w:rPr>
    </w:lvl>
    <w:lvl w:ilvl="7" w:tplc="04090019">
      <w:start w:val="1"/>
      <w:numFmt w:val="lowerLetter"/>
      <w:lvlText w:val="%8."/>
      <w:lvlJc w:val="left"/>
      <w:pPr>
        <w:ind w:left="6110" w:hanging="360"/>
      </w:pPr>
      <w:rPr>
        <w:rFonts w:cs="Times New Roman"/>
      </w:rPr>
    </w:lvl>
    <w:lvl w:ilvl="8" w:tplc="0409001B">
      <w:start w:val="1"/>
      <w:numFmt w:val="lowerRoman"/>
      <w:lvlText w:val="%9."/>
      <w:lvlJc w:val="right"/>
      <w:pPr>
        <w:ind w:left="6830" w:hanging="180"/>
      </w:pPr>
      <w:rPr>
        <w:rFonts w:cs="Times New Roman"/>
      </w:rPr>
    </w:lvl>
  </w:abstractNum>
  <w:abstractNum w:abstractNumId="7" w15:restartNumberingAfterBreak="0">
    <w:nsid w:val="22D20624"/>
    <w:multiLevelType w:val="hybridMultilevel"/>
    <w:tmpl w:val="902C68F0"/>
    <w:lvl w:ilvl="0" w:tplc="041F001B">
      <w:start w:val="1"/>
      <w:numFmt w:val="lowerRoman"/>
      <w:lvlText w:val="%1."/>
      <w:lvlJc w:val="right"/>
      <w:pPr>
        <w:ind w:left="1429" w:hanging="360"/>
      </w:pPr>
      <w:rPr>
        <w:rFonts w:cs="Times New Roman" w:hint="default"/>
        <w:b w:val="0"/>
        <w:i w:val="0"/>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8" w15:restartNumberingAfterBreak="0">
    <w:nsid w:val="236C2130"/>
    <w:multiLevelType w:val="hybridMultilevel"/>
    <w:tmpl w:val="883496FA"/>
    <w:lvl w:ilvl="0" w:tplc="1FF0BEDA">
      <w:start w:val="1"/>
      <w:numFmt w:val="decimal"/>
      <w:lvlText w:val="(%1)"/>
      <w:lvlJc w:val="left"/>
      <w:pPr>
        <w:ind w:left="720" w:hanging="360"/>
      </w:pPr>
      <w:rPr>
        <w:rFonts w:ascii="Times New Roman" w:hAnsi="Times New Roman" w:cs="Times New Roman" w:hint="default"/>
        <w:sz w:val="24"/>
        <w:szCs w:val="24"/>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9" w15:restartNumberingAfterBreak="0">
    <w:nsid w:val="25363E63"/>
    <w:multiLevelType w:val="multilevel"/>
    <w:tmpl w:val="279C0F3A"/>
    <w:lvl w:ilvl="0">
      <w:start w:val="1"/>
      <w:numFmt w:val="bullet"/>
      <w:lvlText w:val="-"/>
      <w:lvlJc w:val="left"/>
      <w:pPr>
        <w:tabs>
          <w:tab w:val="num" w:pos="0"/>
        </w:tabs>
        <w:ind w:left="1428" w:hanging="360"/>
      </w:pPr>
      <w:rPr>
        <w:rFonts w:ascii="Times New Roman" w:hAnsi="Times New Roman" w:cs="Times New Roman"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10" w15:restartNumberingAfterBreak="0">
    <w:nsid w:val="25FA2393"/>
    <w:multiLevelType w:val="hybridMultilevel"/>
    <w:tmpl w:val="5CAC96EA"/>
    <w:lvl w:ilvl="0" w:tplc="4ADA1DFA">
      <w:start w:val="1"/>
      <w:numFmt w:val="lowerRoman"/>
      <w:lvlText w:val="%1."/>
      <w:lvlJc w:val="right"/>
      <w:pPr>
        <w:ind w:left="1429" w:hanging="360"/>
      </w:pPr>
      <w:rPr>
        <w:rFonts w:cs="Times New Roman" w:hint="default"/>
      </w:rPr>
    </w:lvl>
    <w:lvl w:ilvl="1" w:tplc="04090019">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1" w15:restartNumberingAfterBreak="0">
    <w:nsid w:val="28A27812"/>
    <w:multiLevelType w:val="hybridMultilevel"/>
    <w:tmpl w:val="880E1C3E"/>
    <w:lvl w:ilvl="0" w:tplc="041F001B">
      <w:start w:val="1"/>
      <w:numFmt w:val="lowerRoman"/>
      <w:lvlText w:val="%1."/>
      <w:lvlJc w:val="right"/>
      <w:pPr>
        <w:ind w:left="720" w:hanging="360"/>
      </w:pPr>
      <w:rPr>
        <w:rFonts w:hint="default"/>
      </w:rPr>
    </w:lvl>
    <w:lvl w:ilvl="1" w:tplc="5A8410F0">
      <w:start w:val="1"/>
      <w:numFmt w:val="bullet"/>
      <w:lvlText w:val="-"/>
      <w:lvlJc w:val="left"/>
      <w:pPr>
        <w:ind w:left="1440" w:hanging="360"/>
      </w:pPr>
      <w:rPr>
        <w:rFonts w:ascii="Times New Roman" w:eastAsia="Times New Roman" w:hAnsi="Times New Roman" w:cs="Times New Roman"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12" w15:restartNumberingAfterBreak="0">
    <w:nsid w:val="2A21791E"/>
    <w:multiLevelType w:val="hybridMultilevel"/>
    <w:tmpl w:val="B0E85E2A"/>
    <w:lvl w:ilvl="0" w:tplc="041F001B">
      <w:start w:val="1"/>
      <w:numFmt w:val="lowerRoman"/>
      <w:lvlText w:val="%1."/>
      <w:lvlJc w:val="right"/>
      <w:pPr>
        <w:ind w:left="1069" w:hanging="360"/>
      </w:pPr>
      <w:rPr>
        <w:rFonts w:cs="Times New Roman" w:hint="default"/>
      </w:rPr>
    </w:lvl>
    <w:lvl w:ilvl="1" w:tplc="041F0003">
      <w:start w:val="1"/>
      <w:numFmt w:val="bullet"/>
      <w:lvlText w:val="o"/>
      <w:lvlJc w:val="left"/>
      <w:pPr>
        <w:ind w:left="1789" w:hanging="360"/>
      </w:pPr>
      <w:rPr>
        <w:rFonts w:ascii="Courier New" w:hAnsi="Courier New" w:hint="default"/>
      </w:rPr>
    </w:lvl>
    <w:lvl w:ilvl="2" w:tplc="041F0005">
      <w:start w:val="1"/>
      <w:numFmt w:val="bullet"/>
      <w:lvlText w:val=""/>
      <w:lvlJc w:val="left"/>
      <w:pPr>
        <w:ind w:left="2509" w:hanging="360"/>
      </w:pPr>
      <w:rPr>
        <w:rFonts w:ascii="Wingdings" w:hAnsi="Wingdings" w:hint="default"/>
      </w:rPr>
    </w:lvl>
    <w:lvl w:ilvl="3" w:tplc="041F0001">
      <w:start w:val="1"/>
      <w:numFmt w:val="bullet"/>
      <w:lvlText w:val=""/>
      <w:lvlJc w:val="left"/>
      <w:pPr>
        <w:ind w:left="3229" w:hanging="360"/>
      </w:pPr>
      <w:rPr>
        <w:rFonts w:ascii="Symbol" w:hAnsi="Symbol" w:hint="default"/>
      </w:rPr>
    </w:lvl>
    <w:lvl w:ilvl="4" w:tplc="041F0003">
      <w:start w:val="1"/>
      <w:numFmt w:val="bullet"/>
      <w:lvlText w:val="o"/>
      <w:lvlJc w:val="left"/>
      <w:pPr>
        <w:ind w:left="3949" w:hanging="360"/>
      </w:pPr>
      <w:rPr>
        <w:rFonts w:ascii="Courier New" w:hAnsi="Courier New" w:hint="default"/>
      </w:rPr>
    </w:lvl>
    <w:lvl w:ilvl="5" w:tplc="041F0005">
      <w:start w:val="1"/>
      <w:numFmt w:val="bullet"/>
      <w:lvlText w:val=""/>
      <w:lvlJc w:val="left"/>
      <w:pPr>
        <w:ind w:left="4669" w:hanging="360"/>
      </w:pPr>
      <w:rPr>
        <w:rFonts w:ascii="Wingdings" w:hAnsi="Wingdings" w:hint="default"/>
      </w:rPr>
    </w:lvl>
    <w:lvl w:ilvl="6" w:tplc="041F0001">
      <w:start w:val="1"/>
      <w:numFmt w:val="bullet"/>
      <w:lvlText w:val=""/>
      <w:lvlJc w:val="left"/>
      <w:pPr>
        <w:ind w:left="5389" w:hanging="360"/>
      </w:pPr>
      <w:rPr>
        <w:rFonts w:ascii="Symbol" w:hAnsi="Symbol" w:hint="default"/>
      </w:rPr>
    </w:lvl>
    <w:lvl w:ilvl="7" w:tplc="041F0003">
      <w:start w:val="1"/>
      <w:numFmt w:val="bullet"/>
      <w:lvlText w:val="o"/>
      <w:lvlJc w:val="left"/>
      <w:pPr>
        <w:ind w:left="6109" w:hanging="360"/>
      </w:pPr>
      <w:rPr>
        <w:rFonts w:ascii="Courier New" w:hAnsi="Courier New" w:hint="default"/>
      </w:rPr>
    </w:lvl>
    <w:lvl w:ilvl="8" w:tplc="041F0005">
      <w:start w:val="1"/>
      <w:numFmt w:val="bullet"/>
      <w:lvlText w:val=""/>
      <w:lvlJc w:val="left"/>
      <w:pPr>
        <w:ind w:left="6829" w:hanging="360"/>
      </w:pPr>
      <w:rPr>
        <w:rFonts w:ascii="Wingdings" w:hAnsi="Wingdings" w:hint="default"/>
      </w:rPr>
    </w:lvl>
  </w:abstractNum>
  <w:abstractNum w:abstractNumId="13" w15:restartNumberingAfterBreak="0">
    <w:nsid w:val="310662D7"/>
    <w:multiLevelType w:val="hybridMultilevel"/>
    <w:tmpl w:val="3F2AB084"/>
    <w:lvl w:ilvl="0" w:tplc="041F0017">
      <w:start w:val="1"/>
      <w:numFmt w:val="lowerLetter"/>
      <w:lvlText w:val="%1)"/>
      <w:lvlJc w:val="left"/>
      <w:pPr>
        <w:ind w:left="928" w:hanging="360"/>
      </w:pPr>
      <w:rPr>
        <w:rFonts w:cs="Times New Roman" w:hint="default"/>
        <w:sz w:val="24"/>
        <w:szCs w:val="24"/>
      </w:rPr>
    </w:lvl>
    <w:lvl w:ilvl="1" w:tplc="041F0019">
      <w:start w:val="1"/>
      <w:numFmt w:val="lowerLetter"/>
      <w:lvlText w:val="%2."/>
      <w:lvlJc w:val="left"/>
      <w:pPr>
        <w:ind w:left="1648" w:hanging="360"/>
      </w:pPr>
      <w:rPr>
        <w:rFonts w:cs="Times New Roman"/>
      </w:rPr>
    </w:lvl>
    <w:lvl w:ilvl="2" w:tplc="041F001B">
      <w:start w:val="1"/>
      <w:numFmt w:val="lowerRoman"/>
      <w:lvlText w:val="%3."/>
      <w:lvlJc w:val="right"/>
      <w:pPr>
        <w:ind w:left="2368" w:hanging="180"/>
      </w:pPr>
      <w:rPr>
        <w:rFonts w:cs="Times New Roman"/>
      </w:rPr>
    </w:lvl>
    <w:lvl w:ilvl="3" w:tplc="041F000F">
      <w:start w:val="1"/>
      <w:numFmt w:val="decimal"/>
      <w:lvlText w:val="%4."/>
      <w:lvlJc w:val="left"/>
      <w:pPr>
        <w:ind w:left="3088" w:hanging="360"/>
      </w:pPr>
      <w:rPr>
        <w:rFonts w:cs="Times New Roman"/>
      </w:rPr>
    </w:lvl>
    <w:lvl w:ilvl="4" w:tplc="041F0019">
      <w:start w:val="1"/>
      <w:numFmt w:val="lowerLetter"/>
      <w:lvlText w:val="%5."/>
      <w:lvlJc w:val="left"/>
      <w:pPr>
        <w:ind w:left="3808" w:hanging="360"/>
      </w:pPr>
      <w:rPr>
        <w:rFonts w:cs="Times New Roman"/>
      </w:rPr>
    </w:lvl>
    <w:lvl w:ilvl="5" w:tplc="041F001B">
      <w:start w:val="1"/>
      <w:numFmt w:val="lowerRoman"/>
      <w:lvlText w:val="%6."/>
      <w:lvlJc w:val="right"/>
      <w:pPr>
        <w:ind w:left="4528" w:hanging="180"/>
      </w:pPr>
      <w:rPr>
        <w:rFonts w:cs="Times New Roman"/>
      </w:rPr>
    </w:lvl>
    <w:lvl w:ilvl="6" w:tplc="041F000F">
      <w:start w:val="1"/>
      <w:numFmt w:val="decimal"/>
      <w:lvlText w:val="%7."/>
      <w:lvlJc w:val="left"/>
      <w:pPr>
        <w:ind w:left="5248" w:hanging="360"/>
      </w:pPr>
      <w:rPr>
        <w:rFonts w:cs="Times New Roman"/>
      </w:rPr>
    </w:lvl>
    <w:lvl w:ilvl="7" w:tplc="041F0019">
      <w:start w:val="1"/>
      <w:numFmt w:val="lowerLetter"/>
      <w:lvlText w:val="%8."/>
      <w:lvlJc w:val="left"/>
      <w:pPr>
        <w:ind w:left="5968" w:hanging="360"/>
      </w:pPr>
      <w:rPr>
        <w:rFonts w:cs="Times New Roman"/>
      </w:rPr>
    </w:lvl>
    <w:lvl w:ilvl="8" w:tplc="041F001B">
      <w:start w:val="1"/>
      <w:numFmt w:val="lowerRoman"/>
      <w:lvlText w:val="%9."/>
      <w:lvlJc w:val="right"/>
      <w:pPr>
        <w:ind w:left="6688" w:hanging="180"/>
      </w:pPr>
      <w:rPr>
        <w:rFonts w:cs="Times New Roman"/>
      </w:rPr>
    </w:lvl>
  </w:abstractNum>
  <w:abstractNum w:abstractNumId="14" w15:restartNumberingAfterBreak="0">
    <w:nsid w:val="32D66CDE"/>
    <w:multiLevelType w:val="multilevel"/>
    <w:tmpl w:val="75943E8A"/>
    <w:lvl w:ilvl="0">
      <w:start w:val="1"/>
      <w:numFmt w:val="none"/>
      <w:pStyle w:val="partext"/>
      <w:lvlText w:val=""/>
      <w:lvlJc w:val="left"/>
      <w:pPr>
        <w:tabs>
          <w:tab w:val="num" w:pos="360"/>
        </w:tabs>
        <w:ind w:left="0" w:firstLine="0"/>
      </w:pPr>
      <w:rPr>
        <w:rFonts w:hint="default"/>
      </w:rPr>
    </w:lvl>
    <w:lvl w:ilvl="1">
      <w:start w:val="1"/>
      <w:numFmt w:val="none"/>
      <w:pStyle w:val="ChapterText"/>
      <w:suff w:val="nothing"/>
      <w:lvlText w:val=""/>
      <w:lvlJc w:val="left"/>
      <w:pPr>
        <w:ind w:left="0" w:firstLine="0"/>
      </w:pPr>
      <w:rPr>
        <w:rFonts w:hint="default"/>
      </w:rPr>
    </w:lvl>
    <w:lvl w:ilvl="2">
      <w:start w:val="1"/>
      <w:numFmt w:val="none"/>
      <w:lvlText w:val=""/>
      <w:lvlJc w:val="left"/>
      <w:pPr>
        <w:tabs>
          <w:tab w:val="num" w:pos="360"/>
        </w:tabs>
        <w:ind w:left="0" w:firstLine="0"/>
      </w:pPr>
      <w:rPr>
        <w:rFonts w:hint="default"/>
      </w:rPr>
    </w:lvl>
    <w:lvl w:ilvl="3">
      <w:start w:val="6"/>
      <w:numFmt w:val="none"/>
      <w:pStyle w:val="SectionText"/>
      <w:suff w:val="nothing"/>
      <w:lvlText w:val="%4"/>
      <w:lvlJc w:val="left"/>
      <w:pPr>
        <w:ind w:left="0" w:firstLine="0"/>
      </w:pPr>
      <w:rPr>
        <w:rFonts w:hint="default"/>
      </w:rPr>
    </w:lvl>
    <w:lvl w:ilvl="4">
      <w:start w:val="3"/>
      <w:numFmt w:val="decimal"/>
      <w:lvlRestart w:val="0"/>
      <w:pStyle w:val="parheading"/>
      <w:lvlText w:val="%5"/>
      <w:lvlJc w:val="left"/>
      <w:pPr>
        <w:tabs>
          <w:tab w:val="num" w:pos="1080"/>
        </w:tabs>
        <w:ind w:left="720" w:firstLine="0"/>
      </w:pPr>
      <w:rPr>
        <w:rFonts w:hint="default"/>
      </w:rPr>
    </w:lvl>
    <w:lvl w:ilvl="5">
      <w:start w:val="7"/>
      <w:numFmt w:val="none"/>
      <w:lvlRestart w:val="2"/>
      <w:pStyle w:val="partext"/>
      <w:lvlText w:val="Madde 13 -"/>
      <w:lvlJc w:val="left"/>
      <w:pPr>
        <w:tabs>
          <w:tab w:val="num" w:pos="1800"/>
        </w:tabs>
        <w:ind w:left="0" w:firstLine="720"/>
      </w:pPr>
      <w:rPr>
        <w:rFonts w:hint="default"/>
        <w:b/>
        <w:strike w:val="0"/>
      </w:rPr>
    </w:lvl>
    <w:lvl w:ilvl="6">
      <w:start w:val="1"/>
      <w:numFmt w:val="lowerLetter"/>
      <w:pStyle w:val="Subpartext"/>
      <w:lvlText w:val="%7)"/>
      <w:lvlJc w:val="left"/>
      <w:pPr>
        <w:tabs>
          <w:tab w:val="num" w:pos="1353"/>
        </w:tabs>
        <w:ind w:left="273" w:firstLine="720"/>
      </w:pPr>
      <w:rPr>
        <w:rFonts w:hint="default"/>
        <w:strike w:val="0"/>
      </w:rPr>
    </w:lvl>
    <w:lvl w:ilvl="7">
      <w:start w:val="1"/>
      <w:numFmt w:val="decimal"/>
      <w:lvlText w:val="%8)"/>
      <w:lvlJc w:val="left"/>
      <w:pPr>
        <w:tabs>
          <w:tab w:val="num" w:pos="720"/>
        </w:tabs>
        <w:ind w:left="720" w:hanging="720"/>
      </w:pPr>
      <w:rPr>
        <w:rFonts w:hint="default"/>
        <w:color w:val="auto"/>
        <w:lang w:val="tr-TR"/>
      </w:rPr>
    </w:lvl>
    <w:lvl w:ilvl="8">
      <w:start w:val="1"/>
      <w:numFmt w:val="none"/>
      <w:pStyle w:val="SectionHeading"/>
      <w:suff w:val="nothing"/>
      <w:lvlText w:val=""/>
      <w:lvlJc w:val="left"/>
      <w:pPr>
        <w:ind w:left="0" w:firstLine="0"/>
      </w:pPr>
      <w:rPr>
        <w:rFonts w:hint="default"/>
      </w:rPr>
    </w:lvl>
  </w:abstractNum>
  <w:abstractNum w:abstractNumId="15" w15:restartNumberingAfterBreak="0">
    <w:nsid w:val="33F62F6B"/>
    <w:multiLevelType w:val="hybridMultilevel"/>
    <w:tmpl w:val="6B5AB3C6"/>
    <w:lvl w:ilvl="0" w:tplc="3D206A88">
      <w:start w:val="1"/>
      <w:numFmt w:val="decimal"/>
      <w:lvlText w:val="(%1)"/>
      <w:lvlJc w:val="left"/>
      <w:pPr>
        <w:ind w:left="840" w:hanging="48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35AC50A0"/>
    <w:multiLevelType w:val="hybridMultilevel"/>
    <w:tmpl w:val="0EFAF70C"/>
    <w:lvl w:ilvl="0" w:tplc="B86EC9AA">
      <w:start w:val="1"/>
      <w:numFmt w:val="lowerRoman"/>
      <w:lvlText w:val="%1."/>
      <w:lvlJc w:val="right"/>
      <w:pPr>
        <w:tabs>
          <w:tab w:val="num" w:pos="0"/>
        </w:tabs>
        <w:ind w:left="1429" w:hanging="360"/>
      </w:pPr>
      <w:rPr>
        <w:rFonts w:cs="Times New Roman" w:hint="default"/>
        <w:color w:val="auto"/>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17" w15:restartNumberingAfterBreak="0">
    <w:nsid w:val="37CF42DD"/>
    <w:multiLevelType w:val="hybridMultilevel"/>
    <w:tmpl w:val="C7FCBBB6"/>
    <w:lvl w:ilvl="0" w:tplc="5FEA0E90">
      <w:start w:val="1"/>
      <w:numFmt w:val="lowerLetter"/>
      <w:lvlText w:val="%1)"/>
      <w:lvlJc w:val="left"/>
      <w:pPr>
        <w:tabs>
          <w:tab w:val="num" w:pos="1440"/>
        </w:tabs>
        <w:ind w:left="1440" w:hanging="360"/>
      </w:pPr>
    </w:lvl>
    <w:lvl w:ilvl="1" w:tplc="F85459E8" w:tentative="1">
      <w:start w:val="1"/>
      <w:numFmt w:val="lowerLetter"/>
      <w:lvlText w:val="%2."/>
      <w:lvlJc w:val="left"/>
      <w:pPr>
        <w:tabs>
          <w:tab w:val="num" w:pos="2160"/>
        </w:tabs>
        <w:ind w:left="2160" w:hanging="360"/>
      </w:pPr>
    </w:lvl>
    <w:lvl w:ilvl="2" w:tplc="721C12A2" w:tentative="1">
      <w:start w:val="1"/>
      <w:numFmt w:val="lowerRoman"/>
      <w:lvlText w:val="%3."/>
      <w:lvlJc w:val="right"/>
      <w:pPr>
        <w:tabs>
          <w:tab w:val="num" w:pos="2880"/>
        </w:tabs>
        <w:ind w:left="2880" w:hanging="180"/>
      </w:pPr>
    </w:lvl>
    <w:lvl w:ilvl="3" w:tplc="36329946" w:tentative="1">
      <w:start w:val="1"/>
      <w:numFmt w:val="decimal"/>
      <w:lvlText w:val="%4."/>
      <w:lvlJc w:val="left"/>
      <w:pPr>
        <w:tabs>
          <w:tab w:val="num" w:pos="3600"/>
        </w:tabs>
        <w:ind w:left="3600" w:hanging="360"/>
      </w:pPr>
    </w:lvl>
    <w:lvl w:ilvl="4" w:tplc="A26C83F0" w:tentative="1">
      <w:start w:val="1"/>
      <w:numFmt w:val="lowerLetter"/>
      <w:lvlText w:val="%5."/>
      <w:lvlJc w:val="left"/>
      <w:pPr>
        <w:tabs>
          <w:tab w:val="num" w:pos="4320"/>
        </w:tabs>
        <w:ind w:left="4320" w:hanging="360"/>
      </w:pPr>
    </w:lvl>
    <w:lvl w:ilvl="5" w:tplc="FF286D20" w:tentative="1">
      <w:start w:val="1"/>
      <w:numFmt w:val="lowerRoman"/>
      <w:lvlText w:val="%6."/>
      <w:lvlJc w:val="right"/>
      <w:pPr>
        <w:tabs>
          <w:tab w:val="num" w:pos="5040"/>
        </w:tabs>
        <w:ind w:left="5040" w:hanging="180"/>
      </w:pPr>
    </w:lvl>
    <w:lvl w:ilvl="6" w:tplc="CAB043E0" w:tentative="1">
      <w:start w:val="1"/>
      <w:numFmt w:val="decimal"/>
      <w:lvlText w:val="%7."/>
      <w:lvlJc w:val="left"/>
      <w:pPr>
        <w:tabs>
          <w:tab w:val="num" w:pos="5760"/>
        </w:tabs>
        <w:ind w:left="5760" w:hanging="360"/>
      </w:pPr>
    </w:lvl>
    <w:lvl w:ilvl="7" w:tplc="467EB3FC" w:tentative="1">
      <w:start w:val="1"/>
      <w:numFmt w:val="lowerLetter"/>
      <w:lvlText w:val="%8."/>
      <w:lvlJc w:val="left"/>
      <w:pPr>
        <w:tabs>
          <w:tab w:val="num" w:pos="6480"/>
        </w:tabs>
        <w:ind w:left="6480" w:hanging="360"/>
      </w:pPr>
    </w:lvl>
    <w:lvl w:ilvl="8" w:tplc="62A82054" w:tentative="1">
      <w:start w:val="1"/>
      <w:numFmt w:val="lowerRoman"/>
      <w:lvlText w:val="%9."/>
      <w:lvlJc w:val="right"/>
      <w:pPr>
        <w:tabs>
          <w:tab w:val="num" w:pos="7200"/>
        </w:tabs>
        <w:ind w:left="7200" w:hanging="180"/>
      </w:pPr>
    </w:lvl>
  </w:abstractNum>
  <w:abstractNum w:abstractNumId="18" w15:restartNumberingAfterBreak="0">
    <w:nsid w:val="387362DB"/>
    <w:multiLevelType w:val="hybridMultilevel"/>
    <w:tmpl w:val="77800394"/>
    <w:lvl w:ilvl="0" w:tplc="8B5A87C0">
      <w:start w:val="1"/>
      <w:numFmt w:val="decimal"/>
      <w:lvlText w:val="(%1)"/>
      <w:lvlJc w:val="left"/>
      <w:pPr>
        <w:ind w:left="1272" w:hanging="705"/>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9" w15:restartNumberingAfterBreak="0">
    <w:nsid w:val="3CD02B13"/>
    <w:multiLevelType w:val="multilevel"/>
    <w:tmpl w:val="4E94E162"/>
    <w:lvl w:ilvl="0">
      <w:start w:val="1"/>
      <w:numFmt w:val="lowerRoman"/>
      <w:lvlText w:val="%1."/>
      <w:lvlJc w:val="right"/>
      <w:pPr>
        <w:tabs>
          <w:tab w:val="num" w:pos="0"/>
        </w:tabs>
        <w:ind w:left="1428" w:hanging="360"/>
      </w:p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20" w15:restartNumberingAfterBreak="0">
    <w:nsid w:val="3EAB675F"/>
    <w:multiLevelType w:val="hybridMultilevel"/>
    <w:tmpl w:val="A678C4D6"/>
    <w:lvl w:ilvl="0" w:tplc="FC24A726">
      <w:start w:val="2"/>
      <w:numFmt w:val="decimal"/>
      <w:lvlText w:val="(%1)"/>
      <w:lvlJc w:val="left"/>
      <w:pPr>
        <w:ind w:left="1920" w:hanging="360"/>
      </w:pPr>
      <w:rPr>
        <w:rFonts w:hint="default"/>
        <w:color w:val="auto"/>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21" w15:restartNumberingAfterBreak="0">
    <w:nsid w:val="41CA365B"/>
    <w:multiLevelType w:val="hybridMultilevel"/>
    <w:tmpl w:val="0A0A81BA"/>
    <w:lvl w:ilvl="0" w:tplc="041F001B">
      <w:start w:val="1"/>
      <w:numFmt w:val="lowerRoman"/>
      <w:lvlText w:val="%1."/>
      <w:lvlJc w:val="right"/>
      <w:pPr>
        <w:ind w:left="1429" w:hanging="360"/>
      </w:pPr>
      <w:rPr>
        <w:rFonts w:cs="Times New Roman" w:hint="default"/>
        <w:b w:val="0"/>
        <w:i w:val="0"/>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22" w15:restartNumberingAfterBreak="0">
    <w:nsid w:val="48250A18"/>
    <w:multiLevelType w:val="hybridMultilevel"/>
    <w:tmpl w:val="50843C6E"/>
    <w:lvl w:ilvl="0" w:tplc="1FF0BEDA">
      <w:start w:val="1"/>
      <w:numFmt w:val="decimal"/>
      <w:lvlText w:val="(%1)"/>
      <w:lvlJc w:val="left"/>
      <w:pPr>
        <w:ind w:left="720" w:hanging="360"/>
      </w:pPr>
      <w:rPr>
        <w:rFonts w:ascii="Times New Roman" w:hAnsi="Times New Roman" w:cs="Times New Roman" w:hint="default"/>
        <w:sz w:val="24"/>
        <w:szCs w:val="24"/>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23" w15:restartNumberingAfterBreak="0">
    <w:nsid w:val="4A705EF2"/>
    <w:multiLevelType w:val="hybridMultilevel"/>
    <w:tmpl w:val="2C10D88E"/>
    <w:lvl w:ilvl="0" w:tplc="041F001B">
      <w:start w:val="1"/>
      <w:numFmt w:val="lowerRoman"/>
      <w:lvlText w:val="%1."/>
      <w:lvlJc w:val="righ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4" w15:restartNumberingAfterBreak="0">
    <w:nsid w:val="4FC34368"/>
    <w:multiLevelType w:val="hybridMultilevel"/>
    <w:tmpl w:val="5CAC96EA"/>
    <w:lvl w:ilvl="0" w:tplc="4ADA1DFA">
      <w:start w:val="1"/>
      <w:numFmt w:val="lowerRoman"/>
      <w:lvlText w:val="%1."/>
      <w:lvlJc w:val="right"/>
      <w:pPr>
        <w:ind w:left="1429" w:hanging="360"/>
      </w:pPr>
      <w:rPr>
        <w:rFonts w:cs="Times New Roman" w:hint="default"/>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25" w15:restartNumberingAfterBreak="0">
    <w:nsid w:val="51864CFE"/>
    <w:multiLevelType w:val="hybridMultilevel"/>
    <w:tmpl w:val="C734B74A"/>
    <w:lvl w:ilvl="0" w:tplc="0C1AC7C8">
      <w:start w:val="1"/>
      <w:numFmt w:val="decimal"/>
      <w:lvlText w:val="%1)"/>
      <w:lvlJc w:val="left"/>
      <w:pPr>
        <w:ind w:left="397" w:hanging="37"/>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51FD1E46"/>
    <w:multiLevelType w:val="hybridMultilevel"/>
    <w:tmpl w:val="2C10D88E"/>
    <w:lvl w:ilvl="0" w:tplc="041F001B">
      <w:start w:val="1"/>
      <w:numFmt w:val="lowerRoman"/>
      <w:lvlText w:val="%1."/>
      <w:lvlJc w:val="righ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7" w15:restartNumberingAfterBreak="0">
    <w:nsid w:val="52DA3D0A"/>
    <w:multiLevelType w:val="hybridMultilevel"/>
    <w:tmpl w:val="8F982534"/>
    <w:lvl w:ilvl="0" w:tplc="5A8410F0">
      <w:start w:val="1"/>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8" w15:restartNumberingAfterBreak="0">
    <w:nsid w:val="5BF75BCE"/>
    <w:multiLevelType w:val="hybridMultilevel"/>
    <w:tmpl w:val="AE5207D4"/>
    <w:lvl w:ilvl="0" w:tplc="041F0017">
      <w:start w:val="1"/>
      <w:numFmt w:val="lowerLetter"/>
      <w:lvlText w:val="%1)"/>
      <w:lvlJc w:val="left"/>
      <w:pPr>
        <w:ind w:left="720" w:hanging="360"/>
      </w:pPr>
      <w:rPr>
        <w:rFonts w:cs="Times New Roman"/>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29" w15:restartNumberingAfterBreak="0">
    <w:nsid w:val="5E7F7912"/>
    <w:multiLevelType w:val="hybridMultilevel"/>
    <w:tmpl w:val="133E9C04"/>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657E5A55"/>
    <w:multiLevelType w:val="hybridMultilevel"/>
    <w:tmpl w:val="CF2424C8"/>
    <w:lvl w:ilvl="0" w:tplc="90347E10">
      <w:start w:val="1"/>
      <w:numFmt w:val="lowerRoman"/>
      <w:lvlText w:val="%1."/>
      <w:lvlJc w:val="right"/>
      <w:pPr>
        <w:ind w:left="1429" w:hanging="360"/>
      </w:pPr>
      <w:rPr>
        <w:rFonts w:cs="Times New Roman" w:hint="default"/>
        <w:b w:val="0"/>
        <w:i w:val="0"/>
      </w:rPr>
    </w:lvl>
    <w:lvl w:ilvl="1" w:tplc="04090019">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31" w15:restartNumberingAfterBreak="0">
    <w:nsid w:val="68FC533B"/>
    <w:multiLevelType w:val="hybridMultilevel"/>
    <w:tmpl w:val="5CAC96EA"/>
    <w:lvl w:ilvl="0" w:tplc="4ADA1DFA">
      <w:start w:val="1"/>
      <w:numFmt w:val="lowerRoman"/>
      <w:lvlText w:val="%1."/>
      <w:lvlJc w:val="right"/>
      <w:pPr>
        <w:ind w:left="1429" w:hanging="360"/>
      </w:pPr>
      <w:rPr>
        <w:rFonts w:cs="Times New Roman" w:hint="default"/>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32" w15:restartNumberingAfterBreak="0">
    <w:nsid w:val="6D3604A2"/>
    <w:multiLevelType w:val="hybridMultilevel"/>
    <w:tmpl w:val="00FE5B54"/>
    <w:lvl w:ilvl="0" w:tplc="1CEE34C6">
      <w:start w:val="1"/>
      <w:numFmt w:val="lowerRoman"/>
      <w:lvlText w:val="%1."/>
      <w:lvlJc w:val="right"/>
      <w:pPr>
        <w:ind w:left="1429" w:hanging="360"/>
      </w:pPr>
      <w:rPr>
        <w:rFonts w:cs="Times New Roman" w:hint="default"/>
        <w:color w:val="auto"/>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33" w15:restartNumberingAfterBreak="0">
    <w:nsid w:val="6D7A1E37"/>
    <w:multiLevelType w:val="hybridMultilevel"/>
    <w:tmpl w:val="C7FCBBB6"/>
    <w:lvl w:ilvl="0" w:tplc="5FEA0E90">
      <w:start w:val="1"/>
      <w:numFmt w:val="lowerLetter"/>
      <w:lvlText w:val="%1)"/>
      <w:lvlJc w:val="left"/>
      <w:pPr>
        <w:tabs>
          <w:tab w:val="num" w:pos="1440"/>
        </w:tabs>
        <w:ind w:left="1440" w:hanging="360"/>
      </w:pPr>
    </w:lvl>
    <w:lvl w:ilvl="1" w:tplc="F85459E8" w:tentative="1">
      <w:start w:val="1"/>
      <w:numFmt w:val="lowerLetter"/>
      <w:lvlText w:val="%2."/>
      <w:lvlJc w:val="left"/>
      <w:pPr>
        <w:tabs>
          <w:tab w:val="num" w:pos="2160"/>
        </w:tabs>
        <w:ind w:left="2160" w:hanging="360"/>
      </w:pPr>
    </w:lvl>
    <w:lvl w:ilvl="2" w:tplc="721C12A2" w:tentative="1">
      <w:start w:val="1"/>
      <w:numFmt w:val="lowerRoman"/>
      <w:lvlText w:val="%3."/>
      <w:lvlJc w:val="right"/>
      <w:pPr>
        <w:tabs>
          <w:tab w:val="num" w:pos="2880"/>
        </w:tabs>
        <w:ind w:left="2880" w:hanging="180"/>
      </w:pPr>
    </w:lvl>
    <w:lvl w:ilvl="3" w:tplc="36329946" w:tentative="1">
      <w:start w:val="1"/>
      <w:numFmt w:val="decimal"/>
      <w:lvlText w:val="%4."/>
      <w:lvlJc w:val="left"/>
      <w:pPr>
        <w:tabs>
          <w:tab w:val="num" w:pos="3600"/>
        </w:tabs>
        <w:ind w:left="3600" w:hanging="360"/>
      </w:pPr>
    </w:lvl>
    <w:lvl w:ilvl="4" w:tplc="A26C83F0" w:tentative="1">
      <w:start w:val="1"/>
      <w:numFmt w:val="lowerLetter"/>
      <w:lvlText w:val="%5."/>
      <w:lvlJc w:val="left"/>
      <w:pPr>
        <w:tabs>
          <w:tab w:val="num" w:pos="4320"/>
        </w:tabs>
        <w:ind w:left="4320" w:hanging="360"/>
      </w:pPr>
    </w:lvl>
    <w:lvl w:ilvl="5" w:tplc="FF286D20" w:tentative="1">
      <w:start w:val="1"/>
      <w:numFmt w:val="lowerRoman"/>
      <w:lvlText w:val="%6."/>
      <w:lvlJc w:val="right"/>
      <w:pPr>
        <w:tabs>
          <w:tab w:val="num" w:pos="5040"/>
        </w:tabs>
        <w:ind w:left="5040" w:hanging="180"/>
      </w:pPr>
    </w:lvl>
    <w:lvl w:ilvl="6" w:tplc="CAB043E0" w:tentative="1">
      <w:start w:val="1"/>
      <w:numFmt w:val="decimal"/>
      <w:lvlText w:val="%7."/>
      <w:lvlJc w:val="left"/>
      <w:pPr>
        <w:tabs>
          <w:tab w:val="num" w:pos="5760"/>
        </w:tabs>
        <w:ind w:left="5760" w:hanging="360"/>
      </w:pPr>
    </w:lvl>
    <w:lvl w:ilvl="7" w:tplc="467EB3FC" w:tentative="1">
      <w:start w:val="1"/>
      <w:numFmt w:val="lowerLetter"/>
      <w:lvlText w:val="%8."/>
      <w:lvlJc w:val="left"/>
      <w:pPr>
        <w:tabs>
          <w:tab w:val="num" w:pos="6480"/>
        </w:tabs>
        <w:ind w:left="6480" w:hanging="360"/>
      </w:pPr>
    </w:lvl>
    <w:lvl w:ilvl="8" w:tplc="62A82054" w:tentative="1">
      <w:start w:val="1"/>
      <w:numFmt w:val="lowerRoman"/>
      <w:lvlText w:val="%9."/>
      <w:lvlJc w:val="right"/>
      <w:pPr>
        <w:tabs>
          <w:tab w:val="num" w:pos="7200"/>
        </w:tabs>
        <w:ind w:left="7200" w:hanging="180"/>
      </w:pPr>
    </w:lvl>
  </w:abstractNum>
  <w:abstractNum w:abstractNumId="34" w15:restartNumberingAfterBreak="0">
    <w:nsid w:val="787C0263"/>
    <w:multiLevelType w:val="multilevel"/>
    <w:tmpl w:val="5B60F02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5" w15:restartNumberingAfterBreak="0">
    <w:nsid w:val="7DE87111"/>
    <w:multiLevelType w:val="hybridMultilevel"/>
    <w:tmpl w:val="B284F976"/>
    <w:lvl w:ilvl="0" w:tplc="041F001B">
      <w:start w:val="1"/>
      <w:numFmt w:val="lowerRoman"/>
      <w:lvlText w:val="%1."/>
      <w:lvlJc w:val="right"/>
      <w:pPr>
        <w:ind w:left="1428" w:hanging="360"/>
      </w:pPr>
      <w:rPr>
        <w:rFont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6" w15:restartNumberingAfterBreak="0">
    <w:nsid w:val="7F442D38"/>
    <w:multiLevelType w:val="hybridMultilevel"/>
    <w:tmpl w:val="0552834E"/>
    <w:lvl w:ilvl="0" w:tplc="25349434">
      <w:start w:val="1"/>
      <w:numFmt w:val="decimal"/>
      <w:lvlText w:val="(%1)"/>
      <w:lvlJc w:val="left"/>
      <w:pPr>
        <w:ind w:left="360" w:hanging="360"/>
      </w:pPr>
      <w:rPr>
        <w:rFonts w:hint="default"/>
      </w:rPr>
    </w:lvl>
    <w:lvl w:ilvl="1" w:tplc="041F0019">
      <w:start w:val="1"/>
      <w:numFmt w:val="lowerLetter"/>
      <w:lvlText w:val="%2."/>
      <w:lvlJc w:val="left"/>
      <w:pPr>
        <w:ind w:left="1080" w:hanging="360"/>
      </w:pPr>
    </w:lvl>
    <w:lvl w:ilvl="2" w:tplc="041F001B">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abstractNumId w:val="20"/>
  </w:num>
  <w:num w:numId="2">
    <w:abstractNumId w:val="14"/>
  </w:num>
  <w:num w:numId="3">
    <w:abstractNumId w:val="33"/>
  </w:num>
  <w:num w:numId="4">
    <w:abstractNumId w:val="17"/>
  </w:num>
  <w:num w:numId="5">
    <w:abstractNumId w:val="1"/>
  </w:num>
  <w:num w:numId="6">
    <w:abstractNumId w:val="2"/>
  </w:num>
  <w:num w:numId="7">
    <w:abstractNumId w:val="32"/>
  </w:num>
  <w:num w:numId="8">
    <w:abstractNumId w:val="6"/>
  </w:num>
  <w:num w:numId="9">
    <w:abstractNumId w:val="0"/>
  </w:num>
  <w:num w:numId="10">
    <w:abstractNumId w:val="16"/>
  </w:num>
  <w:num w:numId="11">
    <w:abstractNumId w:val="24"/>
  </w:num>
  <w:num w:numId="12">
    <w:abstractNumId w:val="5"/>
  </w:num>
  <w:num w:numId="13">
    <w:abstractNumId w:val="30"/>
  </w:num>
  <w:num w:numId="14">
    <w:abstractNumId w:val="21"/>
  </w:num>
  <w:num w:numId="15">
    <w:abstractNumId w:val="7"/>
  </w:num>
  <w:num w:numId="16">
    <w:abstractNumId w:val="31"/>
  </w:num>
  <w:num w:numId="17">
    <w:abstractNumId w:val="10"/>
  </w:num>
  <w:num w:numId="18">
    <w:abstractNumId w:val="11"/>
  </w:num>
  <w:num w:numId="19">
    <w:abstractNumId w:val="12"/>
  </w:num>
  <w:num w:numId="20">
    <w:abstractNumId w:val="36"/>
  </w:num>
  <w:num w:numId="21">
    <w:abstractNumId w:val="27"/>
  </w:num>
  <w:num w:numId="22">
    <w:abstractNumId w:val="35"/>
  </w:num>
  <w:num w:numId="23">
    <w:abstractNumId w:val="8"/>
  </w:num>
  <w:num w:numId="24">
    <w:abstractNumId w:val="3"/>
  </w:num>
  <w:num w:numId="25">
    <w:abstractNumId w:val="13"/>
  </w:num>
  <w:num w:numId="26">
    <w:abstractNumId w:val="28"/>
  </w:num>
  <w:num w:numId="27">
    <w:abstractNumId w:val="22"/>
  </w:num>
  <w:num w:numId="28">
    <w:abstractNumId w:val="23"/>
  </w:num>
  <w:num w:numId="29">
    <w:abstractNumId w:val="26"/>
  </w:num>
  <w:num w:numId="30">
    <w:abstractNumId w:val="34"/>
  </w:num>
  <w:num w:numId="31">
    <w:abstractNumId w:val="9"/>
  </w:num>
  <w:num w:numId="32">
    <w:abstractNumId w:val="19"/>
  </w:num>
  <w:num w:numId="33">
    <w:abstractNumId w:val="29"/>
  </w:num>
  <w:num w:numId="34">
    <w:abstractNumId w:val="25"/>
  </w:num>
  <w:num w:numId="35">
    <w:abstractNumId w:val="4"/>
  </w:num>
  <w:num w:numId="36">
    <w:abstractNumId w:val="15"/>
  </w:num>
  <w:num w:numId="37">
    <w:abstractNumId w:val="18"/>
  </w:num>
  <w:num w:numId="38">
    <w:abstractNumId w:val="14"/>
    <w:lvlOverride w:ilvl="0">
      <w:startOverride w:val="1"/>
    </w:lvlOverride>
    <w:lvlOverride w:ilvl="1">
      <w:startOverride w:val="1"/>
    </w:lvlOverride>
    <w:lvlOverride w:ilvl="2">
      <w:startOverride w:val="1"/>
    </w:lvlOverride>
    <w:lvlOverride w:ilvl="3">
      <w:startOverride w:val="6"/>
    </w:lvlOverride>
    <w:lvlOverride w:ilvl="4">
      <w:startOverride w:val="3"/>
    </w:lvlOverride>
    <w:lvlOverride w:ilvl="5">
      <w:startOverride w:val="7"/>
    </w:lvlOverride>
    <w:lvlOverride w:ilvl="6">
      <w:startOverride w:val="1"/>
    </w:lvlOverride>
    <w:lvlOverride w:ilvl="7">
      <w:startOverride w:val="1"/>
    </w:lvlOverride>
    <w:lvlOverride w:ilvl="8">
      <w:startOverride w:val="1"/>
    </w:lvlOverride>
  </w:num>
  <w:num w:numId="39">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9D0"/>
    <w:rsid w:val="0001162E"/>
    <w:rsid w:val="00023159"/>
    <w:rsid w:val="00031D88"/>
    <w:rsid w:val="00040AA8"/>
    <w:rsid w:val="00044F99"/>
    <w:rsid w:val="00044FE1"/>
    <w:rsid w:val="00051187"/>
    <w:rsid w:val="00057C0B"/>
    <w:rsid w:val="000662BE"/>
    <w:rsid w:val="000673A9"/>
    <w:rsid w:val="00071AF2"/>
    <w:rsid w:val="0007200D"/>
    <w:rsid w:val="00083ECC"/>
    <w:rsid w:val="000857B1"/>
    <w:rsid w:val="0009079B"/>
    <w:rsid w:val="00096C3C"/>
    <w:rsid w:val="000A4F9A"/>
    <w:rsid w:val="000B12AC"/>
    <w:rsid w:val="000E1288"/>
    <w:rsid w:val="000F40B4"/>
    <w:rsid w:val="000F47B9"/>
    <w:rsid w:val="000F4C4C"/>
    <w:rsid w:val="000F7B2E"/>
    <w:rsid w:val="00104AA6"/>
    <w:rsid w:val="001065FD"/>
    <w:rsid w:val="00114240"/>
    <w:rsid w:val="0012458B"/>
    <w:rsid w:val="00126955"/>
    <w:rsid w:val="0012712A"/>
    <w:rsid w:val="0013111C"/>
    <w:rsid w:val="0014433E"/>
    <w:rsid w:val="00146CA9"/>
    <w:rsid w:val="0014766E"/>
    <w:rsid w:val="00152BA3"/>
    <w:rsid w:val="001819F9"/>
    <w:rsid w:val="00182D9F"/>
    <w:rsid w:val="00184ADD"/>
    <w:rsid w:val="00187C99"/>
    <w:rsid w:val="00190884"/>
    <w:rsid w:val="001926D8"/>
    <w:rsid w:val="00194277"/>
    <w:rsid w:val="001A62C4"/>
    <w:rsid w:val="001B33F4"/>
    <w:rsid w:val="001B64F0"/>
    <w:rsid w:val="001D4116"/>
    <w:rsid w:val="001D61F5"/>
    <w:rsid w:val="001D697F"/>
    <w:rsid w:val="001E1A83"/>
    <w:rsid w:val="0020130F"/>
    <w:rsid w:val="002129D0"/>
    <w:rsid w:val="002146DC"/>
    <w:rsid w:val="0022318F"/>
    <w:rsid w:val="00236027"/>
    <w:rsid w:val="00250B8A"/>
    <w:rsid w:val="00272BFB"/>
    <w:rsid w:val="00275817"/>
    <w:rsid w:val="00275EAC"/>
    <w:rsid w:val="00287ED5"/>
    <w:rsid w:val="002926AF"/>
    <w:rsid w:val="002A26B3"/>
    <w:rsid w:val="002B74BC"/>
    <w:rsid w:val="002C14DD"/>
    <w:rsid w:val="002C43C9"/>
    <w:rsid w:val="002C5110"/>
    <w:rsid w:val="002C6E62"/>
    <w:rsid w:val="002D0328"/>
    <w:rsid w:val="002D3AB0"/>
    <w:rsid w:val="002D78CA"/>
    <w:rsid w:val="002E759D"/>
    <w:rsid w:val="002F313D"/>
    <w:rsid w:val="002F741C"/>
    <w:rsid w:val="00302D7D"/>
    <w:rsid w:val="0032206C"/>
    <w:rsid w:val="00327030"/>
    <w:rsid w:val="00345BEE"/>
    <w:rsid w:val="00346CC4"/>
    <w:rsid w:val="003507D9"/>
    <w:rsid w:val="00363EE4"/>
    <w:rsid w:val="00371F0E"/>
    <w:rsid w:val="00374E4C"/>
    <w:rsid w:val="003754E9"/>
    <w:rsid w:val="003824F3"/>
    <w:rsid w:val="003846D6"/>
    <w:rsid w:val="003A62CA"/>
    <w:rsid w:val="003C4B04"/>
    <w:rsid w:val="003D55BD"/>
    <w:rsid w:val="003D60E5"/>
    <w:rsid w:val="003D61DE"/>
    <w:rsid w:val="003E1D64"/>
    <w:rsid w:val="003E3CAA"/>
    <w:rsid w:val="003F17D7"/>
    <w:rsid w:val="00405CFF"/>
    <w:rsid w:val="0041037E"/>
    <w:rsid w:val="004215ED"/>
    <w:rsid w:val="004277DB"/>
    <w:rsid w:val="00427B2A"/>
    <w:rsid w:val="004317B5"/>
    <w:rsid w:val="0043696A"/>
    <w:rsid w:val="00436FC4"/>
    <w:rsid w:val="00452842"/>
    <w:rsid w:val="00461232"/>
    <w:rsid w:val="0046350F"/>
    <w:rsid w:val="0048205B"/>
    <w:rsid w:val="004A0EDA"/>
    <w:rsid w:val="004C4645"/>
    <w:rsid w:val="004E3BEC"/>
    <w:rsid w:val="004F7943"/>
    <w:rsid w:val="00506982"/>
    <w:rsid w:val="00510B59"/>
    <w:rsid w:val="0051741A"/>
    <w:rsid w:val="005537F2"/>
    <w:rsid w:val="00553DCA"/>
    <w:rsid w:val="00557ADA"/>
    <w:rsid w:val="00560D7C"/>
    <w:rsid w:val="0056283C"/>
    <w:rsid w:val="00566A2F"/>
    <w:rsid w:val="00571463"/>
    <w:rsid w:val="005971CE"/>
    <w:rsid w:val="005A1771"/>
    <w:rsid w:val="005A323D"/>
    <w:rsid w:val="005A41B0"/>
    <w:rsid w:val="005B18C9"/>
    <w:rsid w:val="005D0246"/>
    <w:rsid w:val="005D0A8A"/>
    <w:rsid w:val="006001EC"/>
    <w:rsid w:val="00611AF4"/>
    <w:rsid w:val="0062417E"/>
    <w:rsid w:val="00625889"/>
    <w:rsid w:val="00647A6D"/>
    <w:rsid w:val="00654DBF"/>
    <w:rsid w:val="0065633D"/>
    <w:rsid w:val="00664D40"/>
    <w:rsid w:val="00681F30"/>
    <w:rsid w:val="00694CFB"/>
    <w:rsid w:val="006A29FC"/>
    <w:rsid w:val="006C1E60"/>
    <w:rsid w:val="006D215F"/>
    <w:rsid w:val="006D5AE3"/>
    <w:rsid w:val="006E3242"/>
    <w:rsid w:val="006E3678"/>
    <w:rsid w:val="006F26D7"/>
    <w:rsid w:val="00723C5B"/>
    <w:rsid w:val="00730109"/>
    <w:rsid w:val="00732C90"/>
    <w:rsid w:val="007336A8"/>
    <w:rsid w:val="0074006B"/>
    <w:rsid w:val="007402CA"/>
    <w:rsid w:val="007559FA"/>
    <w:rsid w:val="00767ED4"/>
    <w:rsid w:val="00771BF8"/>
    <w:rsid w:val="00781E09"/>
    <w:rsid w:val="007D0165"/>
    <w:rsid w:val="007D2695"/>
    <w:rsid w:val="007D55E5"/>
    <w:rsid w:val="007F0907"/>
    <w:rsid w:val="007F3037"/>
    <w:rsid w:val="007F6326"/>
    <w:rsid w:val="007F65CD"/>
    <w:rsid w:val="00801105"/>
    <w:rsid w:val="00801CDB"/>
    <w:rsid w:val="0081139D"/>
    <w:rsid w:val="0082246F"/>
    <w:rsid w:val="00822A6C"/>
    <w:rsid w:val="00824111"/>
    <w:rsid w:val="00825926"/>
    <w:rsid w:val="00853B90"/>
    <w:rsid w:val="00873C49"/>
    <w:rsid w:val="0088332A"/>
    <w:rsid w:val="00885BB1"/>
    <w:rsid w:val="00893AC6"/>
    <w:rsid w:val="008A1224"/>
    <w:rsid w:val="008A285C"/>
    <w:rsid w:val="008A438A"/>
    <w:rsid w:val="008B20B1"/>
    <w:rsid w:val="008C20B1"/>
    <w:rsid w:val="008D42C9"/>
    <w:rsid w:val="008D5ECA"/>
    <w:rsid w:val="008F07B6"/>
    <w:rsid w:val="0090656D"/>
    <w:rsid w:val="00916DCB"/>
    <w:rsid w:val="00921C0A"/>
    <w:rsid w:val="009402C5"/>
    <w:rsid w:val="00953F75"/>
    <w:rsid w:val="00960059"/>
    <w:rsid w:val="00970D4F"/>
    <w:rsid w:val="009736C6"/>
    <w:rsid w:val="009914DA"/>
    <w:rsid w:val="00993901"/>
    <w:rsid w:val="00997E2D"/>
    <w:rsid w:val="009A1EF6"/>
    <w:rsid w:val="009B2B7A"/>
    <w:rsid w:val="009D3E16"/>
    <w:rsid w:val="009D6516"/>
    <w:rsid w:val="009E3DF2"/>
    <w:rsid w:val="009E749B"/>
    <w:rsid w:val="009F1A8B"/>
    <w:rsid w:val="009F3E6F"/>
    <w:rsid w:val="009F53EC"/>
    <w:rsid w:val="00A1004D"/>
    <w:rsid w:val="00A10905"/>
    <w:rsid w:val="00A313FF"/>
    <w:rsid w:val="00A33A79"/>
    <w:rsid w:val="00A34BD0"/>
    <w:rsid w:val="00A46DCC"/>
    <w:rsid w:val="00A65D6B"/>
    <w:rsid w:val="00A830AB"/>
    <w:rsid w:val="00AB200B"/>
    <w:rsid w:val="00AB214B"/>
    <w:rsid w:val="00AB4CEB"/>
    <w:rsid w:val="00AC690D"/>
    <w:rsid w:val="00AC6FE8"/>
    <w:rsid w:val="00AC78DE"/>
    <w:rsid w:val="00AD07DC"/>
    <w:rsid w:val="00AE46F8"/>
    <w:rsid w:val="00B015B0"/>
    <w:rsid w:val="00B03E6E"/>
    <w:rsid w:val="00B04647"/>
    <w:rsid w:val="00B21737"/>
    <w:rsid w:val="00B21871"/>
    <w:rsid w:val="00B32D2B"/>
    <w:rsid w:val="00B47600"/>
    <w:rsid w:val="00B54B01"/>
    <w:rsid w:val="00B7234F"/>
    <w:rsid w:val="00B75541"/>
    <w:rsid w:val="00B76D3C"/>
    <w:rsid w:val="00B84474"/>
    <w:rsid w:val="00B84CD6"/>
    <w:rsid w:val="00BA706C"/>
    <w:rsid w:val="00BB3686"/>
    <w:rsid w:val="00BB3A66"/>
    <w:rsid w:val="00BC19BB"/>
    <w:rsid w:val="00BD2977"/>
    <w:rsid w:val="00BD5AD9"/>
    <w:rsid w:val="00BE3B58"/>
    <w:rsid w:val="00BE4B96"/>
    <w:rsid w:val="00BE69B8"/>
    <w:rsid w:val="00BF5773"/>
    <w:rsid w:val="00C03A59"/>
    <w:rsid w:val="00C20162"/>
    <w:rsid w:val="00C21419"/>
    <w:rsid w:val="00C226A2"/>
    <w:rsid w:val="00C24CD5"/>
    <w:rsid w:val="00C36CEA"/>
    <w:rsid w:val="00C44573"/>
    <w:rsid w:val="00C44CFF"/>
    <w:rsid w:val="00C51DC1"/>
    <w:rsid w:val="00C51EF2"/>
    <w:rsid w:val="00C53B7F"/>
    <w:rsid w:val="00C54D36"/>
    <w:rsid w:val="00C60CA8"/>
    <w:rsid w:val="00C61B87"/>
    <w:rsid w:val="00C807C7"/>
    <w:rsid w:val="00C82B10"/>
    <w:rsid w:val="00C97E5F"/>
    <w:rsid w:val="00CA08A7"/>
    <w:rsid w:val="00CA13B0"/>
    <w:rsid w:val="00CA1C01"/>
    <w:rsid w:val="00CA2351"/>
    <w:rsid w:val="00CA3DB4"/>
    <w:rsid w:val="00CA4A8A"/>
    <w:rsid w:val="00CB41AB"/>
    <w:rsid w:val="00CD260F"/>
    <w:rsid w:val="00CD5425"/>
    <w:rsid w:val="00CE4F9B"/>
    <w:rsid w:val="00CE7B4B"/>
    <w:rsid w:val="00CF580C"/>
    <w:rsid w:val="00CF74BB"/>
    <w:rsid w:val="00D06BC3"/>
    <w:rsid w:val="00D155F8"/>
    <w:rsid w:val="00D24818"/>
    <w:rsid w:val="00D25B29"/>
    <w:rsid w:val="00D30E71"/>
    <w:rsid w:val="00D45F7D"/>
    <w:rsid w:val="00D53857"/>
    <w:rsid w:val="00D64F14"/>
    <w:rsid w:val="00D65F99"/>
    <w:rsid w:val="00D759BA"/>
    <w:rsid w:val="00D75EBF"/>
    <w:rsid w:val="00D8419A"/>
    <w:rsid w:val="00D91432"/>
    <w:rsid w:val="00D9564A"/>
    <w:rsid w:val="00DA3B75"/>
    <w:rsid w:val="00DA6760"/>
    <w:rsid w:val="00DA6A40"/>
    <w:rsid w:val="00DC081D"/>
    <w:rsid w:val="00DD3DF6"/>
    <w:rsid w:val="00DE683A"/>
    <w:rsid w:val="00DF63C1"/>
    <w:rsid w:val="00DF70C5"/>
    <w:rsid w:val="00E03AB7"/>
    <w:rsid w:val="00E10203"/>
    <w:rsid w:val="00E46964"/>
    <w:rsid w:val="00E5275B"/>
    <w:rsid w:val="00E70C92"/>
    <w:rsid w:val="00E70D4E"/>
    <w:rsid w:val="00E826D5"/>
    <w:rsid w:val="00E82ED2"/>
    <w:rsid w:val="00E86ED9"/>
    <w:rsid w:val="00E87BFA"/>
    <w:rsid w:val="00E9455A"/>
    <w:rsid w:val="00EA5DA4"/>
    <w:rsid w:val="00EB1265"/>
    <w:rsid w:val="00EE2927"/>
    <w:rsid w:val="00EF2D76"/>
    <w:rsid w:val="00F031B3"/>
    <w:rsid w:val="00F061E9"/>
    <w:rsid w:val="00F13D4C"/>
    <w:rsid w:val="00F2707B"/>
    <w:rsid w:val="00F30127"/>
    <w:rsid w:val="00F32CAB"/>
    <w:rsid w:val="00F35541"/>
    <w:rsid w:val="00F365CE"/>
    <w:rsid w:val="00F36D21"/>
    <w:rsid w:val="00F425DF"/>
    <w:rsid w:val="00F47F81"/>
    <w:rsid w:val="00F92F72"/>
    <w:rsid w:val="00F95DFE"/>
    <w:rsid w:val="00F967DF"/>
    <w:rsid w:val="00FA17F1"/>
    <w:rsid w:val="00FA7118"/>
    <w:rsid w:val="00FB286D"/>
    <w:rsid w:val="00FB2CE4"/>
    <w:rsid w:val="00FB33C0"/>
    <w:rsid w:val="00FB44A9"/>
    <w:rsid w:val="00FB786D"/>
    <w:rsid w:val="00FC243F"/>
    <w:rsid w:val="00FC4F5F"/>
    <w:rsid w:val="00FD3F60"/>
    <w:rsid w:val="00FE099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F164F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69B8"/>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99"/>
    <w:rsid w:val="00BE69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Text">
    <w:name w:val="Section Text"/>
    <w:basedOn w:val="Normal"/>
    <w:uiPriority w:val="99"/>
    <w:rsid w:val="00BE69B8"/>
    <w:pPr>
      <w:numPr>
        <w:ilvl w:val="3"/>
        <w:numId w:val="2"/>
      </w:numPr>
      <w:spacing w:before="120" w:after="480" w:line="240" w:lineRule="auto"/>
      <w:jc w:val="center"/>
    </w:pPr>
    <w:rPr>
      <w:rFonts w:eastAsia="Times New Roman" w:cs="Times New Roman"/>
      <w:b/>
      <w:w w:val="105"/>
      <w:sz w:val="28"/>
      <w:szCs w:val="24"/>
      <w:lang w:eastAsia="tr-TR"/>
    </w:rPr>
  </w:style>
  <w:style w:type="paragraph" w:customStyle="1" w:styleId="parheading">
    <w:name w:val="par heading"/>
    <w:basedOn w:val="Normal"/>
    <w:uiPriority w:val="99"/>
    <w:rsid w:val="00BE69B8"/>
    <w:pPr>
      <w:keepNext/>
      <w:numPr>
        <w:ilvl w:val="4"/>
        <w:numId w:val="2"/>
      </w:numPr>
      <w:tabs>
        <w:tab w:val="left" w:pos="720"/>
      </w:tabs>
      <w:spacing w:before="240" w:after="60" w:line="240" w:lineRule="auto"/>
    </w:pPr>
    <w:rPr>
      <w:rFonts w:eastAsia="Times New Roman" w:cs="Times New Roman"/>
      <w:b/>
      <w:w w:val="105"/>
      <w:szCs w:val="24"/>
      <w:lang w:eastAsia="tr-TR"/>
    </w:rPr>
  </w:style>
  <w:style w:type="paragraph" w:customStyle="1" w:styleId="ChapterText">
    <w:name w:val="Chapter Text"/>
    <w:basedOn w:val="partext"/>
    <w:uiPriority w:val="99"/>
    <w:rsid w:val="00BE69B8"/>
    <w:pPr>
      <w:numPr>
        <w:ilvl w:val="1"/>
      </w:numPr>
      <w:tabs>
        <w:tab w:val="clear" w:pos="1985"/>
        <w:tab w:val="clear" w:pos="2880"/>
      </w:tabs>
      <w:spacing w:before="240" w:after="240"/>
      <w:ind w:left="1785" w:hanging="360"/>
      <w:jc w:val="center"/>
    </w:pPr>
    <w:rPr>
      <w:b/>
      <w:sz w:val="28"/>
    </w:rPr>
  </w:style>
  <w:style w:type="paragraph" w:customStyle="1" w:styleId="partext">
    <w:name w:val="par text"/>
    <w:basedOn w:val="DzMetin"/>
    <w:uiPriority w:val="99"/>
    <w:rsid w:val="00BE69B8"/>
    <w:pPr>
      <w:numPr>
        <w:ilvl w:val="5"/>
        <w:numId w:val="2"/>
      </w:numPr>
      <w:tabs>
        <w:tab w:val="clear" w:pos="1800"/>
        <w:tab w:val="left" w:pos="1440"/>
        <w:tab w:val="left" w:pos="1985"/>
        <w:tab w:val="left" w:pos="2880"/>
      </w:tabs>
      <w:spacing w:before="120" w:after="120"/>
      <w:ind w:left="4665" w:hanging="180"/>
      <w:jc w:val="both"/>
    </w:pPr>
    <w:rPr>
      <w:rFonts w:ascii="Times New Roman" w:eastAsia="Times New Roman" w:hAnsi="Times New Roman" w:cs="Times New Roman"/>
      <w:w w:val="105"/>
      <w:sz w:val="24"/>
      <w:szCs w:val="20"/>
      <w:lang w:val="x-none" w:eastAsia="x-none"/>
    </w:rPr>
  </w:style>
  <w:style w:type="paragraph" w:customStyle="1" w:styleId="SectionHeading">
    <w:name w:val="Section Heading"/>
    <w:basedOn w:val="SectionText"/>
    <w:uiPriority w:val="99"/>
    <w:rsid w:val="00BE69B8"/>
    <w:pPr>
      <w:keepNext/>
      <w:numPr>
        <w:ilvl w:val="8"/>
      </w:numPr>
      <w:spacing w:after="240"/>
    </w:pPr>
  </w:style>
  <w:style w:type="paragraph" w:customStyle="1" w:styleId="Subpartext">
    <w:name w:val="Sub par text"/>
    <w:basedOn w:val="partext"/>
    <w:uiPriority w:val="99"/>
    <w:rsid w:val="00BE69B8"/>
    <w:pPr>
      <w:numPr>
        <w:ilvl w:val="6"/>
      </w:numPr>
      <w:tabs>
        <w:tab w:val="clear" w:pos="1353"/>
        <w:tab w:val="clear" w:pos="1985"/>
        <w:tab w:val="clear" w:pos="2880"/>
        <w:tab w:val="left" w:pos="720"/>
      </w:tabs>
      <w:ind w:left="5385" w:hanging="360"/>
    </w:pPr>
  </w:style>
  <w:style w:type="paragraph" w:styleId="DzMetin">
    <w:name w:val="Plain Text"/>
    <w:basedOn w:val="Normal"/>
    <w:link w:val="DzMetinChar"/>
    <w:uiPriority w:val="99"/>
    <w:semiHidden/>
    <w:unhideWhenUsed/>
    <w:rsid w:val="00BE69B8"/>
    <w:pPr>
      <w:spacing w:after="0" w:line="240" w:lineRule="auto"/>
    </w:pPr>
    <w:rPr>
      <w:rFonts w:ascii="Consolas" w:hAnsi="Consolas"/>
      <w:sz w:val="21"/>
      <w:szCs w:val="21"/>
    </w:rPr>
  </w:style>
  <w:style w:type="character" w:customStyle="1" w:styleId="DzMetinChar">
    <w:name w:val="Düz Metin Char"/>
    <w:basedOn w:val="VarsaylanParagrafYazTipi"/>
    <w:link w:val="DzMetin"/>
    <w:uiPriority w:val="99"/>
    <w:semiHidden/>
    <w:rsid w:val="00BE69B8"/>
    <w:rPr>
      <w:rFonts w:ascii="Consolas" w:hAnsi="Consolas"/>
      <w:sz w:val="21"/>
      <w:szCs w:val="21"/>
    </w:rPr>
  </w:style>
  <w:style w:type="paragraph" w:styleId="DipnotMetni">
    <w:name w:val="footnote text"/>
    <w:basedOn w:val="Normal"/>
    <w:link w:val="DipnotMetniChar"/>
    <w:semiHidden/>
    <w:rsid w:val="00BE69B8"/>
    <w:pPr>
      <w:spacing w:after="0" w:line="240" w:lineRule="auto"/>
    </w:pPr>
    <w:rPr>
      <w:rFonts w:eastAsia="Times New Roman" w:cs="Times New Roman"/>
      <w:szCs w:val="20"/>
      <w:lang w:val="x-none" w:eastAsia="tr-TR"/>
    </w:rPr>
  </w:style>
  <w:style w:type="character" w:customStyle="1" w:styleId="DipnotMetniChar">
    <w:name w:val="Dipnot Metni Char"/>
    <w:basedOn w:val="VarsaylanParagrafYazTipi"/>
    <w:link w:val="DipnotMetni"/>
    <w:semiHidden/>
    <w:rsid w:val="00BE69B8"/>
    <w:rPr>
      <w:rFonts w:eastAsia="Times New Roman" w:cs="Times New Roman"/>
      <w:szCs w:val="20"/>
      <w:lang w:val="x-none" w:eastAsia="tr-TR"/>
    </w:rPr>
  </w:style>
  <w:style w:type="character" w:styleId="DipnotBavurusu">
    <w:name w:val="footnote reference"/>
    <w:semiHidden/>
    <w:rsid w:val="00BE69B8"/>
    <w:rPr>
      <w:vertAlign w:val="superscript"/>
    </w:rPr>
  </w:style>
  <w:style w:type="paragraph" w:styleId="ListeParagraf">
    <w:name w:val="List Paragraph"/>
    <w:basedOn w:val="Normal"/>
    <w:uiPriority w:val="34"/>
    <w:qFormat/>
    <w:rsid w:val="00BE69B8"/>
    <w:pPr>
      <w:ind w:left="720"/>
      <w:contextualSpacing/>
    </w:pPr>
  </w:style>
  <w:style w:type="paragraph" w:styleId="NormalWeb">
    <w:name w:val="Normal (Web)"/>
    <w:basedOn w:val="Normal"/>
    <w:uiPriority w:val="99"/>
    <w:semiHidden/>
    <w:unhideWhenUsed/>
    <w:rsid w:val="00BE69B8"/>
    <w:pPr>
      <w:spacing w:before="100" w:beforeAutospacing="1" w:after="100" w:afterAutospacing="1" w:line="240" w:lineRule="auto"/>
    </w:pPr>
    <w:rPr>
      <w:rFonts w:eastAsiaTheme="minorEastAsia" w:cs="Times New Roman"/>
      <w:szCs w:val="24"/>
      <w:lang w:eastAsia="tr-TR"/>
    </w:rPr>
  </w:style>
  <w:style w:type="paragraph" w:styleId="GvdeMetni">
    <w:name w:val="Body Text"/>
    <w:basedOn w:val="Normal"/>
    <w:link w:val="GvdeMetniChar"/>
    <w:rsid w:val="00BE69B8"/>
    <w:pPr>
      <w:spacing w:after="0" w:line="240" w:lineRule="auto"/>
      <w:jc w:val="both"/>
    </w:pPr>
    <w:rPr>
      <w:rFonts w:eastAsia="Times New Roman" w:cs="Times New Roman"/>
      <w:b/>
      <w:szCs w:val="20"/>
    </w:rPr>
  </w:style>
  <w:style w:type="character" w:customStyle="1" w:styleId="GvdeMetniChar">
    <w:name w:val="Gövde Metni Char"/>
    <w:basedOn w:val="VarsaylanParagrafYazTipi"/>
    <w:link w:val="GvdeMetni"/>
    <w:rsid w:val="00BE69B8"/>
    <w:rPr>
      <w:rFonts w:eastAsia="Times New Roman" w:cs="Times New Roman"/>
      <w:b/>
      <w:szCs w:val="20"/>
    </w:rPr>
  </w:style>
  <w:style w:type="paragraph" w:customStyle="1" w:styleId="Madde-Bend">
    <w:name w:val="Madde - Bend"/>
    <w:basedOn w:val="Normal"/>
    <w:link w:val="Madde-BendChar"/>
    <w:uiPriority w:val="99"/>
    <w:rsid w:val="00BE69B8"/>
    <w:pPr>
      <w:tabs>
        <w:tab w:val="left" w:pos="369"/>
        <w:tab w:val="left" w:pos="1080"/>
      </w:tabs>
      <w:spacing w:after="120" w:line="240" w:lineRule="auto"/>
      <w:ind w:firstLine="720"/>
      <w:jc w:val="both"/>
    </w:pPr>
    <w:rPr>
      <w:rFonts w:eastAsia="Times New Roman" w:cs="Times New Roman"/>
      <w:color w:val="000000"/>
      <w:szCs w:val="24"/>
    </w:rPr>
  </w:style>
  <w:style w:type="character" w:customStyle="1" w:styleId="Madde-BendChar">
    <w:name w:val="Madde - Bend Char"/>
    <w:link w:val="Madde-Bend"/>
    <w:uiPriority w:val="99"/>
    <w:rsid w:val="00BE69B8"/>
    <w:rPr>
      <w:rFonts w:eastAsia="Times New Roman" w:cs="Times New Roman"/>
      <w:color w:val="000000"/>
      <w:szCs w:val="24"/>
    </w:rPr>
  </w:style>
  <w:style w:type="paragraph" w:customStyle="1" w:styleId="Subsubpartext">
    <w:name w:val="Sub sub par text"/>
    <w:basedOn w:val="partext"/>
    <w:uiPriority w:val="99"/>
    <w:rsid w:val="00BE69B8"/>
    <w:pPr>
      <w:numPr>
        <w:ilvl w:val="0"/>
        <w:numId w:val="0"/>
      </w:numPr>
      <w:tabs>
        <w:tab w:val="clear" w:pos="1985"/>
      </w:tabs>
    </w:pPr>
  </w:style>
  <w:style w:type="paragraph" w:styleId="ResimYazs">
    <w:name w:val="caption"/>
    <w:basedOn w:val="GvdeMetni"/>
    <w:next w:val="Normal"/>
    <w:uiPriority w:val="35"/>
    <w:qFormat/>
    <w:rsid w:val="00BE69B8"/>
    <w:pPr>
      <w:spacing w:before="240"/>
      <w:ind w:firstLine="709"/>
    </w:pPr>
  </w:style>
  <w:style w:type="paragraph" w:styleId="GvdeMetniGirintisi">
    <w:name w:val="Body Text Indent"/>
    <w:basedOn w:val="Normal"/>
    <w:link w:val="GvdeMetniGirintisiChar"/>
    <w:uiPriority w:val="99"/>
    <w:rsid w:val="00BE69B8"/>
    <w:pPr>
      <w:spacing w:after="120" w:line="240" w:lineRule="auto"/>
      <w:ind w:left="283"/>
    </w:pPr>
    <w:rPr>
      <w:rFonts w:eastAsia="Times New Roman" w:cs="Times New Roman"/>
      <w:szCs w:val="20"/>
      <w:lang w:val="x-none" w:eastAsia="x-none"/>
    </w:rPr>
  </w:style>
  <w:style w:type="character" w:customStyle="1" w:styleId="GvdeMetniGirintisiChar">
    <w:name w:val="Gövde Metni Girintisi Char"/>
    <w:basedOn w:val="VarsaylanParagrafYazTipi"/>
    <w:link w:val="GvdeMetniGirintisi"/>
    <w:uiPriority w:val="99"/>
    <w:rsid w:val="00BE69B8"/>
    <w:rPr>
      <w:rFonts w:eastAsia="Times New Roman" w:cs="Times New Roman"/>
      <w:szCs w:val="20"/>
      <w:lang w:val="x-none" w:eastAsia="x-none"/>
    </w:rPr>
  </w:style>
  <w:style w:type="paragraph" w:styleId="GvdeMetniGirintisi2">
    <w:name w:val="Body Text Indent 2"/>
    <w:basedOn w:val="Normal"/>
    <w:link w:val="GvdeMetniGirintisi2Char"/>
    <w:uiPriority w:val="99"/>
    <w:rsid w:val="00BE69B8"/>
    <w:pPr>
      <w:spacing w:after="120" w:line="480" w:lineRule="auto"/>
      <w:ind w:left="283"/>
    </w:pPr>
    <w:rPr>
      <w:rFonts w:eastAsia="Times New Roman" w:cs="Times New Roman"/>
      <w:szCs w:val="20"/>
      <w:lang w:val="x-none" w:eastAsia="x-none"/>
    </w:rPr>
  </w:style>
  <w:style w:type="character" w:customStyle="1" w:styleId="GvdeMetniGirintisi2Char">
    <w:name w:val="Gövde Metni Girintisi 2 Char"/>
    <w:basedOn w:val="VarsaylanParagrafYazTipi"/>
    <w:link w:val="GvdeMetniGirintisi2"/>
    <w:uiPriority w:val="99"/>
    <w:rsid w:val="00BE69B8"/>
    <w:rPr>
      <w:rFonts w:eastAsia="Times New Roman" w:cs="Times New Roman"/>
      <w:szCs w:val="20"/>
      <w:lang w:val="x-none" w:eastAsia="x-none"/>
    </w:rPr>
  </w:style>
  <w:style w:type="paragraph" w:customStyle="1" w:styleId="Vest-body">
    <w:name w:val="Vest-body"/>
    <w:basedOn w:val="Normal"/>
    <w:uiPriority w:val="99"/>
    <w:rsid w:val="00BE69B8"/>
    <w:pPr>
      <w:spacing w:before="120" w:after="120" w:line="360" w:lineRule="auto"/>
      <w:ind w:left="902"/>
      <w:jc w:val="both"/>
    </w:pPr>
    <w:rPr>
      <w:rFonts w:ascii="Verdana" w:eastAsia="Times New Roman" w:hAnsi="Verdana" w:cs="Tahoma"/>
      <w:sz w:val="20"/>
      <w:szCs w:val="28"/>
      <w:lang w:val="en-GB"/>
    </w:rPr>
  </w:style>
  <w:style w:type="paragraph" w:customStyle="1" w:styleId="ListeParagraf2">
    <w:name w:val="Liste Paragraf2"/>
    <w:basedOn w:val="Normal"/>
    <w:uiPriority w:val="34"/>
    <w:qFormat/>
    <w:rsid w:val="00BE69B8"/>
    <w:pPr>
      <w:spacing w:after="0" w:line="240" w:lineRule="auto"/>
      <w:ind w:left="720"/>
      <w:contextualSpacing/>
    </w:pPr>
    <w:rPr>
      <w:rFonts w:eastAsia="Times New Roman" w:cs="Times New Roman"/>
      <w:szCs w:val="20"/>
      <w:lang w:eastAsia="tr-TR"/>
    </w:rPr>
  </w:style>
  <w:style w:type="paragraph" w:customStyle="1" w:styleId="TextCharCharChar">
    <w:name w:val="Text Char Char Char"/>
    <w:basedOn w:val="Normal"/>
    <w:link w:val="TextCharCharCharChar"/>
    <w:autoRedefine/>
    <w:qFormat/>
    <w:rsid w:val="00BE69B8"/>
    <w:pPr>
      <w:spacing w:before="120" w:after="120" w:line="360" w:lineRule="auto"/>
      <w:jc w:val="center"/>
    </w:pPr>
    <w:rPr>
      <w:rFonts w:eastAsia="Times New Roman" w:cs="Times New Roman"/>
      <w:sz w:val="22"/>
      <w:szCs w:val="20"/>
      <w:lang w:val="x-none"/>
    </w:rPr>
  </w:style>
  <w:style w:type="character" w:customStyle="1" w:styleId="TextCharCharCharChar">
    <w:name w:val="Text Char Char Char Char"/>
    <w:link w:val="TextCharCharChar"/>
    <w:qFormat/>
    <w:locked/>
    <w:rsid w:val="00BE69B8"/>
    <w:rPr>
      <w:rFonts w:eastAsia="Times New Roman" w:cs="Times New Roman"/>
      <w:sz w:val="22"/>
      <w:szCs w:val="20"/>
      <w:lang w:val="x-none"/>
    </w:rPr>
  </w:style>
  <w:style w:type="paragraph" w:customStyle="1" w:styleId="ListeParagraf1">
    <w:name w:val="Liste Paragraf1"/>
    <w:basedOn w:val="Normal"/>
    <w:uiPriority w:val="99"/>
    <w:rsid w:val="00BE69B8"/>
    <w:pPr>
      <w:spacing w:after="0" w:line="240" w:lineRule="auto"/>
      <w:ind w:left="708"/>
    </w:pPr>
    <w:rPr>
      <w:rFonts w:eastAsia="Times New Roman" w:cs="Times New Roman"/>
      <w:szCs w:val="24"/>
      <w:lang w:eastAsia="tr-TR"/>
    </w:rPr>
  </w:style>
  <w:style w:type="character" w:styleId="AklamaBavurusu">
    <w:name w:val="annotation reference"/>
    <w:uiPriority w:val="99"/>
    <w:semiHidden/>
    <w:unhideWhenUsed/>
    <w:rsid w:val="00F061E9"/>
    <w:rPr>
      <w:sz w:val="16"/>
      <w:szCs w:val="16"/>
    </w:rPr>
  </w:style>
  <w:style w:type="paragraph" w:styleId="AklamaMetni">
    <w:name w:val="annotation text"/>
    <w:basedOn w:val="Normal"/>
    <w:link w:val="AklamaMetniChar"/>
    <w:uiPriority w:val="99"/>
    <w:unhideWhenUsed/>
    <w:rsid w:val="00F061E9"/>
    <w:pPr>
      <w:spacing w:after="200" w:line="276" w:lineRule="auto"/>
    </w:pPr>
    <w:rPr>
      <w:rFonts w:ascii="Calibri" w:eastAsia="Times New Roman" w:hAnsi="Calibri" w:cs="Calibri"/>
      <w:sz w:val="20"/>
      <w:szCs w:val="20"/>
      <w:lang w:eastAsia="tr-TR"/>
    </w:rPr>
  </w:style>
  <w:style w:type="character" w:customStyle="1" w:styleId="AklamaMetniChar">
    <w:name w:val="Açıklama Metni Char"/>
    <w:basedOn w:val="VarsaylanParagrafYazTipi"/>
    <w:link w:val="AklamaMetni"/>
    <w:uiPriority w:val="99"/>
    <w:rsid w:val="00F061E9"/>
    <w:rPr>
      <w:rFonts w:ascii="Calibri" w:eastAsia="Times New Roman" w:hAnsi="Calibri" w:cs="Calibri"/>
      <w:sz w:val="20"/>
      <w:szCs w:val="20"/>
      <w:lang w:eastAsia="tr-TR"/>
    </w:rPr>
  </w:style>
  <w:style w:type="paragraph" w:customStyle="1" w:styleId="AnlamaMetni">
    <w:name w:val="Anlaşma Metni"/>
    <w:basedOn w:val="Normal"/>
    <w:rsid w:val="00D30E71"/>
    <w:pPr>
      <w:spacing w:after="240" w:line="360" w:lineRule="auto"/>
      <w:jc w:val="both"/>
    </w:pPr>
    <w:rPr>
      <w:rFonts w:eastAsia="Times New Roman" w:cs="Times New Roman"/>
      <w:sz w:val="22"/>
      <w:lang w:eastAsia="tr-TR"/>
    </w:rPr>
  </w:style>
  <w:style w:type="paragraph" w:styleId="BalonMetni">
    <w:name w:val="Balloon Text"/>
    <w:basedOn w:val="Normal"/>
    <w:link w:val="BalonMetniChar"/>
    <w:uiPriority w:val="99"/>
    <w:semiHidden/>
    <w:unhideWhenUsed/>
    <w:rsid w:val="0073010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30109"/>
    <w:rPr>
      <w:rFonts w:ascii="Segoe UI" w:hAnsi="Segoe UI" w:cs="Segoe UI"/>
      <w:sz w:val="18"/>
      <w:szCs w:val="18"/>
    </w:rPr>
  </w:style>
  <w:style w:type="paragraph" w:styleId="stBilgi">
    <w:name w:val="header"/>
    <w:basedOn w:val="Normal"/>
    <w:link w:val="stBilgiChar"/>
    <w:uiPriority w:val="99"/>
    <w:unhideWhenUsed/>
    <w:rsid w:val="00A34BD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34BD0"/>
  </w:style>
  <w:style w:type="paragraph" w:styleId="AltBilgi">
    <w:name w:val="footer"/>
    <w:basedOn w:val="Normal"/>
    <w:link w:val="AltBilgiChar"/>
    <w:uiPriority w:val="99"/>
    <w:unhideWhenUsed/>
    <w:rsid w:val="00A34BD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34BD0"/>
  </w:style>
  <w:style w:type="paragraph" w:customStyle="1" w:styleId="Style6">
    <w:name w:val="Style6"/>
    <w:basedOn w:val="Normal"/>
    <w:uiPriority w:val="99"/>
    <w:rsid w:val="00AE46F8"/>
    <w:pPr>
      <w:widowControl w:val="0"/>
      <w:autoSpaceDE w:val="0"/>
      <w:autoSpaceDN w:val="0"/>
      <w:adjustRightInd w:val="0"/>
      <w:spacing w:after="0" w:line="336" w:lineRule="exact"/>
      <w:ind w:firstLine="576"/>
      <w:jc w:val="both"/>
    </w:pPr>
    <w:rPr>
      <w:rFonts w:eastAsia="Times New Roman" w:cs="Times New Roman"/>
      <w:szCs w:val="24"/>
      <w:lang w:eastAsia="tr-TR"/>
    </w:rPr>
  </w:style>
  <w:style w:type="paragraph" w:styleId="AklamaKonusu">
    <w:name w:val="annotation subject"/>
    <w:basedOn w:val="AklamaMetni"/>
    <w:next w:val="AklamaMetni"/>
    <w:link w:val="AklamaKonusuChar"/>
    <w:uiPriority w:val="99"/>
    <w:semiHidden/>
    <w:unhideWhenUsed/>
    <w:rsid w:val="001926D8"/>
    <w:pPr>
      <w:spacing w:after="160" w:line="240" w:lineRule="auto"/>
    </w:pPr>
    <w:rPr>
      <w:rFonts w:ascii="Times New Roman" w:eastAsiaTheme="minorHAnsi" w:hAnsi="Times New Roman" w:cstheme="minorBidi"/>
      <w:b/>
      <w:bCs/>
      <w:lang w:eastAsia="en-US"/>
    </w:rPr>
  </w:style>
  <w:style w:type="character" w:customStyle="1" w:styleId="AklamaKonusuChar">
    <w:name w:val="Açıklama Konusu Char"/>
    <w:basedOn w:val="AklamaMetniChar"/>
    <w:link w:val="AklamaKonusu"/>
    <w:uiPriority w:val="99"/>
    <w:semiHidden/>
    <w:rsid w:val="001926D8"/>
    <w:rPr>
      <w:rFonts w:ascii="Calibri" w:eastAsia="Times New Roman" w:hAnsi="Calibri" w:cs="Calibri"/>
      <w:b/>
      <w:bCs/>
      <w:sz w:val="20"/>
      <w:szCs w:val="20"/>
      <w:lang w:eastAsia="tr-TR"/>
    </w:rPr>
  </w:style>
  <w:style w:type="paragraph" w:styleId="Dzeltme">
    <w:name w:val="Revision"/>
    <w:hidden/>
    <w:uiPriority w:val="99"/>
    <w:semiHidden/>
    <w:rsid w:val="007F6326"/>
    <w:pPr>
      <w:spacing w:after="0" w:line="240" w:lineRule="auto"/>
    </w:pPr>
  </w:style>
  <w:style w:type="paragraph" w:customStyle="1" w:styleId="parheading0">
    <w:name w:val="parheading"/>
    <w:basedOn w:val="Normal"/>
    <w:rsid w:val="005A323D"/>
    <w:pPr>
      <w:spacing w:before="100" w:beforeAutospacing="1" w:after="100" w:afterAutospacing="1" w:line="240" w:lineRule="auto"/>
    </w:pPr>
    <w:rPr>
      <w:rFonts w:eastAsia="Times New Roman" w:cs="Times New Roman"/>
      <w:szCs w:val="24"/>
      <w:lang w:val="en-GB" w:eastAsia="en-GB"/>
    </w:rPr>
  </w:style>
  <w:style w:type="paragraph" w:customStyle="1" w:styleId="partext0">
    <w:name w:val="partext"/>
    <w:basedOn w:val="Normal"/>
    <w:rsid w:val="00B84CD6"/>
    <w:pPr>
      <w:spacing w:before="100" w:beforeAutospacing="1" w:after="100" w:afterAutospacing="1" w:line="240" w:lineRule="auto"/>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216101">
      <w:bodyDiv w:val="1"/>
      <w:marLeft w:val="0"/>
      <w:marRight w:val="0"/>
      <w:marTop w:val="0"/>
      <w:marBottom w:val="0"/>
      <w:divBdr>
        <w:top w:val="none" w:sz="0" w:space="0" w:color="auto"/>
        <w:left w:val="none" w:sz="0" w:space="0" w:color="auto"/>
        <w:bottom w:val="none" w:sz="0" w:space="0" w:color="auto"/>
        <w:right w:val="none" w:sz="0" w:space="0" w:color="auto"/>
      </w:divBdr>
    </w:div>
    <w:div w:id="170029632">
      <w:bodyDiv w:val="1"/>
      <w:marLeft w:val="0"/>
      <w:marRight w:val="0"/>
      <w:marTop w:val="0"/>
      <w:marBottom w:val="0"/>
      <w:divBdr>
        <w:top w:val="none" w:sz="0" w:space="0" w:color="auto"/>
        <w:left w:val="none" w:sz="0" w:space="0" w:color="auto"/>
        <w:bottom w:val="none" w:sz="0" w:space="0" w:color="auto"/>
        <w:right w:val="none" w:sz="0" w:space="0" w:color="auto"/>
      </w:divBdr>
    </w:div>
    <w:div w:id="262885359">
      <w:bodyDiv w:val="1"/>
      <w:marLeft w:val="0"/>
      <w:marRight w:val="0"/>
      <w:marTop w:val="0"/>
      <w:marBottom w:val="0"/>
      <w:divBdr>
        <w:top w:val="none" w:sz="0" w:space="0" w:color="auto"/>
        <w:left w:val="none" w:sz="0" w:space="0" w:color="auto"/>
        <w:bottom w:val="none" w:sz="0" w:space="0" w:color="auto"/>
        <w:right w:val="none" w:sz="0" w:space="0" w:color="auto"/>
      </w:divBdr>
    </w:div>
    <w:div w:id="287393678">
      <w:bodyDiv w:val="1"/>
      <w:marLeft w:val="0"/>
      <w:marRight w:val="0"/>
      <w:marTop w:val="0"/>
      <w:marBottom w:val="0"/>
      <w:divBdr>
        <w:top w:val="none" w:sz="0" w:space="0" w:color="auto"/>
        <w:left w:val="none" w:sz="0" w:space="0" w:color="auto"/>
        <w:bottom w:val="none" w:sz="0" w:space="0" w:color="auto"/>
        <w:right w:val="none" w:sz="0" w:space="0" w:color="auto"/>
      </w:divBdr>
    </w:div>
    <w:div w:id="374936940">
      <w:bodyDiv w:val="1"/>
      <w:marLeft w:val="0"/>
      <w:marRight w:val="0"/>
      <w:marTop w:val="0"/>
      <w:marBottom w:val="0"/>
      <w:divBdr>
        <w:top w:val="none" w:sz="0" w:space="0" w:color="auto"/>
        <w:left w:val="none" w:sz="0" w:space="0" w:color="auto"/>
        <w:bottom w:val="none" w:sz="0" w:space="0" w:color="auto"/>
        <w:right w:val="none" w:sz="0" w:space="0" w:color="auto"/>
      </w:divBdr>
    </w:div>
    <w:div w:id="761266776">
      <w:bodyDiv w:val="1"/>
      <w:marLeft w:val="0"/>
      <w:marRight w:val="0"/>
      <w:marTop w:val="0"/>
      <w:marBottom w:val="0"/>
      <w:divBdr>
        <w:top w:val="none" w:sz="0" w:space="0" w:color="auto"/>
        <w:left w:val="none" w:sz="0" w:space="0" w:color="auto"/>
        <w:bottom w:val="none" w:sz="0" w:space="0" w:color="auto"/>
        <w:right w:val="none" w:sz="0" w:space="0" w:color="auto"/>
      </w:divBdr>
    </w:div>
    <w:div w:id="797114691">
      <w:bodyDiv w:val="1"/>
      <w:marLeft w:val="0"/>
      <w:marRight w:val="0"/>
      <w:marTop w:val="0"/>
      <w:marBottom w:val="0"/>
      <w:divBdr>
        <w:top w:val="none" w:sz="0" w:space="0" w:color="auto"/>
        <w:left w:val="none" w:sz="0" w:space="0" w:color="auto"/>
        <w:bottom w:val="none" w:sz="0" w:space="0" w:color="auto"/>
        <w:right w:val="none" w:sz="0" w:space="0" w:color="auto"/>
      </w:divBdr>
    </w:div>
    <w:div w:id="996880186">
      <w:bodyDiv w:val="1"/>
      <w:marLeft w:val="0"/>
      <w:marRight w:val="0"/>
      <w:marTop w:val="0"/>
      <w:marBottom w:val="0"/>
      <w:divBdr>
        <w:top w:val="none" w:sz="0" w:space="0" w:color="auto"/>
        <w:left w:val="none" w:sz="0" w:space="0" w:color="auto"/>
        <w:bottom w:val="none" w:sz="0" w:space="0" w:color="auto"/>
        <w:right w:val="none" w:sz="0" w:space="0" w:color="auto"/>
      </w:divBdr>
    </w:div>
    <w:div w:id="1141968034">
      <w:bodyDiv w:val="1"/>
      <w:marLeft w:val="0"/>
      <w:marRight w:val="0"/>
      <w:marTop w:val="0"/>
      <w:marBottom w:val="0"/>
      <w:divBdr>
        <w:top w:val="none" w:sz="0" w:space="0" w:color="auto"/>
        <w:left w:val="none" w:sz="0" w:space="0" w:color="auto"/>
        <w:bottom w:val="none" w:sz="0" w:space="0" w:color="auto"/>
        <w:right w:val="none" w:sz="0" w:space="0" w:color="auto"/>
      </w:divBdr>
    </w:div>
    <w:div w:id="1161702798">
      <w:bodyDiv w:val="1"/>
      <w:marLeft w:val="0"/>
      <w:marRight w:val="0"/>
      <w:marTop w:val="0"/>
      <w:marBottom w:val="0"/>
      <w:divBdr>
        <w:top w:val="none" w:sz="0" w:space="0" w:color="auto"/>
        <w:left w:val="none" w:sz="0" w:space="0" w:color="auto"/>
        <w:bottom w:val="none" w:sz="0" w:space="0" w:color="auto"/>
        <w:right w:val="none" w:sz="0" w:space="0" w:color="auto"/>
      </w:divBdr>
    </w:div>
    <w:div w:id="1266380518">
      <w:bodyDiv w:val="1"/>
      <w:marLeft w:val="0"/>
      <w:marRight w:val="0"/>
      <w:marTop w:val="0"/>
      <w:marBottom w:val="0"/>
      <w:divBdr>
        <w:top w:val="none" w:sz="0" w:space="0" w:color="auto"/>
        <w:left w:val="none" w:sz="0" w:space="0" w:color="auto"/>
        <w:bottom w:val="none" w:sz="0" w:space="0" w:color="auto"/>
        <w:right w:val="none" w:sz="0" w:space="0" w:color="auto"/>
      </w:divBdr>
    </w:div>
    <w:div w:id="1613828318">
      <w:bodyDiv w:val="1"/>
      <w:marLeft w:val="0"/>
      <w:marRight w:val="0"/>
      <w:marTop w:val="0"/>
      <w:marBottom w:val="0"/>
      <w:divBdr>
        <w:top w:val="none" w:sz="0" w:space="0" w:color="auto"/>
        <w:left w:val="none" w:sz="0" w:space="0" w:color="auto"/>
        <w:bottom w:val="none" w:sz="0" w:space="0" w:color="auto"/>
        <w:right w:val="none" w:sz="0" w:space="0" w:color="auto"/>
      </w:divBdr>
    </w:div>
    <w:div w:id="1659383515">
      <w:bodyDiv w:val="1"/>
      <w:marLeft w:val="0"/>
      <w:marRight w:val="0"/>
      <w:marTop w:val="0"/>
      <w:marBottom w:val="0"/>
      <w:divBdr>
        <w:top w:val="none" w:sz="0" w:space="0" w:color="auto"/>
        <w:left w:val="none" w:sz="0" w:space="0" w:color="auto"/>
        <w:bottom w:val="none" w:sz="0" w:space="0" w:color="auto"/>
        <w:right w:val="none" w:sz="0" w:space="0" w:color="auto"/>
      </w:divBdr>
    </w:div>
    <w:div w:id="1684284660">
      <w:bodyDiv w:val="1"/>
      <w:marLeft w:val="0"/>
      <w:marRight w:val="0"/>
      <w:marTop w:val="0"/>
      <w:marBottom w:val="0"/>
      <w:divBdr>
        <w:top w:val="none" w:sz="0" w:space="0" w:color="auto"/>
        <w:left w:val="none" w:sz="0" w:space="0" w:color="auto"/>
        <w:bottom w:val="none" w:sz="0" w:space="0" w:color="auto"/>
        <w:right w:val="none" w:sz="0" w:space="0" w:color="auto"/>
      </w:divBdr>
    </w:div>
    <w:div w:id="1845315515">
      <w:bodyDiv w:val="1"/>
      <w:marLeft w:val="0"/>
      <w:marRight w:val="0"/>
      <w:marTop w:val="0"/>
      <w:marBottom w:val="0"/>
      <w:divBdr>
        <w:top w:val="none" w:sz="0" w:space="0" w:color="auto"/>
        <w:left w:val="none" w:sz="0" w:space="0" w:color="auto"/>
        <w:bottom w:val="none" w:sz="0" w:space="0" w:color="auto"/>
        <w:right w:val="none" w:sz="0" w:space="0" w:color="auto"/>
      </w:divBdr>
    </w:div>
    <w:div w:id="2086955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08E0F-A633-41DC-BCA1-B85BF3A20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1531</Words>
  <Characters>8727</Characters>
  <Application>Microsoft Office Word</Application>
  <DocSecurity>0</DocSecurity>
  <Lines>72</Lines>
  <Paragraphs>20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2024-10-04T14:28:00Z</dcterms:created>
  <dcterms:modified xsi:type="dcterms:W3CDTF">2024-10-17T12:52:00Z</dcterms:modified>
</cp:coreProperties>
</file>